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9B3180">
      <w:pPr>
        <w:spacing w:line="720" w:lineRule="auto"/>
        <w:jc w:val="both"/>
        <w:rPr>
          <w:rFonts w:hint="eastAsia" w:ascii="宋体" w:hAnsi="宋体" w:eastAsia="宋体" w:cs="宋体"/>
          <w:b/>
          <w:bCs/>
          <w:color w:val="auto"/>
          <w:sz w:val="56"/>
          <w:szCs w:val="56"/>
          <w:highlight w:val="none"/>
        </w:rPr>
      </w:pPr>
      <w:bookmarkStart w:id="0" w:name="PO_3000001866_PM031"/>
      <w:r>
        <w:rPr>
          <w:rFonts w:hint="eastAsia" w:ascii="楷体" w:hAnsi="楷体" w:eastAsia="楷体" w:cs="楷体"/>
          <w:bCs/>
          <w:color w:val="auto"/>
          <w:sz w:val="84"/>
          <w:szCs w:val="84"/>
          <w:highlight w:val="none"/>
        </w:rPr>
        <w:drawing>
          <wp:anchor distT="0" distB="0" distL="114300" distR="114300" simplePos="0" relativeHeight="251659264" behindDoc="0" locked="0" layoutInCell="1" allowOverlap="1">
            <wp:simplePos x="0" y="0"/>
            <wp:positionH relativeFrom="column">
              <wp:posOffset>2063750</wp:posOffset>
            </wp:positionH>
            <wp:positionV relativeFrom="paragraph">
              <wp:posOffset>-126365</wp:posOffset>
            </wp:positionV>
            <wp:extent cx="1493520" cy="1313815"/>
            <wp:effectExtent l="0" t="0" r="5080" b="6985"/>
            <wp:wrapNone/>
            <wp:docPr id="1"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1"/>
                    <pic:cNvPicPr>
                      <a:picLocks noChangeAspect="1"/>
                    </pic:cNvPicPr>
                  </pic:nvPicPr>
                  <pic:blipFill>
                    <a:blip r:embed="rId20"/>
                    <a:stretch>
                      <a:fillRect/>
                    </a:stretch>
                  </pic:blipFill>
                  <pic:spPr>
                    <a:xfrm>
                      <a:off x="0" y="0"/>
                      <a:ext cx="1493520" cy="1313815"/>
                    </a:xfrm>
                    <a:prstGeom prst="rect">
                      <a:avLst/>
                    </a:prstGeom>
                    <a:noFill/>
                    <a:ln>
                      <a:noFill/>
                    </a:ln>
                  </pic:spPr>
                </pic:pic>
              </a:graphicData>
            </a:graphic>
          </wp:anchor>
        </w:drawing>
      </w:r>
    </w:p>
    <w:p w14:paraId="6EDCB9A3">
      <w:pPr>
        <w:spacing w:line="720" w:lineRule="auto"/>
        <w:jc w:val="center"/>
        <w:rPr>
          <w:rFonts w:hint="eastAsia" w:ascii="宋体" w:hAnsi="宋体" w:eastAsia="宋体" w:cs="宋体"/>
          <w:color w:val="auto"/>
          <w:sz w:val="120"/>
          <w:szCs w:val="120"/>
          <w:highlight w:val="none"/>
        </w:rPr>
      </w:pPr>
      <w:r>
        <w:rPr>
          <w:rFonts w:hint="eastAsia" w:ascii="宋体" w:hAnsi="宋体" w:eastAsia="宋体" w:cs="宋体"/>
          <w:b/>
          <w:bCs/>
          <w:color w:val="auto"/>
          <w:sz w:val="56"/>
          <w:szCs w:val="56"/>
          <w:highlight w:val="none"/>
        </w:rPr>
        <w:t>华新项目管理集团有限公司</w:t>
      </w:r>
      <w:bookmarkEnd w:id="0"/>
    </w:p>
    <w:p w14:paraId="5D39EC3D">
      <w:pPr>
        <w:snapToGrid w:val="0"/>
        <w:spacing w:before="120" w:beforeLines="50" w:line="360" w:lineRule="auto"/>
        <w:ind w:firstLine="1200" w:firstLineChars="100"/>
        <w:jc w:val="both"/>
        <w:rPr>
          <w:rFonts w:hint="eastAsia" w:ascii="宋体" w:hAnsi="宋体" w:eastAsia="宋体" w:cs="宋体"/>
          <w:color w:val="auto"/>
          <w:sz w:val="72"/>
          <w:szCs w:val="72"/>
          <w:highlight w:val="none"/>
        </w:rPr>
      </w:pPr>
      <w:r>
        <w:rPr>
          <w:rFonts w:hint="eastAsia" w:ascii="宋体" w:hAnsi="宋体" w:eastAsia="宋体" w:cs="宋体"/>
          <w:color w:val="auto"/>
          <w:sz w:val="120"/>
          <w:szCs w:val="120"/>
          <w:highlight w:val="none"/>
        </w:rPr>
        <w:t>招 标 文 件</w:t>
      </w:r>
    </w:p>
    <w:p w14:paraId="33CC5CE0">
      <w:pPr>
        <w:snapToGrid w:val="0"/>
        <w:spacing w:before="120" w:beforeLines="50" w:line="360" w:lineRule="auto"/>
        <w:jc w:val="center"/>
        <w:rPr>
          <w:rFonts w:hint="eastAsia" w:ascii="宋体" w:hAnsi="宋体" w:eastAsia="宋体" w:cs="宋体"/>
          <w:color w:val="auto"/>
          <w:sz w:val="30"/>
          <w:szCs w:val="72"/>
          <w:highlight w:val="none"/>
        </w:rPr>
      </w:pPr>
      <w:r>
        <w:rPr>
          <w:rFonts w:hint="eastAsia" w:ascii="宋体" w:hAnsi="宋体" w:eastAsia="宋体" w:cs="宋体"/>
          <w:b/>
          <w:color w:val="auto"/>
          <w:sz w:val="48"/>
          <w:szCs w:val="48"/>
          <w:highlight w:val="none"/>
        </w:rPr>
        <w:t>（全流程电子化采购）</w:t>
      </w:r>
    </w:p>
    <w:p w14:paraId="27F9E78A">
      <w:pPr>
        <w:pStyle w:val="23"/>
        <w:snapToGrid w:val="0"/>
        <w:spacing w:line="360" w:lineRule="auto"/>
        <w:ind w:firstLine="1193" w:firstLineChars="396"/>
        <w:rPr>
          <w:rFonts w:hint="eastAsia" w:ascii="宋体" w:hAnsi="宋体" w:eastAsia="宋体" w:cs="宋体"/>
          <w:b/>
          <w:bCs/>
          <w:color w:val="auto"/>
          <w:sz w:val="30"/>
          <w:szCs w:val="30"/>
          <w:highlight w:val="none"/>
        </w:rPr>
      </w:pPr>
    </w:p>
    <w:p w14:paraId="6794A006">
      <w:pPr>
        <w:pStyle w:val="23"/>
        <w:snapToGrid w:val="0"/>
        <w:spacing w:line="360" w:lineRule="auto"/>
        <w:ind w:firstLine="1193" w:firstLineChars="396"/>
        <w:rPr>
          <w:rFonts w:hint="eastAsia" w:ascii="宋体" w:hAnsi="宋体" w:eastAsia="宋体" w:cs="宋体"/>
          <w:b/>
          <w:bCs/>
          <w:color w:val="auto"/>
          <w:sz w:val="30"/>
          <w:szCs w:val="30"/>
          <w:highlight w:val="none"/>
        </w:rPr>
      </w:pPr>
    </w:p>
    <w:p w14:paraId="0642301B">
      <w:pPr>
        <w:pStyle w:val="23"/>
        <w:snapToGrid w:val="0"/>
        <w:spacing w:line="360" w:lineRule="auto"/>
        <w:ind w:left="0" w:leftChars="0" w:firstLine="0" w:firstLineChars="0"/>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rPr>
        <w:t>项目</w:t>
      </w:r>
      <w:r>
        <w:rPr>
          <w:rFonts w:hint="eastAsia" w:ascii="宋体" w:hAnsi="宋体" w:eastAsia="宋体" w:cs="宋体"/>
          <w:b/>
          <w:bCs/>
          <w:color w:val="auto"/>
          <w:w w:val="95"/>
          <w:sz w:val="32"/>
          <w:szCs w:val="32"/>
          <w:highlight w:val="none"/>
        </w:rPr>
        <w:t>名称</w:t>
      </w:r>
      <w:r>
        <w:rPr>
          <w:rFonts w:hint="eastAsia" w:ascii="宋体" w:hAnsi="宋体" w:eastAsia="宋体" w:cs="宋体"/>
          <w:b/>
          <w:bCs/>
          <w:color w:val="auto"/>
          <w:sz w:val="32"/>
          <w:szCs w:val="32"/>
          <w:highlight w:val="none"/>
        </w:rPr>
        <w:t>：广西公安数字化改革之技术支撑体系</w:t>
      </w:r>
      <w:r>
        <w:rPr>
          <w:rFonts w:hint="eastAsia" w:ascii="宋体" w:hAnsi="宋体" w:eastAsia="宋体" w:cs="宋体"/>
          <w:b/>
          <w:bCs/>
          <w:color w:val="auto"/>
          <w:sz w:val="32"/>
          <w:szCs w:val="32"/>
          <w:highlight w:val="none"/>
          <w:lang w:val="en-US" w:eastAsia="zh-CN"/>
        </w:rPr>
        <w:t>项目</w:t>
      </w:r>
      <w:r>
        <w:rPr>
          <w:rFonts w:hint="eastAsia" w:hAnsi="宋体" w:cs="宋体"/>
          <w:b/>
          <w:bCs/>
          <w:color w:val="auto"/>
          <w:sz w:val="32"/>
          <w:szCs w:val="32"/>
          <w:highlight w:val="none"/>
          <w:lang w:val="en-US" w:eastAsia="zh-CN"/>
        </w:rPr>
        <w:t>（一）</w:t>
      </w:r>
      <w:r>
        <w:rPr>
          <w:rFonts w:hint="eastAsia" w:hAnsi="宋体" w:eastAsia="宋体" w:cs="宋体"/>
          <w:b/>
          <w:bCs/>
          <w:color w:val="auto"/>
          <w:sz w:val="32"/>
          <w:szCs w:val="32"/>
          <w:highlight w:val="none"/>
          <w:lang w:val="en-US" w:eastAsia="zh-CN"/>
        </w:rPr>
        <w:t xml:space="preserve"> </w:t>
      </w:r>
    </w:p>
    <w:p w14:paraId="0E7E8F90">
      <w:pPr>
        <w:snapToGrid w:val="0"/>
        <w:spacing w:line="360" w:lineRule="auto"/>
        <w:ind w:left="0" w:leftChars="0" w:firstLine="0" w:firstLineChars="0"/>
        <w:rPr>
          <w:rFonts w:hint="eastAsia" w:ascii="宋体" w:hAnsi="宋体" w:eastAsia="宋体" w:cs="宋体"/>
          <w:color w:val="auto"/>
          <w:sz w:val="32"/>
          <w:szCs w:val="96"/>
          <w:highlight w:val="none"/>
          <w:lang w:val="en-US" w:eastAsia="zh-CN"/>
        </w:rPr>
      </w:pPr>
      <w:r>
        <w:rPr>
          <w:rFonts w:hint="eastAsia" w:ascii="宋体" w:hAnsi="宋体" w:eastAsia="宋体" w:cs="宋体"/>
          <w:b/>
          <w:bCs/>
          <w:color w:val="auto"/>
          <w:w w:val="95"/>
          <w:sz w:val="32"/>
          <w:szCs w:val="32"/>
          <w:highlight w:val="none"/>
        </w:rPr>
        <w:t>项目</w:t>
      </w:r>
      <w:r>
        <w:rPr>
          <w:rFonts w:hint="eastAsia" w:ascii="宋体" w:hAnsi="宋体" w:eastAsia="宋体" w:cs="宋体"/>
          <w:b/>
          <w:bCs/>
          <w:color w:val="auto"/>
          <w:sz w:val="32"/>
          <w:szCs w:val="32"/>
          <w:highlight w:val="none"/>
        </w:rPr>
        <w:t>编号</w:t>
      </w: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HYPERLINK "https://www.gcy.zfcg.gxzf.gov.cn/gaea/api/project/flow/redirect?projectId=7192440925652254816&amp;newUrl=https://www.gcy.zfcg.gxzf.gov.cn/flow-project-center/_procurement_/blank/project-flow?_flow_type_=agency&amp;_flow_projectId_=7192440925652254816&amp;oldUrl=https://www.gcy.zfcg.gxzf.gov.cn/project-center/_procurement_/project-result-detail/7192440925652254816" \t "https://www.gcy.zfcg.gxzf.gov.cn/project-center/_procurement_/self-project/_blank"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GXZC2024-G3-005613-HXXM</w:t>
      </w:r>
      <w:r>
        <w:rPr>
          <w:rFonts w:hint="eastAsia" w:ascii="宋体" w:hAnsi="宋体" w:eastAsia="宋体" w:cs="宋体"/>
          <w:b/>
          <w:bCs/>
          <w:color w:val="auto"/>
          <w:sz w:val="32"/>
          <w:szCs w:val="32"/>
          <w:highlight w:val="none"/>
        </w:rPr>
        <w:fldChar w:fldCharType="end"/>
      </w:r>
      <w:r>
        <w:rPr>
          <w:rFonts w:hint="eastAsia" w:ascii="宋体" w:hAnsi="宋体" w:eastAsia="宋体" w:cs="宋体"/>
          <w:b/>
          <w:color w:val="auto"/>
          <w:sz w:val="32"/>
          <w:szCs w:val="52"/>
          <w:highlight w:val="none"/>
          <w:lang w:val="en-US" w:eastAsia="zh-CN"/>
        </w:rPr>
        <w:t xml:space="preserve"> </w:t>
      </w:r>
    </w:p>
    <w:p w14:paraId="59862B9D">
      <w:pPr>
        <w:pStyle w:val="23"/>
        <w:snapToGrid w:val="0"/>
        <w:spacing w:line="360" w:lineRule="auto"/>
        <w:ind w:firstLine="0" w:firstLineChars="0"/>
        <w:rPr>
          <w:rFonts w:hint="eastAsia" w:ascii="宋体" w:hAnsi="宋体" w:eastAsia="宋体" w:cs="宋体"/>
          <w:b/>
          <w:bCs/>
          <w:color w:val="auto"/>
          <w:w w:val="95"/>
          <w:sz w:val="32"/>
          <w:szCs w:val="32"/>
          <w:highlight w:val="none"/>
        </w:rPr>
      </w:pPr>
      <w:r>
        <w:rPr>
          <w:rFonts w:hint="eastAsia" w:ascii="宋体" w:hAnsi="宋体" w:eastAsia="宋体" w:cs="宋体"/>
          <w:b/>
          <w:bCs/>
          <w:color w:val="auto"/>
          <w:w w:val="95"/>
          <w:sz w:val="32"/>
          <w:szCs w:val="32"/>
          <w:highlight w:val="none"/>
        </w:rPr>
        <w:t>采 购 人：广西壮族自治区公安厅</w:t>
      </w:r>
    </w:p>
    <w:p w14:paraId="61DBE6FE">
      <w:pPr>
        <w:pStyle w:val="23"/>
        <w:snapToGrid w:val="0"/>
        <w:spacing w:line="360" w:lineRule="auto"/>
        <w:ind w:firstLine="0" w:firstLineChars="0"/>
        <w:rPr>
          <w:rFonts w:hint="eastAsia" w:ascii="宋体" w:hAnsi="宋体" w:eastAsia="宋体" w:cs="宋体"/>
          <w:b/>
          <w:bCs/>
          <w:color w:val="auto"/>
          <w:w w:val="95"/>
          <w:sz w:val="32"/>
          <w:szCs w:val="32"/>
          <w:highlight w:val="none"/>
        </w:rPr>
      </w:pPr>
      <w:r>
        <w:rPr>
          <w:rFonts w:hint="eastAsia" w:ascii="宋体" w:hAnsi="宋体" w:eastAsia="宋体" w:cs="宋体"/>
          <w:b/>
          <w:bCs/>
          <w:color w:val="auto"/>
          <w:w w:val="95"/>
          <w:sz w:val="32"/>
          <w:szCs w:val="32"/>
          <w:highlight w:val="none"/>
        </w:rPr>
        <w:t>采购代理机构：华新项目管理集团有限公司</w:t>
      </w:r>
    </w:p>
    <w:p w14:paraId="01CB1307">
      <w:pPr>
        <w:pStyle w:val="23"/>
        <w:snapToGrid w:val="0"/>
        <w:spacing w:line="360" w:lineRule="auto"/>
        <w:ind w:firstLine="1125" w:firstLineChars="393"/>
        <w:rPr>
          <w:rFonts w:hint="eastAsia" w:ascii="宋体" w:hAnsi="宋体" w:eastAsia="宋体" w:cs="宋体"/>
          <w:b/>
          <w:bCs/>
          <w:color w:val="auto"/>
          <w:w w:val="95"/>
          <w:sz w:val="30"/>
          <w:szCs w:val="30"/>
          <w:highlight w:val="none"/>
        </w:rPr>
      </w:pPr>
      <w:r>
        <w:rPr>
          <w:rFonts w:hint="eastAsia" w:ascii="宋体" w:hAnsi="宋体" w:eastAsia="宋体" w:cs="宋体"/>
          <w:b/>
          <w:bCs/>
          <w:color w:val="auto"/>
          <w:w w:val="95"/>
          <w:sz w:val="30"/>
          <w:szCs w:val="30"/>
          <w:highlight w:val="none"/>
        </w:rPr>
        <w:t xml:space="preserve">             </w:t>
      </w:r>
    </w:p>
    <w:p w14:paraId="6F1C34BD">
      <w:pPr>
        <w:pStyle w:val="23"/>
        <w:snapToGrid w:val="0"/>
        <w:spacing w:line="360" w:lineRule="auto"/>
        <w:ind w:firstLine="1125" w:firstLineChars="393"/>
        <w:rPr>
          <w:rFonts w:hint="eastAsia" w:ascii="宋体" w:hAnsi="宋体" w:eastAsia="宋体" w:cs="宋体"/>
          <w:b/>
          <w:bCs/>
          <w:color w:val="auto"/>
          <w:w w:val="95"/>
          <w:sz w:val="30"/>
          <w:szCs w:val="30"/>
          <w:highlight w:val="none"/>
        </w:rPr>
      </w:pPr>
    </w:p>
    <w:p w14:paraId="1D561C84">
      <w:pPr>
        <w:pStyle w:val="23"/>
        <w:snapToGrid w:val="0"/>
        <w:spacing w:line="360" w:lineRule="auto"/>
        <w:ind w:firstLine="841" w:firstLineChars="294"/>
        <w:rPr>
          <w:rFonts w:hint="eastAsia" w:ascii="宋体" w:hAnsi="宋体" w:eastAsia="宋体" w:cs="宋体"/>
          <w:color w:val="auto"/>
          <w:szCs w:val="20"/>
          <w:highlight w:val="none"/>
        </w:rPr>
      </w:pPr>
      <w:r>
        <w:rPr>
          <w:rFonts w:hint="eastAsia" w:ascii="宋体" w:hAnsi="宋体" w:eastAsia="宋体" w:cs="宋体"/>
          <w:b/>
          <w:bCs/>
          <w:color w:val="auto"/>
          <w:w w:val="95"/>
          <w:sz w:val="30"/>
          <w:szCs w:val="30"/>
          <w:highlight w:val="none"/>
        </w:rPr>
        <w:t xml:space="preserve">               </w:t>
      </w:r>
      <w:bookmarkStart w:id="1" w:name="OLE_LINK1"/>
      <w:r>
        <w:rPr>
          <w:rFonts w:hint="eastAsia" w:hAnsi="宋体" w:eastAsia="宋体" w:cs="宋体"/>
          <w:b/>
          <w:bCs/>
          <w:color w:val="auto"/>
          <w:w w:val="95"/>
          <w:sz w:val="30"/>
          <w:szCs w:val="30"/>
          <w:highlight w:val="none"/>
          <w:lang w:val="en-US" w:eastAsia="zh-CN"/>
        </w:rPr>
        <w:t xml:space="preserve">  </w:t>
      </w:r>
      <w:r>
        <w:rPr>
          <w:rFonts w:hint="eastAsia" w:ascii="宋体" w:hAnsi="宋体" w:eastAsia="宋体" w:cs="宋体"/>
          <w:b/>
          <w:bCs/>
          <w:color w:val="auto"/>
          <w:w w:val="95"/>
          <w:sz w:val="30"/>
          <w:szCs w:val="30"/>
          <w:highlight w:val="none"/>
        </w:rPr>
        <w:t>2024年</w:t>
      </w:r>
      <w:r>
        <w:rPr>
          <w:rFonts w:hint="eastAsia" w:hAnsi="宋体" w:cs="宋体"/>
          <w:b/>
          <w:bCs/>
          <w:color w:val="auto"/>
          <w:w w:val="95"/>
          <w:sz w:val="30"/>
          <w:szCs w:val="30"/>
          <w:highlight w:val="none"/>
          <w:lang w:val="en-US" w:eastAsia="zh-CN"/>
        </w:rPr>
        <w:t>10</w:t>
      </w:r>
      <w:r>
        <w:rPr>
          <w:rFonts w:hint="eastAsia" w:ascii="宋体" w:hAnsi="宋体" w:eastAsia="宋体" w:cs="宋体"/>
          <w:b/>
          <w:bCs/>
          <w:color w:val="auto"/>
          <w:w w:val="95"/>
          <w:sz w:val="30"/>
          <w:szCs w:val="30"/>
          <w:highlight w:val="none"/>
        </w:rPr>
        <w:t>月</w:t>
      </w:r>
      <w:r>
        <w:rPr>
          <w:rFonts w:hint="eastAsia" w:hAnsi="宋体" w:cs="宋体"/>
          <w:b/>
          <w:bCs/>
          <w:color w:val="auto"/>
          <w:w w:val="95"/>
          <w:sz w:val="30"/>
          <w:szCs w:val="30"/>
          <w:highlight w:val="none"/>
          <w:lang w:val="en-US" w:eastAsia="zh-CN"/>
        </w:rPr>
        <w:t>15</w:t>
      </w:r>
      <w:r>
        <w:rPr>
          <w:rFonts w:hint="eastAsia" w:ascii="宋体" w:hAnsi="宋体" w:eastAsia="宋体" w:cs="宋体"/>
          <w:b/>
          <w:bCs/>
          <w:color w:val="auto"/>
          <w:w w:val="95"/>
          <w:sz w:val="30"/>
          <w:szCs w:val="30"/>
          <w:highlight w:val="none"/>
        </w:rPr>
        <w:t>日</w:t>
      </w:r>
      <w:bookmarkEnd w:id="1"/>
    </w:p>
    <w:p w14:paraId="542A2CC8">
      <w:pPr>
        <w:pStyle w:val="23"/>
        <w:spacing w:before="120" w:after="120" w:line="360" w:lineRule="auto"/>
        <w:jc w:val="both"/>
        <w:rPr>
          <w:rFonts w:hint="eastAsia" w:ascii="微软雅黑" w:hAnsi="微软雅黑" w:eastAsia="微软雅黑"/>
          <w:color w:val="auto"/>
          <w:highlight w:val="none"/>
        </w:rPr>
      </w:pPr>
      <w:r>
        <w:rPr>
          <w:rFonts w:ascii="微软雅黑" w:hAnsi="微软雅黑" w:eastAsia="微软雅黑"/>
          <w:color w:val="auto"/>
          <w:highlight w:val="none"/>
        </w:rPr>
        <w:br w:type="page"/>
      </w:r>
    </w:p>
    <w:p w14:paraId="7CD21D90">
      <w:pPr>
        <w:spacing w:line="360" w:lineRule="auto"/>
        <w:jc w:val="center"/>
        <w:rPr>
          <w:rFonts w:hint="eastAsia" w:ascii="微软雅黑" w:hAnsi="微软雅黑" w:eastAsia="微软雅黑" w:cs="微软雅黑"/>
          <w:b/>
          <w:color w:val="auto"/>
          <w:sz w:val="44"/>
          <w:szCs w:val="44"/>
          <w:highlight w:val="none"/>
        </w:rPr>
      </w:pPr>
      <w:r>
        <w:rPr>
          <w:rFonts w:hint="eastAsia" w:ascii="微软雅黑" w:hAnsi="微软雅黑" w:eastAsia="微软雅黑" w:cs="微软雅黑"/>
          <w:b/>
          <w:color w:val="auto"/>
          <w:sz w:val="44"/>
          <w:szCs w:val="44"/>
          <w:highlight w:val="none"/>
        </w:rPr>
        <w:t>目  录</w:t>
      </w:r>
    </w:p>
    <w:p w14:paraId="2CF6A3D4">
      <w:pPr>
        <w:spacing w:line="400" w:lineRule="exact"/>
        <w:jc w:val="center"/>
        <w:rPr>
          <w:rFonts w:hint="eastAsia" w:ascii="微软雅黑" w:hAnsi="微软雅黑" w:eastAsia="微软雅黑" w:cs="微软雅黑"/>
          <w:b/>
          <w:color w:val="auto"/>
          <w:sz w:val="44"/>
          <w:szCs w:val="44"/>
          <w:highlight w:val="none"/>
        </w:rPr>
      </w:pPr>
    </w:p>
    <w:p w14:paraId="2296FBD7">
      <w:pPr>
        <w:pStyle w:val="31"/>
        <w:tabs>
          <w:tab w:val="right" w:leader="dot" w:pos="8730"/>
          <w:tab w:val="clear" w:pos="8398"/>
        </w:tabs>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b w:val="0"/>
          <w:color w:val="auto"/>
          <w:sz w:val="28"/>
          <w:szCs w:val="28"/>
          <w:highlight w:val="none"/>
        </w:rPr>
        <w:fldChar w:fldCharType="begin"/>
      </w:r>
      <w:r>
        <w:rPr>
          <w:rFonts w:hint="eastAsia" w:ascii="微软雅黑" w:hAnsi="微软雅黑" w:eastAsia="微软雅黑" w:cs="微软雅黑"/>
          <w:b w:val="0"/>
          <w:color w:val="auto"/>
          <w:sz w:val="28"/>
          <w:szCs w:val="28"/>
          <w:highlight w:val="none"/>
        </w:rPr>
        <w:instrText xml:space="preserve"> TOC \o "1-2" \h \z \u </w:instrText>
      </w:r>
      <w:r>
        <w:rPr>
          <w:rFonts w:hint="eastAsia" w:ascii="微软雅黑" w:hAnsi="微软雅黑" w:eastAsia="微软雅黑" w:cs="微软雅黑"/>
          <w:b w:val="0"/>
          <w:color w:val="auto"/>
          <w:sz w:val="28"/>
          <w:szCs w:val="28"/>
          <w:highlight w:val="none"/>
        </w:rPr>
        <w:fldChar w:fldCharType="separate"/>
      </w: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HYPERLINK \l _Toc26956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第一章 招标公告</w:t>
      </w:r>
      <w:r>
        <w:rPr>
          <w:rFonts w:hint="eastAsia" w:ascii="微软雅黑" w:hAnsi="微软雅黑" w:eastAsia="微软雅黑" w:cs="微软雅黑"/>
          <w:color w:val="auto"/>
          <w:sz w:val="28"/>
          <w:szCs w:val="28"/>
          <w:highlight w:val="none"/>
        </w:rPr>
        <w:tab/>
      </w: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PAGEREF _Toc26956 \h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1</w:t>
      </w:r>
      <w:r>
        <w:rPr>
          <w:rFonts w:hint="eastAsia" w:ascii="微软雅黑" w:hAnsi="微软雅黑" w:eastAsia="微软雅黑" w:cs="微软雅黑"/>
          <w:color w:val="auto"/>
          <w:sz w:val="28"/>
          <w:szCs w:val="28"/>
          <w:highlight w:val="none"/>
        </w:rPr>
        <w:fldChar w:fldCharType="end"/>
      </w:r>
      <w:r>
        <w:rPr>
          <w:rFonts w:hint="eastAsia" w:ascii="微软雅黑" w:hAnsi="微软雅黑" w:eastAsia="微软雅黑" w:cs="微软雅黑"/>
          <w:color w:val="auto"/>
          <w:sz w:val="28"/>
          <w:szCs w:val="28"/>
          <w:highlight w:val="none"/>
        </w:rPr>
        <w:fldChar w:fldCharType="end"/>
      </w:r>
    </w:p>
    <w:p w14:paraId="011F330C">
      <w:pPr>
        <w:pStyle w:val="31"/>
        <w:tabs>
          <w:tab w:val="right" w:leader="dot" w:pos="8730"/>
          <w:tab w:val="clear" w:pos="8398"/>
        </w:tabs>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HYPERLINK \l _Toc27979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第二章  采购</w:t>
      </w:r>
      <w:bookmarkStart w:id="2" w:name="_Hlt166524490"/>
      <w:r>
        <w:rPr>
          <w:rFonts w:hint="eastAsia" w:ascii="微软雅黑" w:hAnsi="微软雅黑" w:eastAsia="微软雅黑" w:cs="微软雅黑"/>
          <w:color w:val="auto"/>
          <w:sz w:val="28"/>
          <w:szCs w:val="28"/>
          <w:highlight w:val="none"/>
        </w:rPr>
        <w:t>需</w:t>
      </w:r>
      <w:bookmarkEnd w:id="2"/>
      <w:r>
        <w:rPr>
          <w:rFonts w:hint="eastAsia" w:ascii="微软雅黑" w:hAnsi="微软雅黑" w:eastAsia="微软雅黑" w:cs="微软雅黑"/>
          <w:color w:val="auto"/>
          <w:sz w:val="28"/>
          <w:szCs w:val="28"/>
          <w:highlight w:val="none"/>
        </w:rPr>
        <w:t>求</w:t>
      </w:r>
      <w:r>
        <w:rPr>
          <w:rFonts w:hint="eastAsia" w:ascii="微软雅黑" w:hAnsi="微软雅黑" w:eastAsia="微软雅黑" w:cs="微软雅黑"/>
          <w:color w:val="auto"/>
          <w:sz w:val="28"/>
          <w:szCs w:val="28"/>
          <w:highlight w:val="none"/>
        </w:rPr>
        <w:tab/>
      </w: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PAGEREF _Toc27979 \h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5</w:t>
      </w:r>
      <w:r>
        <w:rPr>
          <w:rFonts w:hint="eastAsia" w:ascii="微软雅黑" w:hAnsi="微软雅黑" w:eastAsia="微软雅黑" w:cs="微软雅黑"/>
          <w:color w:val="auto"/>
          <w:sz w:val="28"/>
          <w:szCs w:val="28"/>
          <w:highlight w:val="none"/>
        </w:rPr>
        <w:fldChar w:fldCharType="end"/>
      </w:r>
      <w:r>
        <w:rPr>
          <w:rFonts w:hint="eastAsia" w:ascii="微软雅黑" w:hAnsi="微软雅黑" w:eastAsia="微软雅黑" w:cs="微软雅黑"/>
          <w:color w:val="auto"/>
          <w:sz w:val="28"/>
          <w:szCs w:val="28"/>
          <w:highlight w:val="none"/>
        </w:rPr>
        <w:fldChar w:fldCharType="end"/>
      </w:r>
    </w:p>
    <w:p w14:paraId="73C27959">
      <w:pPr>
        <w:pStyle w:val="31"/>
        <w:tabs>
          <w:tab w:val="right" w:leader="dot" w:pos="8730"/>
          <w:tab w:val="clear" w:pos="8398"/>
        </w:tabs>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HYPERLINK \l _Toc25688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第三章  投标人须知</w:t>
      </w:r>
      <w:r>
        <w:rPr>
          <w:rFonts w:hint="eastAsia" w:ascii="微软雅黑" w:hAnsi="微软雅黑" w:eastAsia="微软雅黑" w:cs="微软雅黑"/>
          <w:color w:val="auto"/>
          <w:sz w:val="28"/>
          <w:szCs w:val="28"/>
          <w:highlight w:val="none"/>
        </w:rPr>
        <w:tab/>
      </w: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PAGEREF _Toc25688 \h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28</w:t>
      </w:r>
      <w:r>
        <w:rPr>
          <w:rFonts w:hint="eastAsia" w:ascii="微软雅黑" w:hAnsi="微软雅黑" w:eastAsia="微软雅黑" w:cs="微软雅黑"/>
          <w:color w:val="auto"/>
          <w:sz w:val="28"/>
          <w:szCs w:val="28"/>
          <w:highlight w:val="none"/>
        </w:rPr>
        <w:fldChar w:fldCharType="end"/>
      </w:r>
      <w:r>
        <w:rPr>
          <w:rFonts w:hint="eastAsia" w:ascii="微软雅黑" w:hAnsi="微软雅黑" w:eastAsia="微软雅黑" w:cs="微软雅黑"/>
          <w:color w:val="auto"/>
          <w:sz w:val="28"/>
          <w:szCs w:val="28"/>
          <w:highlight w:val="none"/>
        </w:rPr>
        <w:fldChar w:fldCharType="end"/>
      </w:r>
    </w:p>
    <w:p w14:paraId="09CA0154">
      <w:pPr>
        <w:pStyle w:val="31"/>
        <w:tabs>
          <w:tab w:val="right" w:leader="dot" w:pos="8730"/>
          <w:tab w:val="clear" w:pos="8398"/>
        </w:tabs>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HYPERLINK \l _Toc15687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第四章  评标</w:t>
      </w:r>
      <w:bookmarkStart w:id="3" w:name="_Hlt162030092"/>
      <w:r>
        <w:rPr>
          <w:rFonts w:hint="eastAsia" w:ascii="微软雅黑" w:hAnsi="微软雅黑" w:eastAsia="微软雅黑" w:cs="微软雅黑"/>
          <w:color w:val="auto"/>
          <w:sz w:val="28"/>
          <w:szCs w:val="28"/>
          <w:highlight w:val="none"/>
        </w:rPr>
        <w:t>方</w:t>
      </w:r>
      <w:bookmarkEnd w:id="3"/>
      <w:r>
        <w:rPr>
          <w:rFonts w:hint="eastAsia" w:ascii="微软雅黑" w:hAnsi="微软雅黑" w:eastAsia="微软雅黑" w:cs="微软雅黑"/>
          <w:color w:val="auto"/>
          <w:sz w:val="28"/>
          <w:szCs w:val="28"/>
          <w:highlight w:val="none"/>
        </w:rPr>
        <w:t>法及评标标</w:t>
      </w:r>
      <w:bookmarkStart w:id="4" w:name="_Hlt166524029"/>
      <w:bookmarkStart w:id="5" w:name="_Hlt166524030"/>
      <w:r>
        <w:rPr>
          <w:rFonts w:hint="eastAsia" w:ascii="微软雅黑" w:hAnsi="微软雅黑" w:eastAsia="微软雅黑" w:cs="微软雅黑"/>
          <w:color w:val="auto"/>
          <w:sz w:val="28"/>
          <w:szCs w:val="28"/>
          <w:highlight w:val="none"/>
        </w:rPr>
        <w:t>准</w:t>
      </w:r>
      <w:bookmarkEnd w:id="4"/>
      <w:bookmarkEnd w:id="5"/>
      <w:r>
        <w:rPr>
          <w:rFonts w:hint="eastAsia" w:ascii="微软雅黑" w:hAnsi="微软雅黑" w:eastAsia="微软雅黑" w:cs="微软雅黑"/>
          <w:color w:val="auto"/>
          <w:sz w:val="28"/>
          <w:szCs w:val="28"/>
          <w:highlight w:val="none"/>
        </w:rPr>
        <w:tab/>
      </w: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PAGEREF _Toc15687 \h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49</w:t>
      </w:r>
      <w:r>
        <w:rPr>
          <w:rFonts w:hint="eastAsia" w:ascii="微软雅黑" w:hAnsi="微软雅黑" w:eastAsia="微软雅黑" w:cs="微软雅黑"/>
          <w:color w:val="auto"/>
          <w:sz w:val="28"/>
          <w:szCs w:val="28"/>
          <w:highlight w:val="none"/>
        </w:rPr>
        <w:fldChar w:fldCharType="end"/>
      </w:r>
      <w:r>
        <w:rPr>
          <w:rFonts w:hint="eastAsia" w:ascii="微软雅黑" w:hAnsi="微软雅黑" w:eastAsia="微软雅黑" w:cs="微软雅黑"/>
          <w:color w:val="auto"/>
          <w:sz w:val="28"/>
          <w:szCs w:val="28"/>
          <w:highlight w:val="none"/>
        </w:rPr>
        <w:fldChar w:fldCharType="end"/>
      </w:r>
    </w:p>
    <w:p w14:paraId="2406017E">
      <w:pPr>
        <w:pStyle w:val="31"/>
        <w:tabs>
          <w:tab w:val="right" w:leader="dot" w:pos="8730"/>
          <w:tab w:val="clear" w:pos="8398"/>
        </w:tabs>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HYPERLINK \l _Toc25250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第五章  拟签订的合同文本</w:t>
      </w:r>
      <w:r>
        <w:rPr>
          <w:rFonts w:hint="eastAsia" w:ascii="微软雅黑" w:hAnsi="微软雅黑" w:eastAsia="微软雅黑" w:cs="微软雅黑"/>
          <w:color w:val="auto"/>
          <w:sz w:val="28"/>
          <w:szCs w:val="28"/>
          <w:highlight w:val="none"/>
        </w:rPr>
        <w:tab/>
      </w: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PAGEREF _Toc25250 \h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57</w:t>
      </w:r>
      <w:r>
        <w:rPr>
          <w:rFonts w:hint="eastAsia" w:ascii="微软雅黑" w:hAnsi="微软雅黑" w:eastAsia="微软雅黑" w:cs="微软雅黑"/>
          <w:color w:val="auto"/>
          <w:sz w:val="28"/>
          <w:szCs w:val="28"/>
          <w:highlight w:val="none"/>
        </w:rPr>
        <w:fldChar w:fldCharType="end"/>
      </w:r>
      <w:r>
        <w:rPr>
          <w:rFonts w:hint="eastAsia" w:ascii="微软雅黑" w:hAnsi="微软雅黑" w:eastAsia="微软雅黑" w:cs="微软雅黑"/>
          <w:color w:val="auto"/>
          <w:sz w:val="28"/>
          <w:szCs w:val="28"/>
          <w:highlight w:val="none"/>
        </w:rPr>
        <w:fldChar w:fldCharType="end"/>
      </w:r>
    </w:p>
    <w:p w14:paraId="3DADF5DC">
      <w:pPr>
        <w:pStyle w:val="31"/>
        <w:tabs>
          <w:tab w:val="right" w:leader="dot" w:pos="8730"/>
          <w:tab w:val="clear" w:pos="8398"/>
        </w:tabs>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HYPERLINK \l _Toc25289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第六章　投标文</w:t>
      </w:r>
      <w:bookmarkStart w:id="6" w:name="_Hlt162028507"/>
      <w:bookmarkStart w:id="7" w:name="_Hlt162028506"/>
      <w:r>
        <w:rPr>
          <w:rFonts w:hint="eastAsia" w:ascii="微软雅黑" w:hAnsi="微软雅黑" w:eastAsia="微软雅黑" w:cs="微软雅黑"/>
          <w:color w:val="auto"/>
          <w:sz w:val="28"/>
          <w:szCs w:val="28"/>
          <w:highlight w:val="none"/>
        </w:rPr>
        <w:t>件</w:t>
      </w:r>
      <w:bookmarkEnd w:id="6"/>
      <w:bookmarkEnd w:id="7"/>
      <w:r>
        <w:rPr>
          <w:rFonts w:hint="eastAsia" w:ascii="微软雅黑" w:hAnsi="微软雅黑" w:eastAsia="微软雅黑" w:cs="微软雅黑"/>
          <w:color w:val="auto"/>
          <w:sz w:val="28"/>
          <w:szCs w:val="28"/>
          <w:highlight w:val="none"/>
        </w:rPr>
        <w:t>格式</w:t>
      </w:r>
      <w:r>
        <w:rPr>
          <w:rFonts w:hint="eastAsia" w:ascii="微软雅黑" w:hAnsi="微软雅黑" w:eastAsia="微软雅黑" w:cs="微软雅黑"/>
          <w:color w:val="auto"/>
          <w:sz w:val="28"/>
          <w:szCs w:val="28"/>
          <w:highlight w:val="none"/>
        </w:rPr>
        <w:tab/>
      </w:r>
      <w:r>
        <w:rPr>
          <w:rFonts w:hint="eastAsia" w:ascii="微软雅黑" w:hAnsi="微软雅黑" w:eastAsia="微软雅黑" w:cs="微软雅黑"/>
          <w:color w:val="auto"/>
          <w:sz w:val="28"/>
          <w:szCs w:val="28"/>
          <w:highlight w:val="none"/>
        </w:rPr>
        <w:fldChar w:fldCharType="begin"/>
      </w:r>
      <w:r>
        <w:rPr>
          <w:rFonts w:hint="eastAsia" w:ascii="微软雅黑" w:hAnsi="微软雅黑" w:eastAsia="微软雅黑" w:cs="微软雅黑"/>
          <w:color w:val="auto"/>
          <w:sz w:val="28"/>
          <w:szCs w:val="28"/>
          <w:highlight w:val="none"/>
        </w:rPr>
        <w:instrText xml:space="preserve"> PAGEREF _Toc25289 \h </w:instrText>
      </w:r>
      <w:r>
        <w:rPr>
          <w:rFonts w:hint="eastAsia" w:ascii="微软雅黑" w:hAnsi="微软雅黑" w:eastAsia="微软雅黑" w:cs="微软雅黑"/>
          <w:color w:val="auto"/>
          <w:sz w:val="28"/>
          <w:szCs w:val="28"/>
          <w:highlight w:val="none"/>
        </w:rPr>
        <w:fldChar w:fldCharType="separate"/>
      </w:r>
      <w:r>
        <w:rPr>
          <w:rFonts w:hint="eastAsia" w:ascii="微软雅黑" w:hAnsi="微软雅黑" w:eastAsia="微软雅黑" w:cs="微软雅黑"/>
          <w:color w:val="auto"/>
          <w:sz w:val="28"/>
          <w:szCs w:val="28"/>
          <w:highlight w:val="none"/>
        </w:rPr>
        <w:t>64</w:t>
      </w:r>
      <w:r>
        <w:rPr>
          <w:rFonts w:hint="eastAsia" w:ascii="微软雅黑" w:hAnsi="微软雅黑" w:eastAsia="微软雅黑" w:cs="微软雅黑"/>
          <w:color w:val="auto"/>
          <w:sz w:val="28"/>
          <w:szCs w:val="28"/>
          <w:highlight w:val="none"/>
        </w:rPr>
        <w:fldChar w:fldCharType="end"/>
      </w:r>
      <w:r>
        <w:rPr>
          <w:rFonts w:hint="eastAsia" w:ascii="微软雅黑" w:hAnsi="微软雅黑" w:eastAsia="微软雅黑" w:cs="微软雅黑"/>
          <w:color w:val="auto"/>
          <w:sz w:val="28"/>
          <w:szCs w:val="28"/>
          <w:highlight w:val="none"/>
        </w:rPr>
        <w:fldChar w:fldCharType="end"/>
      </w:r>
    </w:p>
    <w:p w14:paraId="6119D8A8">
      <w:pPr>
        <w:tabs>
          <w:tab w:val="right" w:leader="dot" w:pos="8789"/>
        </w:tabs>
        <w:snapToGrid w:val="0"/>
        <w:spacing w:line="500" w:lineRule="atLeast"/>
        <w:rPr>
          <w:rFonts w:hint="eastAsia" w:ascii="宋体" w:hAnsi="宋体" w:eastAsia="宋体" w:cs="宋体"/>
          <w:color w:val="auto"/>
          <w:sz w:val="28"/>
          <w:szCs w:val="28"/>
          <w:highlight w:val="none"/>
        </w:rPr>
      </w:pPr>
      <w:r>
        <w:rPr>
          <w:rFonts w:hint="eastAsia" w:ascii="微软雅黑" w:hAnsi="微软雅黑" w:eastAsia="微软雅黑" w:cs="微软雅黑"/>
          <w:color w:val="auto"/>
          <w:sz w:val="22"/>
          <w:szCs w:val="28"/>
          <w:highlight w:val="none"/>
        </w:rPr>
        <w:fldChar w:fldCharType="end"/>
      </w:r>
    </w:p>
    <w:p w14:paraId="13CD71CF">
      <w:pPr>
        <w:spacing w:before="120" w:beforeLines="50" w:line="480" w:lineRule="exact"/>
        <w:rPr>
          <w:rFonts w:hint="eastAsia" w:ascii="宋体" w:hAnsi="宋体" w:eastAsia="宋体" w:cs="宋体"/>
          <w:color w:val="auto"/>
          <w:sz w:val="30"/>
          <w:highlight w:val="none"/>
        </w:rPr>
      </w:pPr>
    </w:p>
    <w:p w14:paraId="236929B4">
      <w:pPr>
        <w:rPr>
          <w:rFonts w:hint="eastAsia" w:ascii="微软雅黑" w:hAnsi="微软雅黑" w:eastAsia="微软雅黑"/>
          <w:color w:val="auto"/>
          <w:highlight w:val="none"/>
        </w:rPr>
      </w:pPr>
    </w:p>
    <w:p w14:paraId="66CB5699">
      <w:pPr>
        <w:spacing w:before="120" w:beforeLines="50" w:line="480" w:lineRule="exact"/>
        <w:rPr>
          <w:rFonts w:hint="eastAsia" w:ascii="微软雅黑" w:hAnsi="微软雅黑" w:eastAsia="微软雅黑"/>
          <w:color w:val="auto"/>
          <w:sz w:val="30"/>
          <w:highlight w:val="none"/>
        </w:rPr>
      </w:pPr>
    </w:p>
    <w:p w14:paraId="5C1FB85B">
      <w:pPr>
        <w:spacing w:before="120" w:beforeLines="50" w:line="480" w:lineRule="exact"/>
        <w:rPr>
          <w:rFonts w:hint="eastAsia" w:ascii="微软雅黑" w:hAnsi="微软雅黑" w:eastAsia="微软雅黑"/>
          <w:color w:val="auto"/>
          <w:sz w:val="30"/>
          <w:highlight w:val="none"/>
        </w:rPr>
      </w:pPr>
    </w:p>
    <w:p w14:paraId="435F88D8">
      <w:pPr>
        <w:pStyle w:val="15"/>
        <w:rPr>
          <w:rFonts w:hint="eastAsia" w:ascii="微软雅黑" w:hAnsi="微软雅黑" w:eastAsia="微软雅黑" w:cs="宋体"/>
          <w:b/>
          <w:bCs/>
          <w:color w:val="auto"/>
          <w:highlight w:val="none"/>
        </w:rPr>
      </w:pPr>
      <w:bookmarkStart w:id="8" w:name="_Toc254970489"/>
      <w:bookmarkStart w:id="9" w:name="_Toc254970630"/>
    </w:p>
    <w:p w14:paraId="2F1BE05A">
      <w:pPr>
        <w:pStyle w:val="3"/>
        <w:keepNext w:val="0"/>
        <w:keepLines w:val="0"/>
        <w:tabs>
          <w:tab w:val="left" w:pos="0"/>
          <w:tab w:val="left" w:pos="3165"/>
          <w:tab w:val="center" w:pos="4153"/>
        </w:tabs>
        <w:autoSpaceDE w:val="0"/>
        <w:autoSpaceDN w:val="0"/>
        <w:adjustRightInd w:val="0"/>
        <w:spacing w:before="0" w:after="0" w:line="360" w:lineRule="auto"/>
        <w:jc w:val="center"/>
        <w:rPr>
          <w:rFonts w:hint="eastAsia" w:ascii="微软雅黑" w:hAnsi="微软雅黑" w:eastAsia="微软雅黑"/>
          <w:color w:val="auto"/>
          <w:highlight w:val="none"/>
        </w:rPr>
        <w:sectPr>
          <w:headerReference r:id="rId4" w:type="first"/>
          <w:footerReference r:id="rId6" w:type="first"/>
          <w:headerReference r:id="rId3" w:type="default"/>
          <w:footerReference r:id="rId5" w:type="default"/>
          <w:pgSz w:w="11910" w:h="16840"/>
          <w:pgMar w:top="1520" w:right="1500" w:bottom="280" w:left="1680" w:header="720" w:footer="720" w:gutter="0"/>
          <w:pgBorders w:offsetFrom="page">
            <w:top w:val="none" w:sz="0" w:space="0"/>
            <w:left w:val="none" w:sz="0" w:space="0"/>
            <w:bottom w:val="none" w:sz="0" w:space="0"/>
            <w:right w:val="none" w:sz="0" w:space="0"/>
          </w:pgBorders>
          <w:pgNumType w:start="0"/>
          <w:cols w:space="720" w:num="1"/>
          <w:titlePg/>
          <w:docGrid w:linePitch="286" w:charSpace="0"/>
        </w:sectPr>
      </w:pPr>
      <w:bookmarkStart w:id="10" w:name="_Toc26956"/>
    </w:p>
    <w:p w14:paraId="4E7C323B">
      <w:pPr>
        <w:pStyle w:val="3"/>
        <w:keepNext w:val="0"/>
        <w:keepLines w:val="0"/>
        <w:tabs>
          <w:tab w:val="left" w:pos="0"/>
          <w:tab w:val="left" w:pos="3165"/>
          <w:tab w:val="center" w:pos="4153"/>
        </w:tabs>
        <w:autoSpaceDE w:val="0"/>
        <w:autoSpaceDN w:val="0"/>
        <w:adjustRightInd w:val="0"/>
        <w:spacing w:before="0" w:after="0" w:line="360" w:lineRule="auto"/>
        <w:jc w:val="center"/>
        <w:rPr>
          <w:rFonts w:ascii="微软雅黑" w:hAnsi="微软雅黑" w:eastAsia="微软雅黑"/>
          <w:color w:val="auto"/>
          <w:szCs w:val="21"/>
          <w:highlight w:val="none"/>
        </w:rPr>
      </w:pPr>
      <w:r>
        <w:rPr>
          <w:rFonts w:hint="eastAsia" w:ascii="微软雅黑" w:hAnsi="微软雅黑" w:eastAsia="微软雅黑"/>
          <w:color w:val="auto"/>
          <w:highlight w:val="none"/>
        </w:rPr>
        <w:t>第一章</w:t>
      </w:r>
      <w:bookmarkEnd w:id="8"/>
      <w:bookmarkEnd w:id="9"/>
      <w:bookmarkStart w:id="11" w:name="_Toc28359001"/>
      <w:bookmarkStart w:id="12" w:name="_Toc35393789"/>
      <w:r>
        <w:rPr>
          <w:rFonts w:hint="eastAsia" w:ascii="微软雅黑" w:hAnsi="微软雅黑" w:eastAsia="微软雅黑"/>
          <w:color w:val="auto"/>
          <w:highlight w:val="none"/>
        </w:rPr>
        <w:t xml:space="preserve"> </w:t>
      </w:r>
      <w:bookmarkStart w:id="13" w:name="OLE_LINK17"/>
      <w:r>
        <w:rPr>
          <w:rFonts w:hint="eastAsia" w:ascii="微软雅黑" w:hAnsi="微软雅黑" w:eastAsia="微软雅黑"/>
          <w:color w:val="auto"/>
          <w:highlight w:val="none"/>
        </w:rPr>
        <w:t>招标公告</w:t>
      </w:r>
      <w:bookmarkEnd w:id="10"/>
      <w:bookmarkEnd w:id="11"/>
      <w:bookmarkEnd w:id="12"/>
    </w:p>
    <w:p w14:paraId="1AA1BAD3">
      <w:pPr>
        <w:pBdr>
          <w:top w:val="single" w:color="auto" w:sz="4" w:space="1"/>
          <w:left w:val="single" w:color="auto" w:sz="4" w:space="4"/>
          <w:bottom w:val="single" w:color="auto" w:sz="4" w:space="1"/>
          <w:right w:val="single" w:color="auto" w:sz="4" w:space="4"/>
        </w:pBdr>
        <w:spacing w:line="400" w:lineRule="exact"/>
        <w:ind w:firstLine="420" w:firstLineChars="200"/>
        <w:rPr>
          <w:rFonts w:hint="eastAsia" w:ascii="微软雅黑" w:hAnsi="微软雅黑" w:eastAsia="微软雅黑"/>
          <w:b/>
          <w:bCs/>
          <w:color w:val="auto"/>
          <w:szCs w:val="21"/>
          <w:highlight w:val="none"/>
          <w:lang w:eastAsia="zh-CN"/>
        </w:rPr>
      </w:pPr>
      <w:r>
        <w:rPr>
          <w:rFonts w:hint="eastAsia" w:ascii="微软雅黑" w:hAnsi="微软雅黑" w:eastAsia="微软雅黑"/>
          <w:b/>
          <w:bCs/>
          <w:color w:val="auto"/>
          <w:szCs w:val="21"/>
          <w:highlight w:val="none"/>
        </w:rPr>
        <w:t>项目概况</w:t>
      </w:r>
      <w:r>
        <w:rPr>
          <w:rFonts w:hint="eastAsia" w:ascii="微软雅黑" w:hAnsi="微软雅黑" w:eastAsia="微软雅黑"/>
          <w:b/>
          <w:bCs/>
          <w:color w:val="auto"/>
          <w:szCs w:val="21"/>
          <w:highlight w:val="none"/>
          <w:lang w:eastAsia="zh-CN"/>
        </w:rPr>
        <w:t>：</w:t>
      </w:r>
    </w:p>
    <w:p w14:paraId="57401DA3">
      <w:pPr>
        <w:pBdr>
          <w:top w:val="single" w:color="auto" w:sz="4" w:space="1"/>
          <w:left w:val="single" w:color="auto" w:sz="4" w:space="4"/>
          <w:bottom w:val="single" w:color="auto" w:sz="4" w:space="1"/>
          <w:right w:val="single" w:color="auto" w:sz="4" w:space="4"/>
        </w:pBdr>
        <w:spacing w:line="400" w:lineRule="exact"/>
        <w:ind w:firstLine="420" w:firstLineChars="200"/>
        <w:rPr>
          <w:rFonts w:ascii="微软雅黑" w:hAnsi="微软雅黑" w:eastAsia="微软雅黑"/>
          <w:color w:val="auto"/>
          <w:szCs w:val="21"/>
          <w:highlight w:val="none"/>
        </w:rPr>
      </w:pPr>
      <w:r>
        <w:rPr>
          <w:rFonts w:hint="eastAsia" w:ascii="微软雅黑" w:hAnsi="微软雅黑" w:eastAsia="微软雅黑"/>
          <w:b/>
          <w:bCs/>
          <w:color w:val="auto"/>
          <w:szCs w:val="21"/>
          <w:highlight w:val="none"/>
          <w:u w:val="single"/>
          <w:lang w:val="en-US" w:eastAsia="zh-CN"/>
        </w:rPr>
        <w:t>广西公安数字化改革之技术支撑体系项目（一）</w:t>
      </w:r>
      <w:r>
        <w:rPr>
          <w:rFonts w:hint="eastAsia" w:ascii="微软雅黑" w:hAnsi="微软雅黑" w:eastAsia="微软雅黑"/>
          <w:color w:val="auto"/>
          <w:szCs w:val="21"/>
          <w:highlight w:val="none"/>
        </w:rPr>
        <w:t>招标项目的潜在投标人应在</w:t>
      </w:r>
      <w:r>
        <w:rPr>
          <w:rFonts w:ascii="微软雅黑" w:hAnsi="微软雅黑" w:eastAsia="微软雅黑"/>
          <w:color w:val="auto"/>
          <w:szCs w:val="21"/>
          <w:highlight w:val="none"/>
        </w:rPr>
        <w:t>广西政府采购云平台</w:t>
      </w:r>
      <w:r>
        <w:rPr>
          <w:rFonts w:hint="eastAsia" w:ascii="微软雅黑" w:hAnsi="微软雅黑" w:eastAsia="微软雅黑"/>
          <w:color w:val="auto"/>
          <w:szCs w:val="21"/>
          <w:highlight w:val="none"/>
        </w:rPr>
        <w:t>（</w:t>
      </w:r>
      <w:r>
        <w:rPr>
          <w:rFonts w:ascii="微软雅黑" w:hAnsi="微软雅黑" w:eastAsia="微软雅黑"/>
          <w:bCs/>
          <w:color w:val="auto"/>
          <w:szCs w:val="21"/>
          <w:highlight w:val="none"/>
        </w:rPr>
        <w:t>https://www.gcy.zfcg.gxzf.gov.cn/</w:t>
      </w:r>
      <w:r>
        <w:rPr>
          <w:rFonts w:hint="eastAsia" w:ascii="微软雅黑" w:hAnsi="微软雅黑" w:eastAsia="微软雅黑"/>
          <w:color w:val="auto"/>
          <w:szCs w:val="21"/>
          <w:highlight w:val="none"/>
        </w:rPr>
        <w:t>）获取（下载）招标文件，并于</w:t>
      </w:r>
      <w:bookmarkStart w:id="14" w:name="OLE_LINK2"/>
      <w:r>
        <w:rPr>
          <w:rFonts w:hint="eastAsia" w:ascii="微软雅黑" w:hAnsi="微软雅黑" w:eastAsia="微软雅黑"/>
          <w:color w:val="auto"/>
          <w:szCs w:val="21"/>
          <w:highlight w:val="none"/>
          <w:u w:val="single"/>
        </w:rPr>
        <w:t>2024</w:t>
      </w:r>
      <w:r>
        <w:rPr>
          <w:rFonts w:hint="eastAsia" w:ascii="微软雅黑" w:hAnsi="微软雅黑" w:eastAsia="微软雅黑"/>
          <w:bCs/>
          <w:color w:val="auto"/>
          <w:szCs w:val="21"/>
          <w:highlight w:val="none"/>
          <w:u w:val="single"/>
        </w:rPr>
        <w:t>年</w:t>
      </w:r>
      <w:r>
        <w:rPr>
          <w:rFonts w:hint="eastAsia" w:ascii="微软雅黑" w:hAnsi="微软雅黑" w:eastAsia="微软雅黑"/>
          <w:bCs/>
          <w:color w:val="auto"/>
          <w:szCs w:val="21"/>
          <w:highlight w:val="none"/>
          <w:u w:val="single"/>
          <w:lang w:val="en-US" w:eastAsia="zh-CN"/>
        </w:rPr>
        <w:t>11</w:t>
      </w:r>
      <w:r>
        <w:rPr>
          <w:rFonts w:hint="eastAsia" w:ascii="微软雅黑" w:hAnsi="微软雅黑" w:eastAsia="微软雅黑"/>
          <w:bCs/>
          <w:color w:val="auto"/>
          <w:szCs w:val="21"/>
          <w:highlight w:val="none"/>
          <w:u w:val="single"/>
        </w:rPr>
        <w:t>月</w:t>
      </w:r>
      <w:r>
        <w:rPr>
          <w:rFonts w:hint="eastAsia" w:ascii="微软雅黑" w:hAnsi="微软雅黑" w:eastAsia="微软雅黑"/>
          <w:bCs/>
          <w:color w:val="auto"/>
          <w:szCs w:val="21"/>
          <w:highlight w:val="none"/>
          <w:u w:val="single"/>
          <w:lang w:val="en-US" w:eastAsia="zh-CN"/>
        </w:rPr>
        <w:t>7</w:t>
      </w:r>
      <w:r>
        <w:rPr>
          <w:rFonts w:hint="eastAsia" w:ascii="微软雅黑" w:hAnsi="微软雅黑" w:eastAsia="微软雅黑"/>
          <w:bCs/>
          <w:color w:val="auto"/>
          <w:szCs w:val="21"/>
          <w:highlight w:val="none"/>
          <w:u w:val="single"/>
        </w:rPr>
        <w:t>日9时30分</w:t>
      </w:r>
      <w:bookmarkEnd w:id="14"/>
      <w:r>
        <w:rPr>
          <w:rFonts w:hint="eastAsia" w:ascii="微软雅黑" w:hAnsi="微软雅黑" w:eastAsia="微软雅黑"/>
          <w:bCs/>
          <w:color w:val="auto"/>
          <w:szCs w:val="21"/>
          <w:highlight w:val="none"/>
          <w:u w:val="single"/>
        </w:rPr>
        <w:t>（</w:t>
      </w:r>
      <w:r>
        <w:rPr>
          <w:rFonts w:hint="eastAsia" w:ascii="微软雅黑" w:hAnsi="微软雅黑" w:eastAsia="微软雅黑"/>
          <w:bCs/>
          <w:color w:val="auto"/>
          <w:szCs w:val="21"/>
          <w:highlight w:val="none"/>
        </w:rPr>
        <w:t>北京时间）前按要求递交（上传）投标</w:t>
      </w:r>
      <w:r>
        <w:rPr>
          <w:rFonts w:ascii="微软雅黑" w:hAnsi="微软雅黑" w:eastAsia="微软雅黑"/>
          <w:bCs/>
          <w:color w:val="auto"/>
          <w:szCs w:val="21"/>
          <w:highlight w:val="none"/>
        </w:rPr>
        <w:t>文件</w:t>
      </w:r>
      <w:r>
        <w:rPr>
          <w:rFonts w:hint="eastAsia" w:ascii="微软雅黑" w:hAnsi="微软雅黑" w:eastAsia="微软雅黑"/>
          <w:color w:val="auto"/>
          <w:szCs w:val="21"/>
          <w:highlight w:val="none"/>
        </w:rPr>
        <w:t>。</w:t>
      </w:r>
    </w:p>
    <w:p w14:paraId="34DE465D">
      <w:pPr>
        <w:spacing w:line="400" w:lineRule="exact"/>
        <w:outlineLvl w:val="1"/>
        <w:rPr>
          <w:rFonts w:ascii="微软雅黑" w:hAnsi="微软雅黑" w:eastAsia="微软雅黑"/>
          <w:b/>
          <w:bCs/>
          <w:color w:val="auto"/>
          <w:sz w:val="24"/>
          <w:highlight w:val="none"/>
        </w:rPr>
      </w:pPr>
      <w:bookmarkStart w:id="15" w:name="_Toc35393621"/>
      <w:bookmarkStart w:id="16" w:name="_Toc35393790"/>
      <w:bookmarkStart w:id="17" w:name="_Toc28359002"/>
      <w:bookmarkStart w:id="18" w:name="_Toc28359079"/>
      <w:bookmarkStart w:id="19" w:name="_Hlk24379207"/>
      <w:r>
        <w:rPr>
          <w:rFonts w:hint="eastAsia" w:ascii="微软雅黑" w:hAnsi="微软雅黑" w:eastAsia="微软雅黑"/>
          <w:b/>
          <w:bCs/>
          <w:color w:val="auto"/>
          <w:sz w:val="24"/>
          <w:highlight w:val="none"/>
        </w:rPr>
        <w:t>一、项目基本情况</w:t>
      </w:r>
      <w:bookmarkEnd w:id="15"/>
      <w:bookmarkEnd w:id="16"/>
      <w:bookmarkEnd w:id="17"/>
      <w:bookmarkEnd w:id="18"/>
    </w:p>
    <w:bookmarkEnd w:id="19"/>
    <w:p w14:paraId="4CE3773F">
      <w:pPr>
        <w:spacing w:line="400" w:lineRule="exact"/>
        <w:ind w:firstLine="420" w:firstLineChars="200"/>
        <w:rPr>
          <w:rFonts w:ascii="微软雅黑" w:hAnsi="微软雅黑" w:eastAsia="微软雅黑"/>
          <w:color w:val="auto"/>
          <w:szCs w:val="21"/>
          <w:highlight w:val="none"/>
          <w:u w:val="none"/>
        </w:rPr>
      </w:pPr>
      <w:r>
        <w:rPr>
          <w:rFonts w:hint="eastAsia" w:ascii="微软雅黑" w:hAnsi="微软雅黑" w:eastAsia="微软雅黑"/>
          <w:color w:val="auto"/>
          <w:szCs w:val="21"/>
          <w:highlight w:val="none"/>
        </w:rPr>
        <w:t>项目编号</w:t>
      </w:r>
      <w:r>
        <w:rPr>
          <w:rFonts w:hint="eastAsia" w:ascii="微软雅黑" w:hAnsi="微软雅黑" w:eastAsia="微软雅黑"/>
          <w:color w:val="auto"/>
          <w:szCs w:val="21"/>
          <w:highlight w:val="none"/>
          <w:u w:val="none"/>
        </w:rPr>
        <w:t>：</w:t>
      </w:r>
      <w:r>
        <w:rPr>
          <w:rFonts w:ascii="微软雅黑" w:hAnsi="微软雅黑" w:eastAsia="微软雅黑" w:cs="微软雅黑"/>
          <w:i w:val="0"/>
          <w:iCs w:val="0"/>
          <w:caps w:val="0"/>
          <w:color w:val="auto"/>
          <w:spacing w:val="0"/>
          <w:sz w:val="21"/>
          <w:szCs w:val="21"/>
          <w:highlight w:val="none"/>
          <w:u w:val="none"/>
        </w:rPr>
        <w:fldChar w:fldCharType="begin"/>
      </w:r>
      <w:r>
        <w:rPr>
          <w:rFonts w:ascii="微软雅黑" w:hAnsi="微软雅黑" w:eastAsia="微软雅黑" w:cs="微软雅黑"/>
          <w:i w:val="0"/>
          <w:iCs w:val="0"/>
          <w:caps w:val="0"/>
          <w:color w:val="auto"/>
          <w:spacing w:val="0"/>
          <w:sz w:val="21"/>
          <w:szCs w:val="21"/>
          <w:highlight w:val="none"/>
          <w:u w:val="none"/>
        </w:rPr>
        <w:instrText xml:space="preserve"> HYPERLINK "https://www.gcy.zfcg.gxzf.gov.cn/gaea/api/project/flow/redirect?projectId=7192440925652254816&amp;newUrl=https://www.gcy.zfcg.gxzf.gov.cn/flow-project-center/_procurement_/blank/project-flow?_flow_type_=agency&amp;_flow_projectId_=7192440925652254816&amp;oldUrl=https://www.gcy.zfcg.gxzf.gov.cn/project-center/_procurement_/project-result-detail/7192440925652254816" \t "https://www.gcy.zfcg.gxzf.gov.cn/project-center/_procurement_/self-project/_blank" </w:instrText>
      </w:r>
      <w:r>
        <w:rPr>
          <w:rFonts w:ascii="微软雅黑" w:hAnsi="微软雅黑" w:eastAsia="微软雅黑" w:cs="微软雅黑"/>
          <w:i w:val="0"/>
          <w:iCs w:val="0"/>
          <w:caps w:val="0"/>
          <w:color w:val="auto"/>
          <w:spacing w:val="0"/>
          <w:sz w:val="21"/>
          <w:szCs w:val="21"/>
          <w:highlight w:val="none"/>
          <w:u w:val="none"/>
        </w:rPr>
        <w:fldChar w:fldCharType="separate"/>
      </w:r>
      <w:r>
        <w:rPr>
          <w:rStyle w:val="53"/>
          <w:rFonts w:hint="eastAsia" w:ascii="微软雅黑" w:hAnsi="微软雅黑" w:eastAsia="微软雅黑" w:cs="微软雅黑"/>
          <w:i w:val="0"/>
          <w:iCs w:val="0"/>
          <w:caps w:val="0"/>
          <w:color w:val="auto"/>
          <w:spacing w:val="0"/>
          <w:sz w:val="21"/>
          <w:szCs w:val="21"/>
          <w:highlight w:val="none"/>
          <w:u w:val="none"/>
        </w:rPr>
        <w:t>GXZC2024-G3-005613-HXXM</w:t>
      </w:r>
      <w:r>
        <w:rPr>
          <w:rFonts w:hint="eastAsia" w:ascii="微软雅黑" w:hAnsi="微软雅黑" w:eastAsia="微软雅黑" w:cs="微软雅黑"/>
          <w:i w:val="0"/>
          <w:iCs w:val="0"/>
          <w:caps w:val="0"/>
          <w:color w:val="auto"/>
          <w:spacing w:val="0"/>
          <w:sz w:val="21"/>
          <w:szCs w:val="21"/>
          <w:highlight w:val="none"/>
          <w:u w:val="none"/>
        </w:rPr>
        <w:fldChar w:fldCharType="end"/>
      </w:r>
    </w:p>
    <w:p w14:paraId="5D5DCB9D">
      <w:pPr>
        <w:spacing w:line="400" w:lineRule="exact"/>
        <w:ind w:firstLine="420" w:firstLineChars="200"/>
        <w:rPr>
          <w:rFonts w:hint="eastAsia" w:ascii="微软雅黑" w:hAnsi="微软雅黑" w:eastAsia="微软雅黑"/>
          <w:color w:val="auto"/>
          <w:szCs w:val="21"/>
          <w:highlight w:val="none"/>
          <w:u w:val="none"/>
          <w:lang w:eastAsia="zh-CN"/>
        </w:rPr>
      </w:pPr>
      <w:r>
        <w:rPr>
          <w:rFonts w:hint="eastAsia" w:ascii="微软雅黑" w:hAnsi="微软雅黑" w:eastAsia="微软雅黑"/>
          <w:color w:val="auto"/>
          <w:szCs w:val="21"/>
          <w:highlight w:val="none"/>
          <w:u w:val="none"/>
        </w:rPr>
        <w:t>项目名称：</w:t>
      </w:r>
      <w:r>
        <w:rPr>
          <w:rFonts w:hint="eastAsia" w:ascii="微软雅黑" w:hAnsi="微软雅黑" w:eastAsia="微软雅黑"/>
          <w:b w:val="0"/>
          <w:bCs w:val="0"/>
          <w:color w:val="auto"/>
          <w:szCs w:val="21"/>
          <w:highlight w:val="none"/>
          <w:u w:val="none"/>
          <w:lang w:val="en-US" w:eastAsia="zh-CN"/>
        </w:rPr>
        <w:t>广西公安数字化改革之技术支撑体系项目（一）</w:t>
      </w:r>
      <w:r>
        <w:rPr>
          <w:rFonts w:hint="eastAsia" w:ascii="微软雅黑" w:hAnsi="微软雅黑" w:eastAsia="微软雅黑" w:cs="微软雅黑"/>
          <w:color w:val="auto"/>
          <w:szCs w:val="21"/>
          <w:highlight w:val="none"/>
          <w:u w:val="none"/>
          <w:lang w:val="en-US" w:eastAsia="zh-CN"/>
        </w:rPr>
        <w:t xml:space="preserve"> </w:t>
      </w:r>
    </w:p>
    <w:p w14:paraId="38543FF9">
      <w:pPr>
        <w:spacing w:line="400" w:lineRule="exact"/>
        <w:ind w:firstLine="420" w:firstLineChars="200"/>
        <w:rPr>
          <w:rFonts w:hint="eastAsia" w:ascii="微软雅黑" w:hAnsi="微软雅黑" w:eastAsia="微软雅黑" w:cs="Times New Roman"/>
          <w:color w:val="auto"/>
          <w:highlight w:val="none"/>
        </w:rPr>
      </w:pPr>
      <w:r>
        <w:rPr>
          <w:rFonts w:hint="eastAsia" w:ascii="微软雅黑" w:hAnsi="微软雅黑" w:eastAsia="微软雅黑"/>
          <w:color w:val="auto"/>
          <w:highlight w:val="none"/>
        </w:rPr>
        <w:t>预算总金额（元）</w:t>
      </w:r>
      <w:r>
        <w:rPr>
          <w:rFonts w:hint="eastAsia" w:ascii="微软雅黑" w:hAnsi="微软雅黑" w:eastAsia="微软雅黑"/>
          <w:color w:val="auto"/>
          <w:szCs w:val="21"/>
          <w:highlight w:val="none"/>
        </w:rPr>
        <w:t>：</w:t>
      </w:r>
      <w:r>
        <w:rPr>
          <w:rFonts w:hint="eastAsia" w:ascii="微软雅黑" w:hAnsi="微软雅黑" w:eastAsia="微软雅黑" w:cs="Times New Roman"/>
          <w:color w:val="auto"/>
          <w:highlight w:val="none"/>
          <w:lang w:val="en-US" w:eastAsia="zh-CN"/>
        </w:rPr>
        <w:t>18720000.00 元</w:t>
      </w:r>
    </w:p>
    <w:p w14:paraId="56D481F8">
      <w:pPr>
        <w:spacing w:line="400" w:lineRule="exact"/>
        <w:ind w:firstLine="420" w:firstLineChars="200"/>
        <w:rPr>
          <w:rFonts w:hint="default" w:ascii="微软雅黑" w:hAnsi="微软雅黑" w:eastAsia="微软雅黑"/>
          <w:color w:val="auto"/>
          <w:szCs w:val="21"/>
          <w:highlight w:val="none"/>
          <w:lang w:val="en-US"/>
        </w:rPr>
      </w:pPr>
      <w:r>
        <w:rPr>
          <w:rFonts w:hint="eastAsia" w:ascii="微软雅黑" w:hAnsi="微软雅黑" w:eastAsia="微软雅黑"/>
          <w:color w:val="auto"/>
          <w:szCs w:val="21"/>
          <w:highlight w:val="none"/>
        </w:rPr>
        <w:t>最高限价（如有）：</w:t>
      </w:r>
      <w:r>
        <w:rPr>
          <w:rFonts w:hint="eastAsia" w:ascii="微软雅黑" w:hAnsi="微软雅黑" w:eastAsia="微软雅黑"/>
          <w:color w:val="auto"/>
          <w:szCs w:val="21"/>
          <w:highlight w:val="none"/>
          <w:lang w:val="en-US" w:eastAsia="zh-CN"/>
        </w:rPr>
        <w:t xml:space="preserve">同采购预算金额 </w:t>
      </w:r>
    </w:p>
    <w:p w14:paraId="1CD165C4">
      <w:pPr>
        <w:spacing w:line="400" w:lineRule="exact"/>
        <w:ind w:firstLine="420" w:firstLineChars="200"/>
        <w:rPr>
          <w:color w:val="auto"/>
          <w:highlight w:val="none"/>
        </w:rPr>
      </w:pPr>
      <w:r>
        <w:rPr>
          <w:rFonts w:hint="eastAsia" w:ascii="微软雅黑" w:hAnsi="微软雅黑" w:eastAsia="微软雅黑"/>
          <w:color w:val="auto"/>
          <w:szCs w:val="21"/>
          <w:highlight w:val="none"/>
        </w:rPr>
        <w:t>采购需求：</w:t>
      </w:r>
      <w:r>
        <w:rPr>
          <w:rFonts w:ascii="微软雅黑" w:hAnsi="微软雅黑" w:eastAsia="微软雅黑"/>
          <w:color w:val="auto"/>
          <w:szCs w:val="21"/>
          <w:highlight w:val="none"/>
        </w:rPr>
        <w:t xml:space="preserve"> </w:t>
      </w:r>
    </w:p>
    <w:tbl>
      <w:tblPr>
        <w:tblStyle w:val="4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1743"/>
        <w:gridCol w:w="1296"/>
        <w:gridCol w:w="5035"/>
      </w:tblGrid>
      <w:tr w14:paraId="6F25E8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14:paraId="77B331CF">
            <w:pPr>
              <w:snapToGrid w:val="0"/>
              <w:spacing w:line="240" w:lineRule="auto"/>
              <w:jc w:val="center"/>
              <w:rPr>
                <w:rFonts w:hint="eastAsia" w:ascii="微软雅黑" w:hAnsi="微软雅黑" w:eastAsia="微软雅黑" w:cs="微软雅黑"/>
                <w:color w:val="auto"/>
                <w:szCs w:val="21"/>
                <w:highlight w:val="none"/>
              </w:rPr>
            </w:pPr>
            <w:bookmarkStart w:id="20" w:name="OLE_LINK16" w:colFirst="1" w:colLast="3"/>
            <w:bookmarkStart w:id="21" w:name="_Hlk166523437"/>
            <w:r>
              <w:rPr>
                <w:rFonts w:hint="eastAsia" w:ascii="微软雅黑" w:hAnsi="微软雅黑" w:eastAsia="微软雅黑" w:cs="微软雅黑"/>
                <w:color w:val="auto"/>
                <w:szCs w:val="21"/>
                <w:highlight w:val="none"/>
              </w:rPr>
              <w:t>序号</w:t>
            </w:r>
          </w:p>
        </w:tc>
        <w:tc>
          <w:tcPr>
            <w:tcW w:w="1743" w:type="dxa"/>
            <w:tcBorders>
              <w:top w:val="single" w:color="auto" w:sz="4" w:space="0"/>
              <w:left w:val="single" w:color="auto" w:sz="4" w:space="0"/>
              <w:bottom w:val="single" w:color="auto" w:sz="4" w:space="0"/>
              <w:right w:val="single" w:color="auto" w:sz="4" w:space="0"/>
            </w:tcBorders>
            <w:noWrap w:val="0"/>
            <w:vAlign w:val="center"/>
          </w:tcPr>
          <w:p w14:paraId="2CB44F33">
            <w:pPr>
              <w:snapToGrid w:val="0"/>
              <w:spacing w:line="240" w:lineRule="auto"/>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标的的名称</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6BBD4719">
            <w:pPr>
              <w:snapToGrid w:val="0"/>
              <w:spacing w:line="240" w:lineRule="auto"/>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数量及单位</w:t>
            </w:r>
          </w:p>
        </w:tc>
        <w:tc>
          <w:tcPr>
            <w:tcW w:w="5035" w:type="dxa"/>
            <w:tcBorders>
              <w:top w:val="single" w:color="auto" w:sz="4" w:space="0"/>
              <w:left w:val="single" w:color="auto" w:sz="4" w:space="0"/>
              <w:bottom w:val="single" w:color="auto" w:sz="4" w:space="0"/>
              <w:right w:val="single" w:color="auto" w:sz="4" w:space="0"/>
            </w:tcBorders>
            <w:noWrap w:val="0"/>
            <w:vAlign w:val="center"/>
          </w:tcPr>
          <w:p w14:paraId="7851A562">
            <w:pPr>
              <w:snapToGrid w:val="0"/>
              <w:spacing w:line="240" w:lineRule="auto"/>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简要技术需求或者服务要求</w:t>
            </w:r>
          </w:p>
        </w:tc>
      </w:tr>
      <w:tr w14:paraId="712B7A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17" w:type="dxa"/>
            <w:tcBorders>
              <w:top w:val="single" w:color="auto" w:sz="4" w:space="0"/>
              <w:left w:val="single" w:color="auto" w:sz="4" w:space="0"/>
              <w:bottom w:val="single" w:color="auto" w:sz="4" w:space="0"/>
              <w:right w:val="single" w:color="auto" w:sz="4" w:space="0"/>
            </w:tcBorders>
            <w:noWrap w:val="0"/>
            <w:vAlign w:val="center"/>
          </w:tcPr>
          <w:p w14:paraId="75357E5E">
            <w:pPr>
              <w:snapToGrid w:val="0"/>
              <w:spacing w:line="240" w:lineRule="auto"/>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p>
        </w:tc>
        <w:tc>
          <w:tcPr>
            <w:tcW w:w="1743" w:type="dxa"/>
            <w:tcBorders>
              <w:top w:val="single" w:color="auto" w:sz="4" w:space="0"/>
              <w:left w:val="single" w:color="auto" w:sz="4" w:space="0"/>
              <w:bottom w:val="single" w:color="auto" w:sz="4" w:space="0"/>
              <w:right w:val="single" w:color="auto" w:sz="4" w:space="0"/>
            </w:tcBorders>
            <w:noWrap w:val="0"/>
            <w:vAlign w:val="center"/>
          </w:tcPr>
          <w:p w14:paraId="2F100528">
            <w:pPr>
              <w:snapToGrid w:val="0"/>
              <w:spacing w:line="240" w:lineRule="auto"/>
              <w:jc w:val="center"/>
              <w:rPr>
                <w:rFonts w:hint="eastAsia" w:ascii="微软雅黑" w:hAnsi="微软雅黑" w:eastAsia="微软雅黑" w:cs="微软雅黑"/>
                <w:color w:val="auto"/>
                <w:szCs w:val="21"/>
                <w:highlight w:val="none"/>
                <w:lang w:eastAsia="zh-CN"/>
              </w:rPr>
            </w:pPr>
            <w:r>
              <w:rPr>
                <w:rFonts w:hint="eastAsia" w:ascii="微软雅黑" w:hAnsi="微软雅黑" w:eastAsia="微软雅黑"/>
                <w:b w:val="0"/>
                <w:bCs w:val="0"/>
                <w:color w:val="auto"/>
                <w:szCs w:val="21"/>
                <w:highlight w:val="none"/>
                <w:u w:val="none"/>
                <w:lang w:val="en-US" w:eastAsia="zh-CN"/>
              </w:rPr>
              <w:t>广西公安数字化改革之技术支撑体系项目（一）</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3A193F56">
            <w:pPr>
              <w:snapToGrid w:val="0"/>
              <w:spacing w:line="240" w:lineRule="auto"/>
              <w:jc w:val="center"/>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1项</w:t>
            </w:r>
          </w:p>
        </w:tc>
        <w:tc>
          <w:tcPr>
            <w:tcW w:w="5035" w:type="dxa"/>
            <w:tcBorders>
              <w:top w:val="single" w:color="auto" w:sz="4" w:space="0"/>
              <w:left w:val="single" w:color="auto" w:sz="4" w:space="0"/>
              <w:bottom w:val="single" w:color="auto" w:sz="4" w:space="0"/>
              <w:right w:val="single" w:color="auto" w:sz="4" w:space="0"/>
            </w:tcBorders>
            <w:noWrap w:val="0"/>
            <w:vAlign w:val="center"/>
          </w:tcPr>
          <w:p w14:paraId="38048A78">
            <w:pPr>
              <w:snapToGrid w:val="0"/>
              <w:spacing w:line="240" w:lineRule="auto"/>
              <w:ind w:firstLine="420" w:firstLineChars="200"/>
              <w:rPr>
                <w:rFonts w:hint="default" w:ascii="微软雅黑" w:hAnsi="微软雅黑" w:eastAsia="微软雅黑" w:cs="微软雅黑"/>
                <w:color w:val="auto"/>
                <w:szCs w:val="21"/>
                <w:highlight w:val="none"/>
                <w:lang w:val="en-US"/>
              </w:rPr>
            </w:pPr>
            <w:r>
              <w:rPr>
                <w:rFonts w:hint="eastAsia" w:ascii="微软雅黑" w:hAnsi="微软雅黑" w:eastAsia="微软雅黑" w:cs="微软雅黑"/>
                <w:color w:val="auto"/>
                <w:szCs w:val="21"/>
                <w:highlight w:val="none"/>
                <w:lang w:val="en-US" w:eastAsia="zh-CN"/>
              </w:rPr>
              <w:t>租赁机柜服务：</w:t>
            </w:r>
            <w:r>
              <w:rPr>
                <w:rFonts w:hint="eastAsia" w:ascii="微软雅黑" w:hAnsi="微软雅黑" w:eastAsia="微软雅黑" w:cs="微软雅黑"/>
                <w:color w:val="auto"/>
                <w:kern w:val="0"/>
                <w:highlight w:val="none"/>
                <w:lang w:val="en-US" w:eastAsia="zh-CN"/>
              </w:rPr>
              <w:t>结合区公安厅计算机机房使用现状，本次项目需租赁可用空间42U机柜160个，且满足单机柜5KW供电能力的机柜。配套以及机房配套的门禁系统、空调系统、动环系统、视频监控系统、市电及UPS电力系统、机房通信监控线路及传输设备，具体</w:t>
            </w:r>
            <w:r>
              <w:rPr>
                <w:rFonts w:hint="eastAsia" w:ascii="微软雅黑" w:hAnsi="微软雅黑" w:eastAsia="微软雅黑" w:cs="微软雅黑"/>
                <w:color w:val="auto"/>
                <w:szCs w:val="21"/>
                <w:highlight w:val="none"/>
              </w:rPr>
              <w:t>详见</w:t>
            </w:r>
            <w:r>
              <w:rPr>
                <w:rFonts w:hint="eastAsia" w:ascii="微软雅黑" w:hAnsi="微软雅黑" w:eastAsia="微软雅黑" w:cs="微软雅黑"/>
                <w:color w:val="auto"/>
                <w:szCs w:val="21"/>
                <w:highlight w:val="none"/>
                <w:lang w:val="en-US" w:eastAsia="zh-CN"/>
              </w:rPr>
              <w:t>招标文件《第二章  采购需求》内容。</w:t>
            </w:r>
          </w:p>
        </w:tc>
      </w:tr>
      <w:bookmarkEnd w:id="20"/>
      <w:bookmarkEnd w:id="21"/>
    </w:tbl>
    <w:p w14:paraId="61F2B928">
      <w:pPr>
        <w:pStyle w:val="23"/>
        <w:snapToGrid w:val="0"/>
        <w:spacing w:line="240" w:lineRule="auto"/>
        <w:ind w:firstLine="400" w:firstLineChars="200"/>
        <w:outlineLvl w:val="0"/>
        <w:rPr>
          <w:rFonts w:hint="default" w:ascii="微软雅黑" w:hAnsi="微软雅黑" w:eastAsia="微软雅黑" w:cs="宋体"/>
          <w:color w:val="auto"/>
          <w:highlight w:val="none"/>
          <w:lang w:val="en-US" w:eastAsia="zh-CN"/>
        </w:rPr>
      </w:pPr>
      <w:r>
        <w:rPr>
          <w:rFonts w:hint="eastAsia" w:ascii="微软雅黑" w:hAnsi="微软雅黑" w:eastAsia="微软雅黑"/>
          <w:color w:val="auto"/>
          <w:szCs w:val="21"/>
          <w:highlight w:val="none"/>
        </w:rPr>
        <w:t>合同履行期限：</w:t>
      </w:r>
      <w:bookmarkStart w:id="22" w:name="OLE_LINK15"/>
      <w:r>
        <w:rPr>
          <w:rFonts w:hint="eastAsia" w:ascii="微软雅黑" w:hAnsi="微软雅黑" w:eastAsia="微软雅黑" w:cs="微软雅黑"/>
          <w:b w:val="0"/>
          <w:bCs w:val="0"/>
          <w:color w:val="auto"/>
          <w:kern w:val="2"/>
          <w:sz w:val="21"/>
          <w:szCs w:val="21"/>
          <w:highlight w:val="none"/>
        </w:rPr>
        <w:t>机房交付正式使用并经采购人确认后起算租赁时间，租赁期为36个月</w:t>
      </w:r>
      <w:r>
        <w:rPr>
          <w:rFonts w:hint="eastAsia" w:ascii="微软雅黑" w:hAnsi="微软雅黑" w:eastAsia="微软雅黑" w:cs="宋体"/>
          <w:color w:val="auto"/>
          <w:highlight w:val="none"/>
          <w:lang w:val="en-US" w:eastAsia="zh-CN"/>
        </w:rPr>
        <w:t>。</w:t>
      </w:r>
    </w:p>
    <w:bookmarkEnd w:id="22"/>
    <w:p w14:paraId="6A0741E9">
      <w:pPr>
        <w:spacing w:line="240" w:lineRule="auto"/>
        <w:ind w:firstLine="420" w:firstLineChars="20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本项目</w:t>
      </w:r>
      <w:r>
        <w:rPr>
          <w:rFonts w:hint="eastAsia" w:ascii="微软雅黑" w:hAnsi="微软雅黑" w:eastAsia="微软雅黑"/>
          <w:b/>
          <w:bCs/>
          <w:color w:val="auto"/>
          <w:szCs w:val="21"/>
          <w:highlight w:val="none"/>
          <w:u w:val="single"/>
          <w:lang w:val="en-US" w:eastAsia="zh-CN"/>
        </w:rPr>
        <w:t>不</w:t>
      </w:r>
      <w:r>
        <w:rPr>
          <w:rFonts w:hint="eastAsia" w:ascii="微软雅黑" w:hAnsi="微软雅黑" w:eastAsia="微软雅黑"/>
          <w:b/>
          <w:bCs/>
          <w:color w:val="auto"/>
          <w:szCs w:val="21"/>
          <w:highlight w:val="none"/>
          <w:u w:val="single"/>
        </w:rPr>
        <w:t>接受</w:t>
      </w:r>
      <w:r>
        <w:rPr>
          <w:rFonts w:hint="eastAsia" w:ascii="微软雅黑" w:hAnsi="微软雅黑" w:eastAsia="微软雅黑"/>
          <w:color w:val="auto"/>
          <w:szCs w:val="21"/>
          <w:highlight w:val="none"/>
        </w:rPr>
        <w:t>联合体投标。</w:t>
      </w:r>
    </w:p>
    <w:p w14:paraId="76C74D72">
      <w:pPr>
        <w:spacing w:line="240" w:lineRule="auto"/>
        <w:outlineLvl w:val="1"/>
        <w:rPr>
          <w:rFonts w:ascii="微软雅黑" w:hAnsi="微软雅黑" w:eastAsia="微软雅黑"/>
          <w:b/>
          <w:bCs/>
          <w:color w:val="auto"/>
          <w:sz w:val="24"/>
          <w:highlight w:val="none"/>
        </w:rPr>
      </w:pPr>
      <w:bookmarkStart w:id="23" w:name="_Toc35393791"/>
      <w:bookmarkStart w:id="24" w:name="_Toc28359080"/>
      <w:bookmarkStart w:id="25" w:name="_Toc35393622"/>
      <w:bookmarkStart w:id="26" w:name="_Toc28359003"/>
      <w:r>
        <w:rPr>
          <w:rFonts w:hint="eastAsia" w:ascii="微软雅黑" w:hAnsi="微软雅黑" w:eastAsia="微软雅黑"/>
          <w:b/>
          <w:bCs/>
          <w:color w:val="auto"/>
          <w:sz w:val="24"/>
          <w:highlight w:val="none"/>
        </w:rPr>
        <w:t>二、申请人的资格要求：</w:t>
      </w:r>
      <w:bookmarkEnd w:id="23"/>
      <w:bookmarkEnd w:id="24"/>
      <w:bookmarkEnd w:id="25"/>
      <w:bookmarkEnd w:id="26"/>
    </w:p>
    <w:p w14:paraId="714B7B69">
      <w:pPr>
        <w:spacing w:line="400" w:lineRule="exact"/>
        <w:ind w:firstLine="420" w:firstLineChars="200"/>
        <w:rPr>
          <w:rFonts w:ascii="微软雅黑" w:hAnsi="微软雅黑" w:eastAsia="微软雅黑"/>
          <w:color w:val="auto"/>
          <w:szCs w:val="21"/>
          <w:highlight w:val="none"/>
        </w:rPr>
      </w:pPr>
      <w:bookmarkStart w:id="27" w:name="_Hlk51746371"/>
      <w:bookmarkStart w:id="28" w:name="_Toc28359004"/>
      <w:bookmarkStart w:id="29" w:name="_Toc35393792"/>
      <w:bookmarkStart w:id="30" w:name="_Toc28359081"/>
      <w:bookmarkStart w:id="31" w:name="_Toc35393623"/>
      <w:r>
        <w:rPr>
          <w:rFonts w:hint="eastAsia" w:ascii="微软雅黑" w:hAnsi="微软雅黑" w:eastAsia="微软雅黑"/>
          <w:color w:val="auto"/>
          <w:szCs w:val="21"/>
          <w:highlight w:val="none"/>
        </w:rPr>
        <w:t>1.满足《中华人民共和国政府采购法》第二十二条规定；</w:t>
      </w:r>
    </w:p>
    <w:p w14:paraId="688D109C">
      <w:pPr>
        <w:spacing w:line="400" w:lineRule="exact"/>
        <w:ind w:firstLine="420" w:firstLineChars="200"/>
        <w:rPr>
          <w:rFonts w:ascii="微软雅黑" w:hAnsi="微软雅黑" w:eastAsia="微软雅黑"/>
          <w:color w:val="auto"/>
          <w:szCs w:val="21"/>
          <w:highlight w:val="none"/>
          <w:u w:val="none"/>
        </w:rPr>
      </w:pPr>
      <w:r>
        <w:rPr>
          <w:rFonts w:ascii="微软雅黑" w:hAnsi="微软雅黑" w:eastAsia="微软雅黑"/>
          <w:color w:val="auto"/>
          <w:szCs w:val="21"/>
          <w:highlight w:val="none"/>
        </w:rPr>
        <w:t>2</w:t>
      </w:r>
      <w:r>
        <w:rPr>
          <w:rFonts w:hint="eastAsia" w:ascii="微软雅黑" w:hAnsi="微软雅黑" w:eastAsia="微软雅黑"/>
          <w:color w:val="auto"/>
          <w:szCs w:val="21"/>
          <w:highlight w:val="none"/>
        </w:rPr>
        <w:t>.落实政府采购政策需满足的资格要求：</w:t>
      </w:r>
      <w:bookmarkStart w:id="32" w:name="OLE_LINK18"/>
      <w:r>
        <w:rPr>
          <w:rFonts w:hint="eastAsia" w:ascii="微软雅黑" w:hAnsi="微软雅黑" w:eastAsia="微软雅黑"/>
          <w:color w:val="auto"/>
          <w:szCs w:val="21"/>
          <w:highlight w:val="none"/>
          <w:u w:val="none"/>
        </w:rPr>
        <w:t>无</w:t>
      </w:r>
      <w:bookmarkEnd w:id="32"/>
    </w:p>
    <w:p w14:paraId="04AB5D08">
      <w:pPr>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3.本项目的特定资格要求：无。</w:t>
      </w:r>
    </w:p>
    <w:bookmarkEnd w:id="27"/>
    <w:p w14:paraId="480EBD5A">
      <w:pPr>
        <w:spacing w:line="400" w:lineRule="exact"/>
        <w:outlineLvl w:val="1"/>
        <w:rPr>
          <w:rFonts w:ascii="微软雅黑" w:hAnsi="微软雅黑" w:eastAsia="微软雅黑"/>
          <w:b/>
          <w:bCs/>
          <w:color w:val="auto"/>
          <w:sz w:val="24"/>
          <w:highlight w:val="none"/>
        </w:rPr>
      </w:pPr>
      <w:r>
        <w:rPr>
          <w:rFonts w:hint="eastAsia" w:ascii="微软雅黑" w:hAnsi="微软雅黑" w:eastAsia="微软雅黑"/>
          <w:b/>
          <w:bCs/>
          <w:color w:val="auto"/>
          <w:sz w:val="24"/>
          <w:highlight w:val="none"/>
        </w:rPr>
        <w:t>三、获取招标文件</w:t>
      </w:r>
      <w:bookmarkEnd w:id="28"/>
      <w:bookmarkEnd w:id="29"/>
      <w:bookmarkEnd w:id="30"/>
      <w:bookmarkEnd w:id="31"/>
    </w:p>
    <w:p w14:paraId="6F2CAC05">
      <w:pPr>
        <w:spacing w:line="400" w:lineRule="exact"/>
        <w:ind w:firstLine="540"/>
        <w:rPr>
          <w:rFonts w:hint="eastAsia" w:ascii="微软雅黑" w:hAnsi="微软雅黑" w:eastAsia="微软雅黑" w:cs="宋体"/>
          <w:bCs/>
          <w:color w:val="auto"/>
          <w:kern w:val="0"/>
          <w:szCs w:val="21"/>
          <w:highlight w:val="none"/>
        </w:rPr>
      </w:pPr>
      <w:r>
        <w:rPr>
          <w:rFonts w:hint="eastAsia" w:ascii="微软雅黑" w:hAnsi="微软雅黑" w:eastAsia="微软雅黑" w:cs="宋体"/>
          <w:bCs/>
          <w:color w:val="auto"/>
          <w:kern w:val="0"/>
          <w:szCs w:val="21"/>
          <w:highlight w:val="none"/>
        </w:rPr>
        <w:t>时间：</w:t>
      </w:r>
      <w:r>
        <w:rPr>
          <w:rFonts w:hint="eastAsia" w:ascii="微软雅黑" w:hAnsi="微软雅黑" w:eastAsia="微软雅黑" w:cs="微软雅黑"/>
          <w:bCs/>
          <w:color w:val="auto"/>
          <w:kern w:val="0"/>
          <w:sz w:val="21"/>
          <w:szCs w:val="21"/>
          <w:highlight w:val="none"/>
          <w:u w:val="single"/>
        </w:rPr>
        <w:t>2024年</w:t>
      </w:r>
      <w:r>
        <w:rPr>
          <w:rFonts w:hint="eastAsia" w:ascii="微软雅黑" w:hAnsi="微软雅黑" w:eastAsia="微软雅黑" w:cs="微软雅黑"/>
          <w:bCs/>
          <w:color w:val="auto"/>
          <w:kern w:val="0"/>
          <w:sz w:val="21"/>
          <w:szCs w:val="21"/>
          <w:highlight w:val="none"/>
          <w:u w:val="single"/>
          <w:lang w:val="en-US" w:eastAsia="zh-CN"/>
        </w:rPr>
        <w:t>10</w:t>
      </w:r>
      <w:r>
        <w:rPr>
          <w:rFonts w:hint="eastAsia" w:ascii="微软雅黑" w:hAnsi="微软雅黑" w:eastAsia="微软雅黑" w:cs="微软雅黑"/>
          <w:bCs/>
          <w:color w:val="auto"/>
          <w:kern w:val="0"/>
          <w:sz w:val="21"/>
          <w:szCs w:val="21"/>
          <w:highlight w:val="none"/>
          <w:u w:val="single"/>
        </w:rPr>
        <w:t>月</w:t>
      </w:r>
      <w:r>
        <w:rPr>
          <w:rFonts w:hint="eastAsia" w:ascii="微软雅黑" w:hAnsi="微软雅黑" w:eastAsia="微软雅黑" w:cs="微软雅黑"/>
          <w:bCs/>
          <w:color w:val="auto"/>
          <w:kern w:val="0"/>
          <w:sz w:val="21"/>
          <w:szCs w:val="21"/>
          <w:highlight w:val="none"/>
          <w:u w:val="single"/>
          <w:lang w:val="en-US" w:eastAsia="zh-CN"/>
        </w:rPr>
        <w:t>15</w:t>
      </w:r>
      <w:r>
        <w:rPr>
          <w:rFonts w:hint="eastAsia" w:ascii="微软雅黑" w:hAnsi="微软雅黑" w:eastAsia="微软雅黑" w:cs="微软雅黑"/>
          <w:bCs/>
          <w:color w:val="auto"/>
          <w:kern w:val="0"/>
          <w:sz w:val="21"/>
          <w:szCs w:val="21"/>
          <w:highlight w:val="none"/>
          <w:u w:val="single"/>
        </w:rPr>
        <w:t>日至2024年</w:t>
      </w:r>
      <w:r>
        <w:rPr>
          <w:rFonts w:hint="eastAsia" w:ascii="微软雅黑" w:hAnsi="微软雅黑" w:eastAsia="微软雅黑" w:cs="微软雅黑"/>
          <w:bCs/>
          <w:color w:val="auto"/>
          <w:kern w:val="0"/>
          <w:sz w:val="21"/>
          <w:szCs w:val="21"/>
          <w:highlight w:val="none"/>
          <w:u w:val="single"/>
          <w:lang w:val="en-US" w:eastAsia="zh-CN"/>
        </w:rPr>
        <w:t>10</w:t>
      </w:r>
      <w:r>
        <w:rPr>
          <w:rFonts w:hint="eastAsia" w:ascii="微软雅黑" w:hAnsi="微软雅黑" w:eastAsia="微软雅黑" w:cs="微软雅黑"/>
          <w:bCs/>
          <w:color w:val="auto"/>
          <w:kern w:val="0"/>
          <w:sz w:val="21"/>
          <w:szCs w:val="21"/>
          <w:highlight w:val="none"/>
          <w:u w:val="single"/>
        </w:rPr>
        <w:t>月</w:t>
      </w:r>
      <w:r>
        <w:rPr>
          <w:rFonts w:hint="eastAsia" w:ascii="微软雅黑" w:hAnsi="微软雅黑" w:eastAsia="微软雅黑" w:cs="微软雅黑"/>
          <w:bCs/>
          <w:color w:val="auto"/>
          <w:kern w:val="0"/>
          <w:sz w:val="21"/>
          <w:szCs w:val="21"/>
          <w:highlight w:val="none"/>
          <w:u w:val="single"/>
          <w:lang w:val="en-US" w:eastAsia="zh-CN"/>
        </w:rPr>
        <w:t>22</w:t>
      </w:r>
      <w:r>
        <w:rPr>
          <w:rFonts w:hint="eastAsia" w:ascii="微软雅黑" w:hAnsi="微软雅黑" w:eastAsia="微软雅黑" w:cs="微软雅黑"/>
          <w:bCs/>
          <w:color w:val="auto"/>
          <w:kern w:val="0"/>
          <w:sz w:val="21"/>
          <w:szCs w:val="21"/>
          <w:highlight w:val="none"/>
          <w:u w:val="single"/>
        </w:rPr>
        <w:t>日</w:t>
      </w:r>
      <w:r>
        <w:rPr>
          <w:rFonts w:hint="eastAsia" w:ascii="微软雅黑" w:hAnsi="微软雅黑" w:eastAsia="微软雅黑" w:cs="宋体"/>
          <w:bCs/>
          <w:color w:val="auto"/>
          <w:kern w:val="0"/>
          <w:szCs w:val="21"/>
          <w:highlight w:val="none"/>
        </w:rPr>
        <w:t>，每天上午00:00至12:00，下午12:00至23:59（北京时间，法定节假日除外）</w:t>
      </w:r>
    </w:p>
    <w:p w14:paraId="24D577AD">
      <w:pPr>
        <w:spacing w:line="400" w:lineRule="exact"/>
        <w:ind w:firstLine="540"/>
        <w:rPr>
          <w:rFonts w:hint="eastAsia" w:ascii="微软雅黑" w:hAnsi="微软雅黑" w:eastAsia="微软雅黑"/>
          <w:color w:val="auto"/>
          <w:szCs w:val="21"/>
          <w:highlight w:val="none"/>
        </w:rPr>
      </w:pPr>
      <w:r>
        <w:rPr>
          <w:rFonts w:hint="eastAsia" w:ascii="微软雅黑" w:hAnsi="微软雅黑" w:eastAsia="微软雅黑" w:cs="宋体"/>
          <w:bCs/>
          <w:color w:val="auto"/>
          <w:kern w:val="0"/>
          <w:szCs w:val="21"/>
          <w:highlight w:val="none"/>
        </w:rPr>
        <w:t>地点：</w:t>
      </w:r>
      <w:r>
        <w:rPr>
          <w:rFonts w:hint="eastAsia" w:ascii="微软雅黑" w:hAnsi="微软雅黑" w:eastAsia="微软雅黑"/>
          <w:color w:val="auto"/>
          <w:szCs w:val="21"/>
          <w:highlight w:val="none"/>
        </w:rPr>
        <w:t>广西政府采购云平台（</w:t>
      </w:r>
      <w:r>
        <w:rPr>
          <w:rFonts w:hint="eastAsia" w:ascii="微软雅黑" w:hAnsi="微软雅黑" w:eastAsia="微软雅黑"/>
          <w:bCs/>
          <w:color w:val="auto"/>
          <w:szCs w:val="21"/>
          <w:highlight w:val="none"/>
        </w:rPr>
        <w:t>https://www.gcy.zfcg.gxzf.gov.cn/</w:t>
      </w:r>
      <w:r>
        <w:rPr>
          <w:rFonts w:hint="eastAsia" w:ascii="微软雅黑" w:hAnsi="微软雅黑" w:eastAsia="微软雅黑"/>
          <w:color w:val="auto"/>
          <w:szCs w:val="21"/>
          <w:highlight w:val="none"/>
        </w:rPr>
        <w:t>）</w:t>
      </w:r>
    </w:p>
    <w:p w14:paraId="194610BC">
      <w:pPr>
        <w:spacing w:line="400" w:lineRule="exact"/>
        <w:ind w:firstLine="540"/>
        <w:rPr>
          <w:rFonts w:hint="eastAsia" w:ascii="微软雅黑" w:hAnsi="微软雅黑" w:eastAsia="微软雅黑" w:cs="宋体"/>
          <w:bCs/>
          <w:color w:val="auto"/>
          <w:kern w:val="0"/>
          <w:szCs w:val="21"/>
          <w:highlight w:val="none"/>
        </w:rPr>
      </w:pPr>
      <w:r>
        <w:rPr>
          <w:rFonts w:hint="eastAsia" w:ascii="微软雅黑" w:hAnsi="微软雅黑" w:eastAsia="微软雅黑" w:cs="宋体"/>
          <w:bCs/>
          <w:color w:val="auto"/>
          <w:kern w:val="0"/>
          <w:szCs w:val="21"/>
          <w:highlight w:val="none"/>
        </w:rPr>
        <w:t>方式：网上下载。本项目不提供纸质文件，潜在供应商需在</w:t>
      </w:r>
      <w:r>
        <w:rPr>
          <w:rFonts w:ascii="微软雅黑" w:hAnsi="微软雅黑" w:eastAsia="微软雅黑"/>
          <w:color w:val="auto"/>
          <w:szCs w:val="21"/>
          <w:highlight w:val="none"/>
        </w:rPr>
        <w:t>广西政府采购云平台</w:t>
      </w:r>
      <w:r>
        <w:rPr>
          <w:rFonts w:hint="eastAsia" w:ascii="微软雅黑" w:hAnsi="微软雅黑" w:eastAsia="微软雅黑"/>
          <w:color w:val="auto"/>
          <w:szCs w:val="21"/>
          <w:highlight w:val="none"/>
        </w:rPr>
        <w:t>（</w:t>
      </w:r>
      <w:r>
        <w:rPr>
          <w:rFonts w:ascii="微软雅黑" w:hAnsi="微软雅黑" w:eastAsia="微软雅黑"/>
          <w:bCs/>
          <w:color w:val="auto"/>
          <w:szCs w:val="21"/>
          <w:highlight w:val="none"/>
        </w:rPr>
        <w:t>https://www.gcy.zfcg.gxzf.gov.cn/</w:t>
      </w:r>
      <w:r>
        <w:rPr>
          <w:rFonts w:hint="eastAsia" w:ascii="微软雅黑" w:hAnsi="微软雅黑" w:eastAsia="微软雅黑"/>
          <w:color w:val="auto"/>
          <w:szCs w:val="21"/>
          <w:highlight w:val="none"/>
        </w:rPr>
        <w:t>）</w:t>
      </w:r>
      <w:r>
        <w:rPr>
          <w:rFonts w:hint="eastAsia" w:ascii="微软雅黑" w:hAnsi="微软雅黑" w:eastAsia="微软雅黑" w:cs="宋体"/>
          <w:bCs/>
          <w:color w:val="auto"/>
          <w:kern w:val="0"/>
          <w:szCs w:val="21"/>
          <w:highlight w:val="none"/>
        </w:rPr>
        <w:t>-进入“项目采购”应用，在获取采购文件菜单中</w:t>
      </w:r>
      <w:bookmarkStart w:id="186" w:name="_GoBack"/>
      <w:bookmarkEnd w:id="186"/>
      <w:r>
        <w:rPr>
          <w:rFonts w:hint="eastAsia" w:ascii="微软雅黑" w:hAnsi="微软雅黑" w:eastAsia="微软雅黑" w:cs="宋体"/>
          <w:bCs/>
          <w:color w:val="auto"/>
          <w:kern w:val="0"/>
          <w:szCs w:val="21"/>
          <w:highlight w:val="none"/>
        </w:rPr>
        <w:t>选择项目，获取招标文件。</w:t>
      </w:r>
      <w:r>
        <w:rPr>
          <w:rFonts w:hint="eastAsia" w:ascii="微软雅黑" w:hAnsi="微软雅黑" w:eastAsia="微软雅黑"/>
          <w:color w:val="auto"/>
          <w:szCs w:val="21"/>
          <w:highlight w:val="none"/>
        </w:rPr>
        <w:t>电子投标文件制作需要基于</w:t>
      </w:r>
      <w:r>
        <w:rPr>
          <w:rFonts w:ascii="微软雅黑" w:hAnsi="微软雅黑" w:eastAsia="微软雅黑"/>
          <w:color w:val="auto"/>
          <w:szCs w:val="21"/>
          <w:highlight w:val="none"/>
        </w:rPr>
        <w:t>广西政府采购云平台</w:t>
      </w:r>
      <w:r>
        <w:rPr>
          <w:rFonts w:hint="eastAsia" w:ascii="微软雅黑" w:hAnsi="微软雅黑" w:eastAsia="微软雅黑"/>
          <w:color w:val="auto"/>
          <w:szCs w:val="21"/>
          <w:highlight w:val="none"/>
        </w:rPr>
        <w:t>获取的招标文件编制，</w:t>
      </w:r>
      <w:r>
        <w:rPr>
          <w:rFonts w:hint="eastAsia" w:ascii="微软雅黑" w:hAnsi="微软雅黑" w:eastAsia="微软雅黑" w:cs="宋体"/>
          <w:bCs/>
          <w:color w:val="auto"/>
          <w:kern w:val="0"/>
          <w:szCs w:val="21"/>
          <w:highlight w:val="none"/>
        </w:rPr>
        <w:t>通过其他方式获取招标文件的，将有可能导致供应商无法在</w:t>
      </w:r>
      <w:r>
        <w:rPr>
          <w:rFonts w:hint="eastAsia" w:ascii="微软雅黑" w:hAnsi="微软雅黑" w:eastAsia="微软雅黑"/>
          <w:color w:val="auto"/>
          <w:szCs w:val="21"/>
          <w:highlight w:val="none"/>
        </w:rPr>
        <w:t>广西政府采购云平台</w:t>
      </w:r>
      <w:r>
        <w:rPr>
          <w:rFonts w:hint="eastAsia" w:ascii="微软雅黑" w:hAnsi="微软雅黑" w:eastAsia="微软雅黑" w:cs="宋体"/>
          <w:bCs/>
          <w:color w:val="auto"/>
          <w:kern w:val="0"/>
          <w:szCs w:val="21"/>
          <w:highlight w:val="none"/>
        </w:rPr>
        <w:t>编制及上传投标文件。</w:t>
      </w:r>
    </w:p>
    <w:p w14:paraId="0FCE9D92">
      <w:pPr>
        <w:spacing w:line="400" w:lineRule="exact"/>
        <w:ind w:firstLine="540"/>
        <w:rPr>
          <w:rFonts w:ascii="微软雅黑" w:hAnsi="微软雅黑" w:eastAsia="微软雅黑" w:cs="宋体"/>
          <w:color w:val="auto"/>
          <w:szCs w:val="21"/>
          <w:highlight w:val="none"/>
        </w:rPr>
      </w:pPr>
      <w:r>
        <w:rPr>
          <w:rFonts w:hint="eastAsia" w:ascii="微软雅黑" w:hAnsi="微软雅黑" w:eastAsia="微软雅黑" w:cs="宋体"/>
          <w:color w:val="auto"/>
          <w:szCs w:val="21"/>
          <w:highlight w:val="none"/>
        </w:rPr>
        <w:t xml:space="preserve"> </w:t>
      </w:r>
      <w:r>
        <w:rPr>
          <w:rFonts w:hint="eastAsia" w:ascii="微软雅黑" w:hAnsi="微软雅黑" w:eastAsia="微软雅黑" w:cs="宋体"/>
          <w:bCs/>
          <w:color w:val="auto"/>
          <w:kern w:val="0"/>
          <w:szCs w:val="21"/>
          <w:highlight w:val="none"/>
        </w:rPr>
        <w:t>售价：</w:t>
      </w:r>
      <w:r>
        <w:rPr>
          <w:rFonts w:hint="eastAsia" w:ascii="微软雅黑" w:hAnsi="微软雅黑" w:eastAsia="微软雅黑" w:cs="宋体"/>
          <w:i w:val="0"/>
          <w:iCs/>
          <w:color w:val="auto"/>
          <w:szCs w:val="21"/>
          <w:highlight w:val="none"/>
          <w:u w:val="none"/>
        </w:rPr>
        <w:t>0</w:t>
      </w:r>
      <w:r>
        <w:rPr>
          <w:rFonts w:hint="eastAsia" w:ascii="微软雅黑" w:hAnsi="微软雅黑" w:eastAsia="微软雅黑" w:cs="宋体"/>
          <w:color w:val="auto"/>
          <w:szCs w:val="21"/>
          <w:highlight w:val="none"/>
        </w:rPr>
        <w:t>元</w:t>
      </w:r>
    </w:p>
    <w:p w14:paraId="560554F0">
      <w:pPr>
        <w:spacing w:line="400" w:lineRule="exact"/>
        <w:outlineLvl w:val="1"/>
        <w:rPr>
          <w:rFonts w:ascii="微软雅黑" w:hAnsi="微软雅黑" w:eastAsia="微软雅黑"/>
          <w:b/>
          <w:bCs/>
          <w:color w:val="auto"/>
          <w:sz w:val="24"/>
          <w:highlight w:val="none"/>
        </w:rPr>
      </w:pPr>
      <w:bookmarkStart w:id="33" w:name="_Toc28359082"/>
      <w:bookmarkStart w:id="34" w:name="_Toc28359005"/>
      <w:bookmarkStart w:id="35" w:name="_Toc35393624"/>
      <w:bookmarkStart w:id="36" w:name="_Toc35393793"/>
      <w:r>
        <w:rPr>
          <w:rFonts w:hint="eastAsia" w:ascii="微软雅黑" w:hAnsi="微软雅黑" w:eastAsia="微软雅黑"/>
          <w:b/>
          <w:bCs/>
          <w:color w:val="auto"/>
          <w:sz w:val="24"/>
          <w:highlight w:val="none"/>
        </w:rPr>
        <w:t>四、提交投标文件</w:t>
      </w:r>
      <w:bookmarkEnd w:id="33"/>
      <w:bookmarkEnd w:id="34"/>
      <w:r>
        <w:rPr>
          <w:rFonts w:hint="eastAsia" w:ascii="微软雅黑" w:hAnsi="微软雅黑" w:eastAsia="微软雅黑"/>
          <w:b/>
          <w:bCs/>
          <w:color w:val="auto"/>
          <w:sz w:val="24"/>
          <w:highlight w:val="none"/>
        </w:rPr>
        <w:t>截止时间、开标时间和地点</w:t>
      </w:r>
      <w:bookmarkEnd w:id="35"/>
      <w:bookmarkEnd w:id="36"/>
    </w:p>
    <w:p w14:paraId="021CB831">
      <w:pPr>
        <w:spacing w:line="400" w:lineRule="exact"/>
        <w:ind w:firstLine="420" w:firstLineChars="200"/>
        <w:rPr>
          <w:rFonts w:ascii="微软雅黑" w:hAnsi="微软雅黑" w:eastAsia="微软雅黑" w:cs="宋体"/>
          <w:color w:val="auto"/>
          <w:szCs w:val="21"/>
          <w:highlight w:val="none"/>
          <w:u w:val="single"/>
        </w:rPr>
      </w:pPr>
      <w:bookmarkStart w:id="37" w:name="_Toc35393794"/>
      <w:bookmarkStart w:id="38" w:name="_Toc28359084"/>
      <w:bookmarkStart w:id="39" w:name="_Toc28359007"/>
      <w:bookmarkStart w:id="40" w:name="_Toc35393625"/>
      <w:r>
        <w:rPr>
          <w:rFonts w:hint="eastAsia" w:ascii="微软雅黑" w:hAnsi="微软雅黑" w:eastAsia="微软雅黑"/>
          <w:bCs/>
          <w:color w:val="auto"/>
          <w:szCs w:val="21"/>
          <w:highlight w:val="none"/>
        </w:rPr>
        <w:t>时间：</w:t>
      </w:r>
      <w:r>
        <w:rPr>
          <w:rFonts w:hint="eastAsia" w:ascii="微软雅黑" w:hAnsi="微软雅黑" w:eastAsia="微软雅黑"/>
          <w:color w:val="auto"/>
          <w:szCs w:val="21"/>
          <w:highlight w:val="none"/>
          <w:u w:val="single"/>
        </w:rPr>
        <w:t>2024</w:t>
      </w:r>
      <w:r>
        <w:rPr>
          <w:rFonts w:hint="eastAsia" w:ascii="微软雅黑" w:hAnsi="微软雅黑" w:eastAsia="微软雅黑"/>
          <w:bCs/>
          <w:color w:val="auto"/>
          <w:szCs w:val="21"/>
          <w:highlight w:val="none"/>
          <w:u w:val="single"/>
        </w:rPr>
        <w:t>年</w:t>
      </w:r>
      <w:r>
        <w:rPr>
          <w:rFonts w:hint="eastAsia" w:ascii="微软雅黑" w:hAnsi="微软雅黑" w:eastAsia="微软雅黑"/>
          <w:bCs/>
          <w:color w:val="auto"/>
          <w:szCs w:val="21"/>
          <w:highlight w:val="none"/>
          <w:u w:val="single"/>
          <w:lang w:val="en-US" w:eastAsia="zh-CN"/>
        </w:rPr>
        <w:t>11</w:t>
      </w:r>
      <w:r>
        <w:rPr>
          <w:rFonts w:hint="eastAsia" w:ascii="微软雅黑" w:hAnsi="微软雅黑" w:eastAsia="微软雅黑"/>
          <w:bCs/>
          <w:color w:val="auto"/>
          <w:szCs w:val="21"/>
          <w:highlight w:val="none"/>
          <w:u w:val="single"/>
        </w:rPr>
        <w:t>月</w:t>
      </w:r>
      <w:r>
        <w:rPr>
          <w:rFonts w:hint="eastAsia" w:ascii="微软雅黑" w:hAnsi="微软雅黑" w:eastAsia="微软雅黑"/>
          <w:bCs/>
          <w:color w:val="auto"/>
          <w:szCs w:val="21"/>
          <w:highlight w:val="none"/>
          <w:u w:val="single"/>
          <w:lang w:val="en-US" w:eastAsia="zh-CN"/>
        </w:rPr>
        <w:t>7</w:t>
      </w:r>
      <w:r>
        <w:rPr>
          <w:rFonts w:hint="eastAsia" w:ascii="微软雅黑" w:hAnsi="微软雅黑" w:eastAsia="微软雅黑"/>
          <w:bCs/>
          <w:color w:val="auto"/>
          <w:szCs w:val="21"/>
          <w:highlight w:val="none"/>
          <w:u w:val="single"/>
        </w:rPr>
        <w:t>日9时30分</w:t>
      </w:r>
      <w:r>
        <w:rPr>
          <w:rFonts w:hint="eastAsia" w:ascii="微软雅黑" w:hAnsi="微软雅黑" w:eastAsia="微软雅黑"/>
          <w:bCs/>
          <w:color w:val="auto"/>
          <w:szCs w:val="21"/>
          <w:highlight w:val="none"/>
        </w:rPr>
        <w:t>（北京时间）</w:t>
      </w:r>
    </w:p>
    <w:p w14:paraId="067FF038">
      <w:pPr>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地点：</w:t>
      </w:r>
    </w:p>
    <w:p w14:paraId="0FA1DABC">
      <w:pPr>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投标地点：</w:t>
      </w:r>
      <w:bookmarkStart w:id="41" w:name="OLE_LINK19"/>
      <w:r>
        <w:rPr>
          <w:rFonts w:ascii="微软雅黑" w:hAnsi="微软雅黑" w:eastAsia="微软雅黑"/>
          <w:color w:val="auto"/>
          <w:szCs w:val="21"/>
          <w:highlight w:val="none"/>
        </w:rPr>
        <w:t>广西政府采购云平台</w:t>
      </w:r>
      <w:r>
        <w:rPr>
          <w:rFonts w:hint="eastAsia" w:ascii="微软雅黑" w:hAnsi="微软雅黑" w:eastAsia="微软雅黑"/>
          <w:color w:val="auto"/>
          <w:szCs w:val="21"/>
          <w:highlight w:val="none"/>
        </w:rPr>
        <w:t>（</w:t>
      </w:r>
      <w:r>
        <w:rPr>
          <w:rFonts w:ascii="微软雅黑" w:hAnsi="微软雅黑" w:eastAsia="微软雅黑"/>
          <w:bCs/>
          <w:color w:val="auto"/>
          <w:szCs w:val="21"/>
          <w:highlight w:val="none"/>
        </w:rPr>
        <w:t>https://www.gcy.zfcg.gxzf.gov.cn/</w:t>
      </w:r>
      <w:r>
        <w:rPr>
          <w:rFonts w:hint="eastAsia" w:ascii="微软雅黑" w:hAnsi="微软雅黑" w:eastAsia="微软雅黑"/>
          <w:color w:val="auto"/>
          <w:szCs w:val="21"/>
          <w:highlight w:val="none"/>
        </w:rPr>
        <w:t>）</w:t>
      </w:r>
    </w:p>
    <w:bookmarkEnd w:id="41"/>
    <w:p w14:paraId="6C8819EE">
      <w:pPr>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开标地点：</w:t>
      </w:r>
      <w:bookmarkStart w:id="42" w:name="OLE_LINK20"/>
      <w:r>
        <w:rPr>
          <w:rFonts w:ascii="微软雅黑" w:hAnsi="微软雅黑" w:eastAsia="微软雅黑"/>
          <w:color w:val="auto"/>
          <w:szCs w:val="21"/>
          <w:highlight w:val="none"/>
        </w:rPr>
        <w:t>广西政府采购云平台</w:t>
      </w:r>
      <w:r>
        <w:rPr>
          <w:rFonts w:hint="eastAsia" w:ascii="微软雅黑" w:hAnsi="微软雅黑" w:eastAsia="微软雅黑"/>
          <w:color w:val="auto"/>
          <w:szCs w:val="21"/>
          <w:highlight w:val="none"/>
        </w:rPr>
        <w:t>电子开标大厅</w:t>
      </w:r>
      <w:bookmarkEnd w:id="42"/>
    </w:p>
    <w:p w14:paraId="2354B3F3">
      <w:pPr>
        <w:spacing w:line="400" w:lineRule="exact"/>
        <w:outlineLvl w:val="1"/>
        <w:rPr>
          <w:rFonts w:ascii="微软雅黑" w:hAnsi="微软雅黑" w:eastAsia="微软雅黑"/>
          <w:b/>
          <w:bCs/>
          <w:color w:val="auto"/>
          <w:sz w:val="24"/>
          <w:highlight w:val="none"/>
        </w:rPr>
      </w:pPr>
      <w:r>
        <w:rPr>
          <w:rFonts w:hint="eastAsia" w:ascii="微软雅黑" w:hAnsi="微软雅黑" w:eastAsia="微软雅黑"/>
          <w:b/>
          <w:bCs/>
          <w:color w:val="auto"/>
          <w:sz w:val="24"/>
          <w:highlight w:val="none"/>
        </w:rPr>
        <w:t>五、公告期限</w:t>
      </w:r>
      <w:bookmarkEnd w:id="37"/>
      <w:bookmarkEnd w:id="38"/>
      <w:bookmarkEnd w:id="39"/>
      <w:bookmarkEnd w:id="40"/>
    </w:p>
    <w:p w14:paraId="78753297">
      <w:pPr>
        <w:spacing w:line="400" w:lineRule="exact"/>
        <w:ind w:firstLine="420" w:firstLineChars="200"/>
        <w:rPr>
          <w:rFonts w:ascii="微软雅黑" w:hAnsi="微软雅黑" w:eastAsia="微软雅黑" w:cs="宋体"/>
          <w:color w:val="auto"/>
          <w:kern w:val="0"/>
          <w:szCs w:val="21"/>
          <w:highlight w:val="none"/>
        </w:rPr>
      </w:pPr>
      <w:r>
        <w:rPr>
          <w:rFonts w:hint="eastAsia" w:ascii="微软雅黑" w:hAnsi="微软雅黑" w:eastAsia="微软雅黑" w:cs="宋体"/>
          <w:color w:val="auto"/>
          <w:kern w:val="0"/>
          <w:szCs w:val="21"/>
          <w:highlight w:val="none"/>
        </w:rPr>
        <w:t>自本公告发布之日起5个工作日。</w:t>
      </w:r>
    </w:p>
    <w:p w14:paraId="7578A031">
      <w:pPr>
        <w:numPr>
          <w:ilvl w:val="0"/>
          <w:numId w:val="0"/>
        </w:numPr>
        <w:spacing w:line="400" w:lineRule="exact"/>
        <w:outlineLvl w:val="1"/>
        <w:rPr>
          <w:rFonts w:hint="eastAsia" w:ascii="微软雅黑" w:hAnsi="微软雅黑" w:eastAsia="微软雅黑"/>
          <w:b/>
          <w:bCs/>
          <w:color w:val="auto"/>
          <w:sz w:val="24"/>
          <w:highlight w:val="none"/>
        </w:rPr>
      </w:pPr>
      <w:bookmarkStart w:id="43" w:name="_Toc35393795"/>
      <w:bookmarkStart w:id="44" w:name="_Toc35393626"/>
      <w:r>
        <w:rPr>
          <w:rFonts w:hint="eastAsia" w:ascii="微软雅黑" w:hAnsi="微软雅黑" w:eastAsia="微软雅黑"/>
          <w:b/>
          <w:bCs/>
          <w:color w:val="auto"/>
          <w:kern w:val="2"/>
          <w:sz w:val="24"/>
          <w:szCs w:val="24"/>
          <w:highlight w:val="none"/>
          <w:lang w:val="en-US" w:eastAsia="zh-CN" w:bidi="ar-SA"/>
        </w:rPr>
        <w:t>六、</w:t>
      </w:r>
      <w:r>
        <w:rPr>
          <w:rFonts w:hint="eastAsia" w:ascii="微软雅黑" w:hAnsi="微软雅黑" w:eastAsia="微软雅黑"/>
          <w:b/>
          <w:bCs/>
          <w:color w:val="auto"/>
          <w:sz w:val="24"/>
          <w:highlight w:val="none"/>
        </w:rPr>
        <w:t>其他补充事宜</w:t>
      </w:r>
      <w:bookmarkEnd w:id="43"/>
      <w:bookmarkEnd w:id="44"/>
    </w:p>
    <w:p w14:paraId="42961FC2">
      <w:pPr>
        <w:spacing w:line="400" w:lineRule="exact"/>
        <w:ind w:firstLine="540" w:firstLineChars="0"/>
        <w:rPr>
          <w:rFonts w:hint="eastAsia" w:ascii="微软雅黑" w:hAnsi="微软雅黑" w:eastAsia="微软雅黑" w:cs="微软雅黑"/>
          <w:b w:val="0"/>
          <w:bCs/>
          <w:color w:val="auto"/>
          <w:kern w:val="0"/>
          <w:szCs w:val="21"/>
          <w:highlight w:val="none"/>
          <w:lang w:val="en-US" w:eastAsia="zh-CN"/>
        </w:rPr>
      </w:pPr>
      <w:r>
        <w:rPr>
          <w:rFonts w:hint="eastAsia" w:ascii="微软雅黑" w:hAnsi="微软雅黑" w:eastAsia="微软雅黑" w:cs="微软雅黑"/>
          <w:b w:val="0"/>
          <w:bCs/>
          <w:color w:val="auto"/>
          <w:kern w:val="0"/>
          <w:szCs w:val="21"/>
          <w:highlight w:val="none"/>
        </w:rPr>
        <w:t>1.投标保证金：</w:t>
      </w:r>
      <w:r>
        <w:rPr>
          <w:rFonts w:hint="eastAsia" w:ascii="微软雅黑" w:hAnsi="微软雅黑" w:eastAsia="微软雅黑" w:cs="微软雅黑"/>
          <w:b/>
          <w:bCs w:val="0"/>
          <w:color w:val="auto"/>
          <w:kern w:val="0"/>
          <w:szCs w:val="21"/>
          <w:highlight w:val="none"/>
          <w:u w:val="single"/>
          <w:lang w:val="en-US" w:eastAsia="zh-CN"/>
        </w:rPr>
        <w:t>人民币壹拾万元整（¥</w:t>
      </w:r>
      <w:r>
        <w:rPr>
          <w:rFonts w:hint="eastAsia" w:ascii="微软雅黑" w:hAnsi="微软雅黑" w:eastAsia="微软雅黑" w:cs="微软雅黑"/>
          <w:b/>
          <w:bCs w:val="0"/>
          <w:color w:val="auto"/>
          <w:kern w:val="0"/>
          <w:szCs w:val="21"/>
          <w:highlight w:val="none"/>
          <w:u w:val="single"/>
        </w:rPr>
        <w:t>1</w:t>
      </w:r>
      <w:r>
        <w:rPr>
          <w:rFonts w:hint="eastAsia" w:ascii="微软雅黑" w:hAnsi="微软雅黑" w:eastAsia="微软雅黑" w:cs="微软雅黑"/>
          <w:b/>
          <w:bCs w:val="0"/>
          <w:color w:val="auto"/>
          <w:kern w:val="0"/>
          <w:szCs w:val="21"/>
          <w:highlight w:val="none"/>
          <w:u w:val="single"/>
          <w:lang w:val="en-US" w:eastAsia="zh-CN"/>
        </w:rPr>
        <w:t>0</w:t>
      </w:r>
      <w:r>
        <w:rPr>
          <w:rFonts w:hint="eastAsia" w:ascii="微软雅黑" w:hAnsi="微软雅黑" w:eastAsia="微软雅黑" w:cs="微软雅黑"/>
          <w:b/>
          <w:bCs w:val="0"/>
          <w:color w:val="auto"/>
          <w:kern w:val="0"/>
          <w:szCs w:val="21"/>
          <w:highlight w:val="none"/>
          <w:u w:val="single"/>
        </w:rPr>
        <w:t>00</w:t>
      </w:r>
      <w:r>
        <w:rPr>
          <w:rFonts w:hint="eastAsia" w:ascii="微软雅黑" w:hAnsi="微软雅黑" w:eastAsia="微软雅黑" w:cs="微软雅黑"/>
          <w:b/>
          <w:bCs w:val="0"/>
          <w:color w:val="auto"/>
          <w:kern w:val="0"/>
          <w:szCs w:val="21"/>
          <w:highlight w:val="none"/>
          <w:u w:val="single"/>
          <w:lang w:val="en-US" w:eastAsia="zh-CN"/>
        </w:rPr>
        <w:t>0</w:t>
      </w:r>
      <w:r>
        <w:rPr>
          <w:rFonts w:hint="eastAsia" w:ascii="微软雅黑" w:hAnsi="微软雅黑" w:eastAsia="微软雅黑" w:cs="微软雅黑"/>
          <w:b/>
          <w:bCs w:val="0"/>
          <w:color w:val="auto"/>
          <w:kern w:val="0"/>
          <w:szCs w:val="21"/>
          <w:highlight w:val="none"/>
          <w:u w:val="single"/>
        </w:rPr>
        <w:t>0.00</w:t>
      </w:r>
      <w:r>
        <w:rPr>
          <w:rFonts w:hint="eastAsia" w:ascii="微软雅黑" w:hAnsi="微软雅黑" w:eastAsia="微软雅黑" w:cs="微软雅黑"/>
          <w:b/>
          <w:bCs w:val="0"/>
          <w:color w:val="auto"/>
          <w:kern w:val="0"/>
          <w:szCs w:val="21"/>
          <w:highlight w:val="none"/>
          <w:u w:val="single"/>
          <w:lang w:val="en-US" w:eastAsia="zh-CN"/>
        </w:rPr>
        <w:t>）</w:t>
      </w:r>
      <w:r>
        <w:rPr>
          <w:rFonts w:hint="eastAsia" w:ascii="微软雅黑" w:hAnsi="微软雅黑" w:eastAsia="微软雅黑" w:cs="微软雅黑"/>
          <w:b w:val="0"/>
          <w:bCs/>
          <w:color w:val="auto"/>
          <w:kern w:val="0"/>
          <w:szCs w:val="21"/>
          <w:highlight w:val="none"/>
          <w:lang w:val="en-US" w:eastAsia="zh-CN"/>
        </w:rPr>
        <w:t>。</w:t>
      </w:r>
    </w:p>
    <w:p w14:paraId="433CC4D1">
      <w:pPr>
        <w:spacing w:line="400" w:lineRule="exact"/>
        <w:ind w:firstLine="540" w:firstLineChars="0"/>
        <w:rPr>
          <w:rFonts w:hint="eastAsia" w:ascii="微软雅黑" w:hAnsi="微软雅黑" w:eastAsia="微软雅黑" w:cs="微软雅黑"/>
          <w:b w:val="0"/>
          <w:bCs/>
          <w:color w:val="auto"/>
          <w:kern w:val="0"/>
          <w:szCs w:val="21"/>
          <w:highlight w:val="none"/>
        </w:rPr>
      </w:pPr>
      <w:r>
        <w:rPr>
          <w:rFonts w:hint="eastAsia" w:ascii="微软雅黑" w:hAnsi="微软雅黑" w:eastAsia="微软雅黑" w:cs="微软雅黑"/>
          <w:b w:val="0"/>
          <w:bCs/>
          <w:color w:val="auto"/>
          <w:kern w:val="0"/>
          <w:szCs w:val="21"/>
          <w:highlight w:val="none"/>
        </w:rPr>
        <w:t>投标保证金的缴纳方式：银行转账、支票、汇票、本票或者金融、担保机构出具的保函， 禁止采用现钞方式。采用银行转账方式的，在投标截止时间前交至采购代理机构指定账户并且到账（</w:t>
      </w:r>
      <w:r>
        <w:rPr>
          <w:rFonts w:hint="eastAsia" w:ascii="微软雅黑" w:hAnsi="微软雅黑" w:eastAsia="微软雅黑" w:cs="微软雅黑"/>
          <w:b/>
          <w:bCs w:val="0"/>
          <w:color w:val="auto"/>
          <w:kern w:val="0"/>
          <w:szCs w:val="21"/>
          <w:highlight w:val="none"/>
          <w:u w:val="single"/>
        </w:rPr>
        <w:t>开户名称：华新项目管理集团有限公司广西分公司；开户银行：广西北部湾银行南宁市桂雅支行；账号：8001 3500 6188 882</w:t>
      </w:r>
      <w:r>
        <w:rPr>
          <w:rFonts w:hint="eastAsia" w:ascii="微软雅黑" w:hAnsi="微软雅黑" w:eastAsia="微软雅黑" w:cs="微软雅黑"/>
          <w:b w:val="0"/>
          <w:bCs/>
          <w:color w:val="auto"/>
          <w:kern w:val="0"/>
          <w:szCs w:val="21"/>
          <w:highlight w:val="none"/>
        </w:rPr>
        <w:t>）；采用支票、汇票、本票或者保函等方式的，在</w:t>
      </w:r>
      <w:r>
        <w:rPr>
          <w:rFonts w:hint="eastAsia" w:ascii="微软雅黑" w:hAnsi="微软雅黑" w:eastAsia="微软雅黑" w:cs="微软雅黑"/>
          <w:b w:val="0"/>
          <w:bCs/>
          <w:color w:val="auto"/>
          <w:kern w:val="0"/>
          <w:szCs w:val="21"/>
          <w:highlight w:val="none"/>
          <w:lang w:val="en-US" w:eastAsia="zh-CN"/>
        </w:rPr>
        <w:t>投标</w:t>
      </w:r>
      <w:r>
        <w:rPr>
          <w:rFonts w:hint="eastAsia" w:ascii="微软雅黑" w:hAnsi="微软雅黑" w:eastAsia="微软雅黑" w:cs="微软雅黑"/>
          <w:b w:val="0"/>
          <w:bCs/>
          <w:color w:val="auto"/>
          <w:kern w:val="0"/>
          <w:szCs w:val="21"/>
          <w:highlight w:val="none"/>
        </w:rPr>
        <w:t>截止时间前，</w:t>
      </w:r>
      <w:r>
        <w:rPr>
          <w:rFonts w:hint="eastAsia" w:ascii="微软雅黑" w:hAnsi="微软雅黑" w:eastAsia="微软雅黑" w:cs="微软雅黑"/>
          <w:b w:val="0"/>
          <w:bCs/>
          <w:color w:val="auto"/>
          <w:kern w:val="0"/>
          <w:szCs w:val="21"/>
          <w:highlight w:val="none"/>
          <w:lang w:val="en-US" w:eastAsia="zh-CN"/>
        </w:rPr>
        <w:t>投标</w:t>
      </w:r>
      <w:r>
        <w:rPr>
          <w:rFonts w:hint="eastAsia" w:ascii="微软雅黑" w:hAnsi="微软雅黑" w:eastAsia="微软雅黑" w:cs="微软雅黑"/>
          <w:b w:val="0"/>
          <w:bCs/>
          <w:color w:val="auto"/>
          <w:kern w:val="0"/>
          <w:szCs w:val="21"/>
          <w:highlight w:val="none"/>
        </w:rPr>
        <w:t>人必须递交单独密封的支票、汇票、本票或者保函原件。否则视为无效</w:t>
      </w:r>
      <w:r>
        <w:rPr>
          <w:rFonts w:hint="eastAsia" w:ascii="微软雅黑" w:hAnsi="微软雅黑" w:eastAsia="微软雅黑" w:cs="微软雅黑"/>
          <w:b w:val="0"/>
          <w:bCs/>
          <w:color w:val="auto"/>
          <w:kern w:val="0"/>
          <w:szCs w:val="21"/>
          <w:highlight w:val="none"/>
          <w:lang w:val="en-US" w:eastAsia="zh-CN"/>
        </w:rPr>
        <w:t>投标</w:t>
      </w:r>
      <w:r>
        <w:rPr>
          <w:rFonts w:hint="eastAsia" w:ascii="微软雅黑" w:hAnsi="微软雅黑" w:eastAsia="微软雅黑" w:cs="微软雅黑"/>
          <w:b w:val="0"/>
          <w:bCs/>
          <w:color w:val="auto"/>
          <w:kern w:val="0"/>
          <w:szCs w:val="21"/>
          <w:highlight w:val="none"/>
        </w:rPr>
        <w:t>保证金。办理缴纳</w:t>
      </w:r>
      <w:r>
        <w:rPr>
          <w:rFonts w:hint="eastAsia" w:ascii="微软雅黑" w:hAnsi="微软雅黑" w:eastAsia="微软雅黑" w:cs="微软雅黑"/>
          <w:b w:val="0"/>
          <w:bCs/>
          <w:color w:val="auto"/>
          <w:kern w:val="0"/>
          <w:szCs w:val="21"/>
          <w:highlight w:val="none"/>
          <w:lang w:val="en-US" w:eastAsia="zh-CN"/>
        </w:rPr>
        <w:t>投标</w:t>
      </w:r>
      <w:r>
        <w:rPr>
          <w:rFonts w:hint="eastAsia" w:ascii="微软雅黑" w:hAnsi="微软雅黑" w:eastAsia="微软雅黑" w:cs="微软雅黑"/>
          <w:b w:val="0"/>
          <w:bCs/>
          <w:color w:val="auto"/>
          <w:kern w:val="0"/>
          <w:szCs w:val="21"/>
          <w:highlight w:val="none"/>
        </w:rPr>
        <w:t>保证金手续时，请务必在银行转账单或电汇单的用途栏或空白栏上注明项目名称或项目编号。</w:t>
      </w:r>
    </w:p>
    <w:p w14:paraId="1B0736A3">
      <w:pPr>
        <w:spacing w:line="400" w:lineRule="exact"/>
        <w:ind w:firstLine="540" w:firstLineChars="0"/>
        <w:rPr>
          <w:rFonts w:hint="eastAsia" w:ascii="微软雅黑" w:hAnsi="微软雅黑" w:eastAsia="微软雅黑" w:cs="微软雅黑"/>
          <w:bCs/>
          <w:color w:val="auto"/>
          <w:kern w:val="0"/>
          <w:szCs w:val="21"/>
          <w:highlight w:val="none"/>
        </w:rPr>
      </w:pPr>
      <w:r>
        <w:rPr>
          <w:rFonts w:hint="eastAsia" w:ascii="微软雅黑" w:hAnsi="微软雅黑" w:eastAsia="微软雅黑" w:cs="微软雅黑"/>
          <w:bCs/>
          <w:color w:val="auto"/>
          <w:kern w:val="0"/>
          <w:szCs w:val="21"/>
          <w:highlight w:val="none"/>
        </w:rPr>
        <w:t>2</w:t>
      </w:r>
      <w:r>
        <w:rPr>
          <w:rFonts w:hint="eastAsia" w:ascii="微软雅黑" w:hAnsi="微软雅黑" w:eastAsia="微软雅黑" w:cs="微软雅黑"/>
          <w:bCs/>
          <w:color w:val="auto"/>
          <w:kern w:val="0"/>
          <w:szCs w:val="21"/>
          <w:highlight w:val="none"/>
          <w:lang w:eastAsia="zh-CN"/>
        </w:rPr>
        <w:t>.</w:t>
      </w:r>
      <w:r>
        <w:rPr>
          <w:rFonts w:hint="eastAsia" w:ascii="微软雅黑" w:hAnsi="微软雅黑" w:eastAsia="微软雅黑" w:cs="微软雅黑"/>
          <w:bCs/>
          <w:color w:val="auto"/>
          <w:kern w:val="0"/>
          <w:szCs w:val="21"/>
          <w:highlight w:val="none"/>
        </w:rPr>
        <w:t>单位负责人为同一人或者存在直接控股、管理关系的不同投标人，不得参加同一合同项下的政府采购活动。为本项目提供过整体设计、规范编制或者项目管理、监理、检测等服务的投标人，不得再参加本项目上述服务以外的其他采购活动。</w:t>
      </w:r>
    </w:p>
    <w:p w14:paraId="17CF70C0">
      <w:pPr>
        <w:spacing w:line="400" w:lineRule="exact"/>
        <w:ind w:firstLine="540" w:firstLineChars="0"/>
        <w:rPr>
          <w:rFonts w:hint="eastAsia" w:ascii="微软雅黑" w:hAnsi="微软雅黑" w:eastAsia="微软雅黑" w:cs="微软雅黑"/>
          <w:bCs/>
          <w:color w:val="auto"/>
          <w:kern w:val="0"/>
          <w:szCs w:val="21"/>
          <w:highlight w:val="none"/>
        </w:rPr>
      </w:pPr>
      <w:r>
        <w:rPr>
          <w:rFonts w:hint="eastAsia" w:ascii="微软雅黑" w:hAnsi="微软雅黑" w:eastAsia="微软雅黑" w:cs="微软雅黑"/>
          <w:bCs/>
          <w:color w:val="auto"/>
          <w:kern w:val="0"/>
          <w:szCs w:val="21"/>
          <w:highlight w:val="none"/>
        </w:rPr>
        <w:t>3</w:t>
      </w:r>
      <w:r>
        <w:rPr>
          <w:rFonts w:hint="eastAsia" w:ascii="微软雅黑" w:hAnsi="微软雅黑" w:eastAsia="微软雅黑" w:cs="微软雅黑"/>
          <w:bCs/>
          <w:color w:val="auto"/>
          <w:kern w:val="0"/>
          <w:szCs w:val="21"/>
          <w:highlight w:val="none"/>
          <w:lang w:eastAsia="zh-CN"/>
        </w:rPr>
        <w:t>.</w:t>
      </w:r>
      <w:r>
        <w:rPr>
          <w:rFonts w:hint="eastAsia" w:ascii="微软雅黑" w:hAnsi="微软雅黑" w:eastAsia="微软雅黑" w:cs="微软雅黑"/>
          <w:bCs/>
          <w:color w:val="auto"/>
          <w:kern w:val="0"/>
          <w:szCs w:val="21"/>
          <w:highlight w:val="none"/>
        </w:rPr>
        <w:t>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投标人，不得参与政府采购活动。</w:t>
      </w:r>
    </w:p>
    <w:p w14:paraId="1C512DE5">
      <w:pPr>
        <w:keepNext w:val="0"/>
        <w:keepLines w:val="0"/>
        <w:pageBreakBefore w:val="0"/>
        <w:widowControl w:val="0"/>
        <w:kinsoku/>
        <w:wordWrap w:val="0"/>
        <w:overflowPunct/>
        <w:topLinePunct w:val="0"/>
        <w:autoSpaceDE/>
        <w:autoSpaceDN/>
        <w:bidi w:val="0"/>
        <w:adjustRightInd/>
        <w:snapToGrid/>
        <w:spacing w:line="400" w:lineRule="exact"/>
        <w:ind w:firstLine="539" w:firstLineChars="0"/>
        <w:jc w:val="left"/>
        <w:textAlignment w:val="auto"/>
        <w:rPr>
          <w:rFonts w:hint="eastAsia" w:ascii="微软雅黑" w:hAnsi="微软雅黑" w:eastAsia="微软雅黑" w:cs="微软雅黑"/>
          <w:b w:val="0"/>
          <w:bCs/>
          <w:color w:val="auto"/>
          <w:kern w:val="0"/>
          <w:szCs w:val="21"/>
          <w:highlight w:val="none"/>
        </w:rPr>
      </w:pPr>
      <w:r>
        <w:rPr>
          <w:rFonts w:hint="eastAsia" w:ascii="微软雅黑" w:hAnsi="微软雅黑" w:eastAsia="微软雅黑" w:cs="微软雅黑"/>
          <w:b w:val="0"/>
          <w:bCs/>
          <w:color w:val="auto"/>
          <w:kern w:val="0"/>
          <w:szCs w:val="21"/>
          <w:highlight w:val="none"/>
        </w:rPr>
        <w:t>4</w:t>
      </w:r>
      <w:r>
        <w:rPr>
          <w:rFonts w:hint="eastAsia" w:ascii="微软雅黑" w:hAnsi="微软雅黑" w:eastAsia="微软雅黑" w:cs="微软雅黑"/>
          <w:b w:val="0"/>
          <w:bCs/>
          <w:color w:val="auto"/>
          <w:kern w:val="0"/>
          <w:szCs w:val="21"/>
          <w:highlight w:val="none"/>
          <w:lang w:eastAsia="zh-CN"/>
        </w:rPr>
        <w:t>.</w:t>
      </w:r>
      <w:r>
        <w:rPr>
          <w:rFonts w:hint="eastAsia" w:ascii="微软雅黑" w:hAnsi="微软雅黑" w:eastAsia="微软雅黑" w:cs="微软雅黑"/>
          <w:b w:val="0"/>
          <w:bCs/>
          <w:color w:val="auto"/>
          <w:kern w:val="0"/>
          <w:szCs w:val="21"/>
          <w:highlight w:val="none"/>
        </w:rPr>
        <w:t>采购意向公开链接：http://www.ccgp-guangxi.gov.cn/site/detail?parentId=66601&amp;articleId=bAVF6cuUcocbh9355yFqFA==</w:t>
      </w:r>
    </w:p>
    <w:p w14:paraId="7A27F036">
      <w:pPr>
        <w:spacing w:line="400" w:lineRule="exact"/>
        <w:ind w:firstLine="540" w:firstLineChars="0"/>
        <w:rPr>
          <w:rFonts w:hint="eastAsia" w:ascii="微软雅黑" w:hAnsi="微软雅黑" w:eastAsia="微软雅黑" w:cs="微软雅黑"/>
          <w:bCs/>
          <w:color w:val="auto"/>
          <w:kern w:val="0"/>
          <w:szCs w:val="21"/>
          <w:highlight w:val="none"/>
        </w:rPr>
      </w:pPr>
      <w:bookmarkStart w:id="45" w:name="_Hlk37429585"/>
      <w:bookmarkStart w:id="46" w:name="_Hlk37429595"/>
      <w:bookmarkStart w:id="47" w:name="OLE_LINK22"/>
      <w:bookmarkStart w:id="48" w:name="_Toc28359085"/>
      <w:bookmarkStart w:id="49" w:name="_Toc35393796"/>
      <w:bookmarkStart w:id="50" w:name="_Toc28359008"/>
      <w:bookmarkStart w:id="51" w:name="_Toc35393627"/>
      <w:r>
        <w:rPr>
          <w:rFonts w:hint="eastAsia" w:ascii="微软雅黑" w:hAnsi="微软雅黑" w:eastAsia="微软雅黑" w:cs="微软雅黑"/>
          <w:bCs/>
          <w:color w:val="auto"/>
          <w:kern w:val="0"/>
          <w:szCs w:val="21"/>
          <w:highlight w:val="none"/>
          <w:lang w:eastAsia="zh-CN"/>
        </w:rPr>
        <w:t>5</w:t>
      </w:r>
      <w:r>
        <w:rPr>
          <w:rFonts w:hint="eastAsia" w:ascii="微软雅黑" w:hAnsi="微软雅黑" w:eastAsia="微软雅黑" w:cs="微软雅黑"/>
          <w:bCs/>
          <w:color w:val="auto"/>
          <w:kern w:val="0"/>
          <w:szCs w:val="21"/>
          <w:highlight w:val="none"/>
          <w:lang w:val="en-US" w:eastAsia="zh-CN"/>
        </w:rPr>
        <w:t>.</w:t>
      </w:r>
      <w:r>
        <w:rPr>
          <w:rFonts w:hint="eastAsia" w:ascii="微软雅黑" w:hAnsi="微软雅黑" w:eastAsia="微软雅黑" w:cs="微软雅黑"/>
          <w:bCs/>
          <w:color w:val="auto"/>
          <w:kern w:val="0"/>
          <w:szCs w:val="21"/>
          <w:highlight w:val="none"/>
        </w:rPr>
        <w:t>网上查询地址</w:t>
      </w:r>
    </w:p>
    <w:bookmarkEnd w:id="45"/>
    <w:p w14:paraId="4E8E706B">
      <w:pPr>
        <w:spacing w:line="400" w:lineRule="exact"/>
        <w:ind w:firstLine="540" w:firstLineChars="0"/>
        <w:rPr>
          <w:rFonts w:hint="eastAsia" w:ascii="微软雅黑" w:hAnsi="微软雅黑" w:eastAsia="微软雅黑" w:cs="微软雅黑"/>
          <w:bCs/>
          <w:i w:val="0"/>
          <w:color w:val="auto"/>
          <w:kern w:val="0"/>
          <w:szCs w:val="21"/>
          <w:highlight w:val="none"/>
        </w:rPr>
      </w:pPr>
      <w:r>
        <w:rPr>
          <w:rFonts w:hint="eastAsia" w:ascii="微软雅黑" w:hAnsi="微软雅黑" w:eastAsia="微软雅黑" w:cs="微软雅黑"/>
          <w:bCs/>
          <w:color w:val="auto"/>
          <w:kern w:val="0"/>
          <w:szCs w:val="21"/>
          <w:highlight w:val="none"/>
        </w:rPr>
        <w:t>http://www.ccgp.gov.cn（中国政府采购网）、http://zfcg.gxzf.gov.cn（广西壮族自治区政府采购网）、http://gxggzy.gxzf.gov.cn/（广西壮族自治区公共资源交易中心）</w:t>
      </w:r>
    </w:p>
    <w:bookmarkEnd w:id="46"/>
    <w:p w14:paraId="7BE78AF5">
      <w:pPr>
        <w:spacing w:line="400" w:lineRule="exact"/>
        <w:ind w:firstLine="540" w:firstLineChars="0"/>
        <w:rPr>
          <w:rFonts w:hint="eastAsia" w:ascii="微软雅黑" w:hAnsi="微软雅黑" w:eastAsia="微软雅黑" w:cs="微软雅黑"/>
          <w:bCs/>
          <w:color w:val="auto"/>
          <w:kern w:val="0"/>
          <w:szCs w:val="21"/>
          <w:highlight w:val="none"/>
        </w:rPr>
      </w:pPr>
      <w:bookmarkStart w:id="52" w:name="_Hlk37429674"/>
      <w:r>
        <w:rPr>
          <w:rFonts w:hint="eastAsia" w:ascii="微软雅黑" w:hAnsi="微软雅黑" w:eastAsia="微软雅黑" w:cs="微软雅黑"/>
          <w:bCs/>
          <w:color w:val="auto"/>
          <w:kern w:val="0"/>
          <w:szCs w:val="21"/>
          <w:highlight w:val="none"/>
          <w:lang w:eastAsia="zh-CN"/>
        </w:rPr>
        <w:t>6</w:t>
      </w:r>
      <w:r>
        <w:rPr>
          <w:rFonts w:hint="eastAsia" w:ascii="微软雅黑" w:hAnsi="微软雅黑" w:eastAsia="微软雅黑" w:cs="微软雅黑"/>
          <w:bCs/>
          <w:color w:val="auto"/>
          <w:kern w:val="0"/>
          <w:szCs w:val="21"/>
          <w:highlight w:val="none"/>
          <w:lang w:val="en-US" w:eastAsia="zh-CN"/>
        </w:rPr>
        <w:t>.</w:t>
      </w:r>
      <w:r>
        <w:rPr>
          <w:rFonts w:hint="eastAsia" w:ascii="微软雅黑" w:hAnsi="微软雅黑" w:eastAsia="微软雅黑" w:cs="微软雅黑"/>
          <w:bCs/>
          <w:color w:val="auto"/>
          <w:kern w:val="0"/>
          <w:szCs w:val="21"/>
          <w:highlight w:val="none"/>
        </w:rPr>
        <w:t>本项目需要落实的政府采购政策</w:t>
      </w:r>
    </w:p>
    <w:p w14:paraId="3572F23D">
      <w:pPr>
        <w:spacing w:line="400" w:lineRule="exact"/>
        <w:ind w:firstLine="540" w:firstLineChars="0"/>
        <w:rPr>
          <w:rFonts w:hint="eastAsia" w:ascii="微软雅黑" w:hAnsi="微软雅黑" w:eastAsia="微软雅黑" w:cs="微软雅黑"/>
          <w:bCs/>
          <w:color w:val="auto"/>
          <w:kern w:val="0"/>
          <w:szCs w:val="21"/>
          <w:highlight w:val="none"/>
        </w:rPr>
      </w:pPr>
      <w:r>
        <w:rPr>
          <w:rFonts w:hint="eastAsia" w:ascii="微软雅黑" w:hAnsi="微软雅黑" w:eastAsia="微软雅黑" w:cs="微软雅黑"/>
          <w:bCs/>
          <w:color w:val="auto"/>
          <w:kern w:val="0"/>
          <w:szCs w:val="21"/>
          <w:highlight w:val="none"/>
        </w:rPr>
        <w:t>（1）政府采购促进中小企业发展。</w:t>
      </w:r>
    </w:p>
    <w:p w14:paraId="6FD06444">
      <w:pPr>
        <w:numPr>
          <w:ilvl w:val="0"/>
          <w:numId w:val="5"/>
        </w:numPr>
        <w:spacing w:line="400" w:lineRule="exact"/>
        <w:ind w:firstLine="540" w:firstLineChars="0"/>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政府采购支持采用本国产品的政策。</w:t>
      </w:r>
    </w:p>
    <w:p w14:paraId="4C90A2FF">
      <w:pPr>
        <w:numPr>
          <w:ilvl w:val="0"/>
          <w:numId w:val="6"/>
        </w:numPr>
        <w:spacing w:line="400" w:lineRule="exact"/>
        <w:ind w:firstLine="540" w:firstLineChars="0"/>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强制采购节能产品</w:t>
      </w:r>
      <w:r>
        <w:rPr>
          <w:rFonts w:hint="eastAsia" w:ascii="微软雅黑" w:hAnsi="微软雅黑" w:eastAsia="微软雅黑" w:cs="微软雅黑"/>
          <w:color w:val="auto"/>
          <w:kern w:val="0"/>
          <w:szCs w:val="21"/>
          <w:highlight w:val="none"/>
          <w:lang w:eastAsia="zh-CN"/>
        </w:rPr>
        <w:t>；</w:t>
      </w:r>
      <w:r>
        <w:rPr>
          <w:rFonts w:hint="eastAsia" w:ascii="微软雅黑" w:hAnsi="微软雅黑" w:eastAsia="微软雅黑" w:cs="微软雅黑"/>
          <w:color w:val="auto"/>
          <w:kern w:val="0"/>
          <w:szCs w:val="21"/>
          <w:highlight w:val="none"/>
        </w:rPr>
        <w:t>优先采购节能产品、环境标志产品。</w:t>
      </w:r>
    </w:p>
    <w:p w14:paraId="7C26FA3E">
      <w:pPr>
        <w:numPr>
          <w:ilvl w:val="0"/>
          <w:numId w:val="7"/>
        </w:numPr>
        <w:spacing w:line="400" w:lineRule="exact"/>
        <w:ind w:firstLine="540" w:firstLineChars="0"/>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政府采购促进残疾人就业政策。</w:t>
      </w:r>
    </w:p>
    <w:p w14:paraId="49841B4C">
      <w:pPr>
        <w:spacing w:line="400" w:lineRule="exact"/>
        <w:ind w:firstLine="540" w:firstLineChars="0"/>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（5）政府采购支持监狱企业发展。</w:t>
      </w:r>
    </w:p>
    <w:bookmarkEnd w:id="52"/>
    <w:p w14:paraId="2F64EB7B">
      <w:pPr>
        <w:widowControl/>
        <w:spacing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0"/>
          <w:szCs w:val="21"/>
          <w:highlight w:val="none"/>
          <w:lang w:val="en-US" w:eastAsia="zh-CN"/>
        </w:rPr>
        <w:t>7.</w:t>
      </w:r>
      <w:r>
        <w:rPr>
          <w:rFonts w:hint="eastAsia" w:ascii="微软雅黑" w:hAnsi="微软雅黑" w:eastAsia="微软雅黑" w:cs="微软雅黑"/>
          <w:color w:val="auto"/>
          <w:kern w:val="0"/>
          <w:szCs w:val="21"/>
          <w:highlight w:val="none"/>
        </w:rPr>
        <w:t>投标人</w:t>
      </w:r>
      <w:r>
        <w:rPr>
          <w:rFonts w:hint="eastAsia" w:ascii="微软雅黑" w:hAnsi="微软雅黑" w:eastAsia="微软雅黑" w:cs="微软雅黑"/>
          <w:color w:val="auto"/>
          <w:szCs w:val="21"/>
          <w:highlight w:val="none"/>
        </w:rPr>
        <w:t>投标注意事项</w:t>
      </w:r>
    </w:p>
    <w:p w14:paraId="6D90AAA7">
      <w:pPr>
        <w:widowControl/>
        <w:spacing w:line="400" w:lineRule="exact"/>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（1）本项目为全流程电子化采购项目，通过广西政府采购云平台（</w:t>
      </w:r>
      <w:r>
        <w:rPr>
          <w:rFonts w:hint="eastAsia" w:ascii="微软雅黑" w:hAnsi="微软雅黑" w:eastAsia="微软雅黑" w:cs="微软雅黑"/>
          <w:bCs/>
          <w:color w:val="auto"/>
          <w:szCs w:val="21"/>
          <w:highlight w:val="none"/>
        </w:rPr>
        <w:t>https://www.gcy.zfcg.gxzf.gov.cn/</w:t>
      </w:r>
      <w:r>
        <w:rPr>
          <w:rFonts w:hint="eastAsia" w:ascii="微软雅黑" w:hAnsi="微软雅黑" w:eastAsia="微软雅黑" w:cs="微软雅黑"/>
          <w:color w:val="auto"/>
          <w:szCs w:val="21"/>
          <w:highlight w:val="none"/>
        </w:rPr>
        <w:t>）实行在线电子投标，投标人应按照本项目招标文件和广西政府采购云平台的要求编制、加密后在投标截止时间前通过网络上传至广西政府采购云平台（加密的电子投标文件是指</w:t>
      </w:r>
      <w:r>
        <w:rPr>
          <w:rFonts w:hint="eastAsia" w:ascii="微软雅黑" w:hAnsi="微软雅黑" w:eastAsia="微软雅黑" w:cs="微软雅黑"/>
          <w:color w:val="auto"/>
          <w:highlight w:val="none"/>
        </w:rPr>
        <w:t>后缀名为“jmbs”的文件</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b/>
          <w:color w:val="auto"/>
          <w:szCs w:val="21"/>
          <w:highlight w:val="none"/>
        </w:rPr>
        <w:t>投标人在</w:t>
      </w:r>
      <w:r>
        <w:rPr>
          <w:rFonts w:hint="eastAsia" w:ascii="微软雅黑" w:hAnsi="微软雅黑" w:eastAsia="微软雅黑" w:cs="微软雅黑"/>
          <w:color w:val="auto"/>
          <w:szCs w:val="21"/>
          <w:highlight w:val="none"/>
        </w:rPr>
        <w:t>广西政府采购云平台</w:t>
      </w:r>
      <w:r>
        <w:rPr>
          <w:rFonts w:hint="eastAsia" w:ascii="微软雅黑" w:hAnsi="微软雅黑" w:eastAsia="微软雅黑" w:cs="微软雅黑"/>
          <w:b/>
          <w:color w:val="auto"/>
          <w:szCs w:val="21"/>
          <w:highlight w:val="none"/>
        </w:rPr>
        <w:t>提交电子投标文件时，请填写参加远程开标活动经办人联系方式。</w:t>
      </w:r>
      <w:r>
        <w:rPr>
          <w:rFonts w:hint="eastAsia" w:ascii="微软雅黑" w:hAnsi="微软雅黑" w:eastAsia="微软雅黑" w:cs="微软雅黑"/>
          <w:color w:val="auto"/>
          <w:szCs w:val="21"/>
          <w:highlight w:val="none"/>
        </w:rPr>
        <w:t>投标人登录广西政府采购云平台，依次进入“服务中心-项目采购-操作流程-电子招投标-</w:t>
      </w:r>
      <w:r>
        <w:rPr>
          <w:rFonts w:hint="eastAsia" w:ascii="微软雅黑" w:hAnsi="微软雅黑" w:eastAsia="微软雅黑" w:cs="微软雅黑"/>
          <w:color w:val="auto"/>
          <w:highlight w:val="none"/>
        </w:rPr>
        <w:t>政府采购项目电子交易管理操作指南-供应商</w:t>
      </w:r>
      <w:r>
        <w:rPr>
          <w:rFonts w:hint="eastAsia" w:ascii="微软雅黑" w:hAnsi="微软雅黑" w:eastAsia="微软雅黑" w:cs="微软雅黑"/>
          <w:color w:val="auto"/>
          <w:szCs w:val="21"/>
          <w:highlight w:val="none"/>
        </w:rPr>
        <w:t>”查看电子投标具体操作流程。</w:t>
      </w:r>
    </w:p>
    <w:p w14:paraId="381D25B0">
      <w:pPr>
        <w:widowControl/>
        <w:spacing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广西政府采购云平台</w:t>
      </w:r>
      <w:r>
        <w:rPr>
          <w:rFonts w:hint="eastAsia" w:ascii="微软雅黑" w:hAnsi="微软雅黑" w:eastAsia="微软雅黑" w:cs="微软雅黑"/>
          <w:color w:val="auto"/>
          <w:kern w:val="0"/>
          <w:szCs w:val="21"/>
          <w:highlight w:val="none"/>
        </w:rPr>
        <w:t>，</w:t>
      </w:r>
      <w:r>
        <w:rPr>
          <w:rFonts w:hint="eastAsia" w:ascii="微软雅黑" w:hAnsi="微软雅黑" w:eastAsia="微软雅黑" w:cs="微软雅黑"/>
          <w:color w:val="auto"/>
          <w:szCs w:val="21"/>
          <w:highlight w:val="none"/>
        </w:rPr>
        <w:t>依次进入“服务中心-入驻与配置”中查看CA数字证书办理操作流程。</w:t>
      </w:r>
      <w:r>
        <w:rPr>
          <w:rFonts w:hint="eastAsia" w:ascii="微软雅黑" w:hAnsi="微软雅黑" w:eastAsia="微软雅黑" w:cs="微软雅黑"/>
          <w:bCs/>
          <w:color w:val="auto"/>
          <w:kern w:val="0"/>
          <w:szCs w:val="21"/>
          <w:highlight w:val="none"/>
        </w:rPr>
        <w:t>如在操作过程中遇到问题或者需要技术支持，请致电客服热线：95763</w:t>
      </w:r>
      <w:r>
        <w:rPr>
          <w:rFonts w:hint="eastAsia" w:ascii="微软雅黑" w:hAnsi="微软雅黑" w:eastAsia="微软雅黑" w:cs="微软雅黑"/>
          <w:color w:val="auto"/>
          <w:szCs w:val="21"/>
          <w:highlight w:val="none"/>
        </w:rPr>
        <w:t>）。</w:t>
      </w:r>
    </w:p>
    <w:p w14:paraId="23DAC2F8">
      <w:pPr>
        <w:snapToGrid w:val="0"/>
        <w:spacing w:line="400" w:lineRule="exact"/>
        <w:ind w:firstLine="420" w:firstLineChars="200"/>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kern w:val="0"/>
          <w:szCs w:val="21"/>
          <w:highlight w:val="none"/>
        </w:rPr>
        <w:t>（3）CA证书在线解密：投标人投标时，需凭制作投标文件时用来加密的有效数字证书（CA认证）登录</w:t>
      </w:r>
      <w:r>
        <w:rPr>
          <w:rFonts w:hint="eastAsia" w:ascii="微软雅黑" w:hAnsi="微软雅黑" w:eastAsia="微软雅黑" w:cs="微软雅黑"/>
          <w:color w:val="auto"/>
          <w:szCs w:val="21"/>
          <w:highlight w:val="none"/>
        </w:rPr>
        <w:t>广西政府采购云平台</w:t>
      </w:r>
      <w:r>
        <w:rPr>
          <w:rFonts w:hint="eastAsia" w:ascii="微软雅黑" w:hAnsi="微软雅黑" w:eastAsia="微软雅黑" w:cs="微软雅黑"/>
          <w:color w:val="auto"/>
          <w:kern w:val="0"/>
          <w:szCs w:val="21"/>
          <w:highlight w:val="none"/>
        </w:rPr>
        <w:t>电子开标大厅现场按规定时间对加密的投标文件进行解密，否则后果自负。</w:t>
      </w:r>
    </w:p>
    <w:p w14:paraId="319CE2CD">
      <w:pPr>
        <w:spacing w:line="400" w:lineRule="exact"/>
        <w:ind w:firstLine="424" w:firstLineChars="202"/>
        <w:rPr>
          <w:rFonts w:hint="eastAsia" w:ascii="微软雅黑" w:hAnsi="微软雅黑" w:eastAsia="微软雅黑" w:cs="微软雅黑"/>
          <w:color w:val="auto"/>
          <w:kern w:val="0"/>
          <w:szCs w:val="21"/>
          <w:highlight w:val="none"/>
        </w:rPr>
      </w:pPr>
      <w:r>
        <w:rPr>
          <w:rFonts w:hint="eastAsia" w:ascii="微软雅黑" w:hAnsi="微软雅黑" w:eastAsia="微软雅黑" w:cs="微软雅黑"/>
          <w:color w:val="auto"/>
          <w:szCs w:val="21"/>
          <w:highlight w:val="none"/>
        </w:rPr>
        <w:t>注：1）为确保网上操作合法、有效和安全，请投标人确保在电子投标过程中能够对相关数据电文进行加密和使用电子签章，妥善保管CA数字证书并使用有效的CA数字证书参与整个招标活动。2）</w:t>
      </w:r>
      <w:r>
        <w:rPr>
          <w:rFonts w:hint="eastAsia" w:ascii="微软雅黑" w:hAnsi="微软雅黑" w:eastAsia="微软雅黑" w:cs="微软雅黑"/>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ascii="微软雅黑" w:hAnsi="微软雅黑" w:eastAsia="微软雅黑" w:cs="微软雅黑"/>
          <w:color w:val="auto"/>
          <w:szCs w:val="21"/>
          <w:highlight w:val="none"/>
        </w:rPr>
        <w:t>广西政府采购云平台</w:t>
      </w:r>
      <w:r>
        <w:rPr>
          <w:rFonts w:hint="eastAsia" w:ascii="微软雅黑" w:hAnsi="微软雅黑" w:eastAsia="微软雅黑" w:cs="微软雅黑"/>
          <w:bCs/>
          <w:color w:val="auto"/>
          <w:szCs w:val="21"/>
          <w:highlight w:val="none"/>
        </w:rPr>
        <w:t>将予以拒收。</w:t>
      </w:r>
    </w:p>
    <w:bookmarkEnd w:id="47"/>
    <w:p w14:paraId="255B5B10">
      <w:pPr>
        <w:spacing w:line="400" w:lineRule="exact"/>
        <w:outlineLvl w:val="1"/>
        <w:rPr>
          <w:rFonts w:ascii="微软雅黑" w:hAnsi="微软雅黑" w:eastAsia="微软雅黑"/>
          <w:b/>
          <w:bCs/>
          <w:color w:val="auto"/>
          <w:sz w:val="24"/>
          <w:highlight w:val="none"/>
        </w:rPr>
      </w:pPr>
      <w:r>
        <w:rPr>
          <w:rFonts w:hint="eastAsia" w:ascii="微软雅黑" w:hAnsi="微软雅黑" w:eastAsia="微软雅黑"/>
          <w:b/>
          <w:bCs/>
          <w:color w:val="auto"/>
          <w:sz w:val="24"/>
          <w:highlight w:val="none"/>
        </w:rPr>
        <w:t>七、对本次招标提出询问，请按</w:t>
      </w:r>
      <w:r>
        <w:rPr>
          <w:rFonts w:ascii="微软雅黑" w:hAnsi="微软雅黑" w:eastAsia="微软雅黑"/>
          <w:b/>
          <w:bCs/>
          <w:color w:val="auto"/>
          <w:sz w:val="24"/>
          <w:highlight w:val="none"/>
        </w:rPr>
        <w:t>以下方式</w:t>
      </w:r>
      <w:r>
        <w:rPr>
          <w:rFonts w:hint="eastAsia" w:ascii="微软雅黑" w:hAnsi="微软雅黑" w:eastAsia="微软雅黑"/>
          <w:b/>
          <w:bCs/>
          <w:color w:val="auto"/>
          <w:sz w:val="24"/>
          <w:highlight w:val="none"/>
        </w:rPr>
        <w:t>联系。</w:t>
      </w:r>
      <w:bookmarkEnd w:id="48"/>
      <w:bookmarkEnd w:id="49"/>
      <w:bookmarkEnd w:id="50"/>
      <w:bookmarkEnd w:id="51"/>
    </w:p>
    <w:p w14:paraId="372764DB">
      <w:pPr>
        <w:spacing w:line="400" w:lineRule="exact"/>
        <w:ind w:firstLine="424" w:firstLineChars="202"/>
        <w:jc w:val="left"/>
        <w:outlineLvl w:val="2"/>
        <w:rPr>
          <w:rFonts w:hint="eastAsia" w:ascii="微软雅黑" w:hAnsi="微软雅黑" w:eastAsia="微软雅黑"/>
          <w:color w:val="auto"/>
          <w:szCs w:val="21"/>
          <w:highlight w:val="none"/>
        </w:rPr>
      </w:pPr>
      <w:r>
        <w:rPr>
          <w:rFonts w:hint="eastAsia" w:ascii="微软雅黑" w:hAnsi="微软雅黑" w:eastAsia="微软雅黑" w:cs="宋体"/>
          <w:color w:val="auto"/>
          <w:szCs w:val="21"/>
          <w:highlight w:val="none"/>
        </w:rPr>
        <w:t>1.采购人信息</w:t>
      </w:r>
    </w:p>
    <w:p w14:paraId="3868727D">
      <w:pPr>
        <w:spacing w:line="400" w:lineRule="exact"/>
        <w:ind w:firstLine="424" w:firstLineChars="202"/>
        <w:jc w:val="left"/>
        <w:rPr>
          <w:rFonts w:hint="eastAsia" w:ascii="微软雅黑" w:hAnsi="微软雅黑" w:eastAsia="微软雅黑"/>
          <w:color w:val="auto"/>
          <w:szCs w:val="21"/>
          <w:highlight w:val="none"/>
          <w:lang w:eastAsia="zh-CN"/>
        </w:rPr>
      </w:pPr>
      <w:r>
        <w:rPr>
          <w:rFonts w:hint="eastAsia" w:ascii="微软雅黑" w:hAnsi="微软雅黑" w:eastAsia="微软雅黑"/>
          <w:color w:val="auto"/>
          <w:szCs w:val="21"/>
          <w:highlight w:val="none"/>
        </w:rPr>
        <w:t>名 称</w:t>
      </w:r>
      <w:r>
        <w:rPr>
          <w:rFonts w:hint="eastAsia" w:ascii="微软雅黑" w:hAnsi="微软雅黑" w:eastAsia="微软雅黑" w:cs="Times New Roman"/>
          <w:bCs/>
          <w:color w:val="auto"/>
          <w:szCs w:val="21"/>
          <w:highlight w:val="none"/>
        </w:rPr>
        <w:t>：广西壮族自治区公安厅</w:t>
      </w:r>
      <w:r>
        <w:rPr>
          <w:rFonts w:hint="eastAsia" w:ascii="微软雅黑" w:hAnsi="微软雅黑" w:eastAsia="微软雅黑" w:cs="Times New Roman"/>
          <w:bCs/>
          <w:color w:val="auto"/>
          <w:szCs w:val="21"/>
          <w:highlight w:val="none"/>
          <w:lang w:val="en-US" w:eastAsia="zh-CN"/>
        </w:rPr>
        <w:t xml:space="preserve"> </w:t>
      </w:r>
    </w:p>
    <w:p w14:paraId="0832F8C3">
      <w:pPr>
        <w:spacing w:line="400" w:lineRule="exact"/>
        <w:ind w:firstLine="424" w:firstLineChars="202"/>
        <w:jc w:val="lef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地址：广西南宁市青秀区佛子岭路1号</w:t>
      </w:r>
    </w:p>
    <w:p w14:paraId="402EEBAA">
      <w:pPr>
        <w:spacing w:line="400" w:lineRule="exact"/>
        <w:ind w:firstLine="424" w:firstLineChars="202"/>
        <w:rPr>
          <w:rFonts w:ascii="微软雅黑" w:hAnsi="微软雅黑" w:eastAsia="微软雅黑" w:cs="宋体"/>
          <w:color w:val="auto"/>
          <w:szCs w:val="21"/>
          <w:highlight w:val="none"/>
        </w:rPr>
      </w:pPr>
      <w:bookmarkStart w:id="53" w:name="_Toc28359086"/>
      <w:bookmarkStart w:id="54" w:name="_Toc28359009"/>
      <w:r>
        <w:rPr>
          <w:rFonts w:hint="eastAsia" w:ascii="微软雅黑" w:hAnsi="微软雅黑" w:eastAsia="微软雅黑" w:cs="宋体"/>
          <w:color w:val="auto"/>
          <w:szCs w:val="21"/>
          <w:highlight w:val="none"/>
        </w:rPr>
        <w:t>项目联系人：邓工</w:t>
      </w:r>
      <w:r>
        <w:rPr>
          <w:rFonts w:hint="eastAsia" w:ascii="微软雅黑" w:hAnsi="微软雅黑" w:eastAsia="微软雅黑" w:cs="宋体"/>
          <w:color w:val="auto"/>
          <w:szCs w:val="21"/>
          <w:highlight w:val="none"/>
          <w:lang w:val="en-US" w:eastAsia="zh-CN"/>
        </w:rPr>
        <w:t xml:space="preserve"> </w:t>
      </w:r>
      <w:r>
        <w:rPr>
          <w:rFonts w:hint="eastAsia" w:ascii="微软雅黑" w:hAnsi="微软雅黑" w:eastAsia="微软雅黑" w:cs="宋体"/>
          <w:color w:val="auto"/>
          <w:szCs w:val="21"/>
          <w:highlight w:val="none"/>
        </w:rPr>
        <w:t xml:space="preserve">  </w:t>
      </w:r>
    </w:p>
    <w:p w14:paraId="61D1FCDB">
      <w:pPr>
        <w:spacing w:line="400" w:lineRule="exact"/>
        <w:ind w:firstLine="424" w:firstLineChars="202"/>
        <w:jc w:val="left"/>
        <w:rPr>
          <w:rFonts w:ascii="微软雅黑" w:hAnsi="微软雅黑" w:eastAsia="微软雅黑"/>
          <w:color w:val="auto"/>
          <w:szCs w:val="21"/>
          <w:highlight w:val="none"/>
          <w:u w:val="single"/>
        </w:rPr>
      </w:pPr>
      <w:r>
        <w:rPr>
          <w:rFonts w:hint="eastAsia" w:ascii="微软雅黑" w:hAnsi="微软雅黑" w:eastAsia="微软雅黑" w:cs="宋体"/>
          <w:color w:val="auto"/>
          <w:szCs w:val="21"/>
          <w:highlight w:val="none"/>
        </w:rPr>
        <w:t>联系方式：</w:t>
      </w:r>
      <w:bookmarkStart w:id="55" w:name="OLE_LINK7"/>
      <w:r>
        <w:rPr>
          <w:rFonts w:hint="eastAsia" w:ascii="微软雅黑" w:hAnsi="微软雅黑" w:eastAsia="微软雅黑" w:cs="宋体"/>
          <w:color w:val="auto"/>
          <w:szCs w:val="21"/>
          <w:highlight w:val="none"/>
        </w:rPr>
        <w:t>0771-2892610</w:t>
      </w:r>
      <w:r>
        <w:rPr>
          <w:rFonts w:hint="eastAsia" w:ascii="微软雅黑" w:hAnsi="微软雅黑" w:eastAsia="微软雅黑" w:cs="宋体"/>
          <w:color w:val="auto"/>
          <w:szCs w:val="21"/>
          <w:highlight w:val="none"/>
          <w:lang w:val="en-US" w:eastAsia="zh-CN"/>
        </w:rPr>
        <w:t xml:space="preserve"> </w:t>
      </w:r>
      <w:r>
        <w:rPr>
          <w:rFonts w:hint="eastAsia" w:ascii="微软雅黑" w:hAnsi="微软雅黑" w:eastAsia="微软雅黑" w:cs="宋体"/>
          <w:color w:val="auto"/>
          <w:szCs w:val="21"/>
          <w:highlight w:val="none"/>
        </w:rPr>
        <w:t xml:space="preserve"> </w:t>
      </w:r>
      <w:bookmarkEnd w:id="55"/>
      <w:r>
        <w:rPr>
          <w:rFonts w:hint="eastAsia" w:ascii="微软雅黑" w:hAnsi="微软雅黑" w:eastAsia="微软雅黑" w:cs="宋体"/>
          <w:color w:val="auto"/>
          <w:szCs w:val="21"/>
          <w:highlight w:val="none"/>
        </w:rPr>
        <w:t xml:space="preserve">          </w:t>
      </w:r>
    </w:p>
    <w:bookmarkEnd w:id="53"/>
    <w:bookmarkEnd w:id="54"/>
    <w:p w14:paraId="71A2067E">
      <w:pPr>
        <w:spacing w:line="400" w:lineRule="exact"/>
        <w:ind w:firstLine="424" w:firstLineChars="202"/>
        <w:outlineLvl w:val="2"/>
        <w:rPr>
          <w:rFonts w:hint="eastAsia" w:ascii="微软雅黑" w:hAnsi="微软雅黑" w:eastAsia="微软雅黑" w:cs="宋体"/>
          <w:color w:val="auto"/>
          <w:szCs w:val="21"/>
          <w:highlight w:val="none"/>
        </w:rPr>
      </w:pPr>
      <w:r>
        <w:rPr>
          <w:rFonts w:hint="eastAsia" w:ascii="微软雅黑" w:hAnsi="微软雅黑" w:eastAsia="微软雅黑" w:cs="宋体"/>
          <w:color w:val="auto"/>
          <w:szCs w:val="21"/>
          <w:highlight w:val="none"/>
        </w:rPr>
        <w:t>2.采购代理机构信息</w:t>
      </w:r>
    </w:p>
    <w:p w14:paraId="582BDF6A">
      <w:pPr>
        <w:spacing w:line="400" w:lineRule="exact"/>
        <w:ind w:firstLine="424" w:firstLineChars="202"/>
        <w:rPr>
          <w:rFonts w:hint="eastAsia" w:ascii="微软雅黑" w:hAnsi="微软雅黑" w:eastAsia="微软雅黑" w:cs="宋体"/>
          <w:color w:val="auto"/>
          <w:szCs w:val="21"/>
          <w:highlight w:val="none"/>
        </w:rPr>
      </w:pPr>
      <w:r>
        <w:rPr>
          <w:rFonts w:hint="eastAsia" w:ascii="微软雅黑" w:hAnsi="微软雅黑" w:eastAsia="微软雅黑" w:cs="宋体"/>
          <w:color w:val="auto"/>
          <w:szCs w:val="21"/>
          <w:highlight w:val="none"/>
        </w:rPr>
        <w:t>名 称：华新项目管理集团有限公司</w:t>
      </w:r>
    </w:p>
    <w:p w14:paraId="74227B0E">
      <w:pPr>
        <w:spacing w:line="400" w:lineRule="exact"/>
        <w:ind w:firstLine="424" w:firstLineChars="202"/>
        <w:rPr>
          <w:rFonts w:hint="eastAsia" w:ascii="微软雅黑" w:hAnsi="微软雅黑" w:eastAsia="微软雅黑" w:cs="宋体"/>
          <w:color w:val="auto"/>
          <w:szCs w:val="21"/>
          <w:highlight w:val="none"/>
          <w:lang w:eastAsia="zh-CN"/>
        </w:rPr>
      </w:pPr>
      <w:r>
        <w:rPr>
          <w:rFonts w:hint="eastAsia" w:ascii="微软雅黑" w:hAnsi="微软雅黑" w:eastAsia="微软雅黑" w:cs="宋体"/>
          <w:color w:val="auto"/>
          <w:szCs w:val="21"/>
          <w:highlight w:val="none"/>
        </w:rPr>
        <w:t>地　址：</w:t>
      </w:r>
      <w:r>
        <w:rPr>
          <w:rFonts w:hint="eastAsia" w:ascii="微软雅黑" w:hAnsi="微软雅黑" w:eastAsia="微软雅黑" w:cs="宋体"/>
          <w:color w:val="auto"/>
          <w:szCs w:val="21"/>
          <w:highlight w:val="none"/>
          <w:lang w:eastAsia="zh-CN"/>
        </w:rPr>
        <w:t>南宁市中柬路9号利海亚洲国际领峰A座910室</w:t>
      </w:r>
    </w:p>
    <w:p w14:paraId="79E0B560">
      <w:pPr>
        <w:spacing w:line="400" w:lineRule="exact"/>
        <w:ind w:firstLine="424" w:firstLineChars="202"/>
        <w:rPr>
          <w:rFonts w:hint="eastAsia" w:ascii="微软雅黑" w:hAnsi="微软雅黑" w:eastAsia="微软雅黑" w:cs="宋体"/>
          <w:color w:val="auto"/>
          <w:szCs w:val="21"/>
          <w:highlight w:val="none"/>
        </w:rPr>
      </w:pPr>
      <w:r>
        <w:rPr>
          <w:rFonts w:hint="eastAsia" w:ascii="微软雅黑" w:hAnsi="微软雅黑" w:eastAsia="微软雅黑" w:cs="宋体"/>
          <w:color w:val="auto"/>
          <w:szCs w:val="21"/>
          <w:highlight w:val="none"/>
        </w:rPr>
        <w:t>联系方式：0771-5502082</w:t>
      </w:r>
    </w:p>
    <w:p w14:paraId="6CA04AA4">
      <w:pPr>
        <w:spacing w:line="400" w:lineRule="exact"/>
        <w:ind w:firstLine="424" w:firstLineChars="202"/>
        <w:outlineLvl w:val="2"/>
        <w:rPr>
          <w:rFonts w:hint="eastAsia" w:ascii="微软雅黑" w:hAnsi="微软雅黑" w:eastAsia="微软雅黑" w:cs="宋体"/>
          <w:color w:val="auto"/>
          <w:szCs w:val="21"/>
          <w:highlight w:val="none"/>
        </w:rPr>
      </w:pPr>
      <w:r>
        <w:rPr>
          <w:rFonts w:hint="eastAsia" w:ascii="微软雅黑" w:hAnsi="微软雅黑" w:eastAsia="微软雅黑" w:cs="宋体"/>
          <w:color w:val="auto"/>
          <w:szCs w:val="21"/>
          <w:highlight w:val="none"/>
        </w:rPr>
        <w:t>3.项目联系方式</w:t>
      </w:r>
    </w:p>
    <w:p w14:paraId="140C0B8D">
      <w:pPr>
        <w:spacing w:line="400" w:lineRule="exact"/>
        <w:ind w:firstLine="424" w:firstLineChars="202"/>
        <w:rPr>
          <w:rFonts w:hint="eastAsia" w:ascii="微软雅黑" w:hAnsi="微软雅黑" w:eastAsia="微软雅黑" w:cs="宋体"/>
          <w:color w:val="auto"/>
          <w:szCs w:val="21"/>
          <w:highlight w:val="none"/>
          <w:lang w:eastAsia="zh-CN"/>
        </w:rPr>
      </w:pPr>
      <w:r>
        <w:rPr>
          <w:rFonts w:hint="eastAsia" w:ascii="微软雅黑" w:hAnsi="微软雅黑" w:eastAsia="微软雅黑" w:cs="宋体"/>
          <w:color w:val="auto"/>
          <w:szCs w:val="21"/>
          <w:highlight w:val="none"/>
        </w:rPr>
        <w:t>项目联系人：</w:t>
      </w:r>
      <w:r>
        <w:rPr>
          <w:rFonts w:hint="eastAsia" w:ascii="微软雅黑" w:hAnsi="微软雅黑" w:eastAsia="微软雅黑" w:cs="宋体"/>
          <w:color w:val="auto"/>
          <w:szCs w:val="21"/>
          <w:highlight w:val="none"/>
          <w:lang w:val="en-US" w:eastAsia="zh-CN"/>
        </w:rPr>
        <w:t xml:space="preserve">石彦霓、邹建 </w:t>
      </w:r>
    </w:p>
    <w:p w14:paraId="7C7E405D">
      <w:pPr>
        <w:spacing w:line="400" w:lineRule="exact"/>
        <w:ind w:firstLine="424" w:firstLineChars="202"/>
        <w:rPr>
          <w:rFonts w:ascii="微软雅黑" w:hAnsi="微软雅黑" w:eastAsia="微软雅黑"/>
          <w:color w:val="auto"/>
          <w:szCs w:val="21"/>
          <w:highlight w:val="none"/>
          <w:u w:val="single"/>
        </w:rPr>
      </w:pPr>
      <w:r>
        <w:rPr>
          <w:rFonts w:hint="eastAsia" w:ascii="微软雅黑" w:hAnsi="微软雅黑" w:eastAsia="微软雅黑" w:cs="宋体"/>
          <w:color w:val="auto"/>
          <w:szCs w:val="21"/>
          <w:highlight w:val="none"/>
        </w:rPr>
        <w:t>电　话：0771-5502082</w:t>
      </w:r>
    </w:p>
    <w:bookmarkEnd w:id="13"/>
    <w:p w14:paraId="2DF440A6">
      <w:pPr>
        <w:spacing w:line="360" w:lineRule="auto"/>
        <w:rPr>
          <w:rFonts w:ascii="微软雅黑" w:hAnsi="微软雅黑" w:eastAsia="微软雅黑"/>
          <w:color w:val="auto"/>
          <w:szCs w:val="21"/>
          <w:highlight w:val="none"/>
        </w:rPr>
      </w:pPr>
    </w:p>
    <w:p w14:paraId="395C9371">
      <w:pPr>
        <w:spacing w:line="400" w:lineRule="exact"/>
        <w:ind w:firstLine="424" w:firstLineChars="202"/>
        <w:jc w:val="right"/>
        <w:rPr>
          <w:rFonts w:hint="eastAsia" w:ascii="微软雅黑" w:hAnsi="微软雅黑" w:eastAsia="微软雅黑" w:cs="宋体"/>
          <w:color w:val="auto"/>
          <w:szCs w:val="21"/>
          <w:highlight w:val="none"/>
          <w:lang w:val="en-US" w:eastAsia="zh-CN"/>
        </w:rPr>
      </w:pPr>
      <w:r>
        <w:rPr>
          <w:rFonts w:hint="eastAsia" w:ascii="微软雅黑" w:hAnsi="微软雅黑" w:eastAsia="微软雅黑" w:cs="宋体"/>
          <w:color w:val="auto"/>
          <w:szCs w:val="21"/>
          <w:highlight w:val="none"/>
          <w:lang w:val="en-US" w:eastAsia="zh-CN"/>
        </w:rPr>
        <w:t>采购代理机构：华新项目管理集团有限公司</w:t>
      </w:r>
    </w:p>
    <w:p w14:paraId="2A08DD00">
      <w:pPr>
        <w:spacing w:line="360" w:lineRule="auto"/>
        <w:ind w:firstLine="424" w:firstLineChars="202"/>
        <w:jc w:val="center"/>
        <w:outlineLvl w:val="1"/>
        <w:rPr>
          <w:rFonts w:hint="eastAsia" w:ascii="微软雅黑" w:hAnsi="微软雅黑" w:eastAsia="微软雅黑" w:cs="宋体"/>
          <w:color w:val="auto"/>
          <w:szCs w:val="21"/>
          <w:highlight w:val="none"/>
          <w:lang w:val="en-US" w:eastAsia="zh-CN"/>
        </w:rPr>
      </w:pPr>
      <w:r>
        <w:rPr>
          <w:rFonts w:hint="eastAsia" w:ascii="微软雅黑" w:hAnsi="微软雅黑" w:eastAsia="微软雅黑" w:cs="宋体"/>
          <w:color w:val="auto"/>
          <w:szCs w:val="21"/>
          <w:highlight w:val="none"/>
          <w:lang w:val="en-US" w:eastAsia="zh-CN"/>
        </w:rPr>
        <w:t xml:space="preserve">                                           日期：2024年10月15日</w:t>
      </w:r>
    </w:p>
    <w:p w14:paraId="6884AFA5">
      <w:pPr>
        <w:spacing w:line="360" w:lineRule="auto"/>
        <w:ind w:firstLine="424" w:firstLineChars="202"/>
        <w:jc w:val="center"/>
        <w:outlineLvl w:val="0"/>
        <w:rPr>
          <w:rFonts w:hint="eastAsia" w:ascii="微软雅黑" w:hAnsi="微软雅黑" w:eastAsia="微软雅黑" w:cs="宋体"/>
          <w:color w:val="auto"/>
          <w:szCs w:val="21"/>
          <w:highlight w:val="none"/>
          <w:lang w:val="en-US" w:eastAsia="zh-CN"/>
        </w:rPr>
      </w:pPr>
      <w:r>
        <w:rPr>
          <w:rFonts w:hint="eastAsia" w:ascii="微软雅黑" w:hAnsi="微软雅黑" w:eastAsia="微软雅黑" w:cs="宋体"/>
          <w:color w:val="auto"/>
          <w:szCs w:val="21"/>
          <w:highlight w:val="none"/>
          <w:lang w:eastAsia="zh-CN"/>
        </w:rPr>
        <w:br w:type="page"/>
      </w:r>
      <w:bookmarkStart w:id="56" w:name="_Toc27979"/>
      <w:r>
        <w:rPr>
          <w:rFonts w:hint="eastAsia" w:ascii="微软雅黑" w:hAnsi="微软雅黑" w:eastAsia="微软雅黑" w:cs="Times New Roman"/>
          <w:b/>
          <w:bCs/>
          <w:color w:val="auto"/>
          <w:kern w:val="44"/>
          <w:sz w:val="44"/>
          <w:szCs w:val="44"/>
          <w:highlight w:val="none"/>
          <w:lang w:val="en-US" w:eastAsia="zh-CN" w:bidi="ar-SA"/>
        </w:rPr>
        <w:t xml:space="preserve">第二章  </w:t>
      </w:r>
      <w:bookmarkStart w:id="57" w:name="OLE_LINK64"/>
      <w:r>
        <w:rPr>
          <w:rFonts w:hint="eastAsia" w:ascii="微软雅黑" w:hAnsi="微软雅黑" w:eastAsia="微软雅黑" w:cs="Times New Roman"/>
          <w:b/>
          <w:bCs/>
          <w:color w:val="auto"/>
          <w:kern w:val="44"/>
          <w:sz w:val="44"/>
          <w:szCs w:val="44"/>
          <w:highlight w:val="none"/>
          <w:lang w:val="en-US" w:eastAsia="zh-CN" w:bidi="ar-SA"/>
        </w:rPr>
        <w:t>采购需求</w:t>
      </w:r>
      <w:bookmarkEnd w:id="56"/>
      <w:bookmarkStart w:id="58" w:name="_Toc254970631"/>
      <w:bookmarkStart w:id="59" w:name="_Toc254970490"/>
    </w:p>
    <w:p w14:paraId="2F3D74F7">
      <w:pPr>
        <w:spacing w:line="400" w:lineRule="exact"/>
        <w:jc w:val="left"/>
        <w:rPr>
          <w:rFonts w:hint="eastAsia" w:ascii="微软雅黑" w:hAnsi="微软雅黑" w:eastAsia="微软雅黑" w:cs="宋体"/>
          <w:b/>
          <w:bCs/>
          <w:color w:val="auto"/>
          <w:szCs w:val="21"/>
          <w:highlight w:val="none"/>
        </w:rPr>
      </w:pPr>
      <w:r>
        <w:rPr>
          <w:rFonts w:hint="eastAsia" w:ascii="微软雅黑" w:hAnsi="微软雅黑" w:eastAsia="微软雅黑" w:cs="宋体"/>
          <w:b/>
          <w:bCs/>
          <w:color w:val="auto"/>
          <w:szCs w:val="21"/>
          <w:highlight w:val="none"/>
        </w:rPr>
        <w:t>说明：</w:t>
      </w:r>
    </w:p>
    <w:p w14:paraId="78CD4BC4">
      <w:pPr>
        <w:keepNext w:val="0"/>
        <w:keepLines w:val="0"/>
        <w:pageBreakBefore w:val="0"/>
        <w:widowControl w:val="0"/>
        <w:kinsoku/>
        <w:wordWrap/>
        <w:overflowPunct/>
        <w:topLinePunct w:val="0"/>
        <w:autoSpaceDE/>
        <w:autoSpaceDN/>
        <w:bidi w:val="0"/>
        <w:adjustRightInd/>
        <w:spacing w:line="420" w:lineRule="exact"/>
        <w:ind w:firstLine="420" w:firstLineChars="200"/>
        <w:jc w:val="left"/>
        <w:textAlignment w:val="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1.为落实政府采购政策需满足的要求：</w:t>
      </w:r>
      <w:r>
        <w:rPr>
          <w:rFonts w:hint="eastAsia" w:ascii="微软雅黑" w:hAnsi="微软雅黑" w:eastAsia="微软雅黑" w:cs="宋体"/>
          <w:color w:val="auto"/>
          <w:sz w:val="21"/>
          <w:szCs w:val="21"/>
          <w:highlight w:val="none"/>
        </w:rPr>
        <w:t>本招标文件所称中小企业必须符合《政府采购促进中小企业发展管理办法》（财库〔2020〕46号）的规定。</w:t>
      </w:r>
    </w:p>
    <w:p w14:paraId="027F112A">
      <w:pPr>
        <w:keepNext w:val="0"/>
        <w:keepLines w:val="0"/>
        <w:spacing w:line="420" w:lineRule="exact"/>
        <w:ind w:firstLine="424" w:firstLineChars="202"/>
        <w:jc w:val="left"/>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2.“实质性要求”是指招标文件中已经指明不满足则投标无效的条款，或者不能负偏离的条款，或者采购需求中带“▲”的条款。</w:t>
      </w:r>
    </w:p>
    <w:p w14:paraId="20F6A438">
      <w:pPr>
        <w:pStyle w:val="29"/>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hint="eastAsia" w:ascii="微软雅黑" w:hAnsi="微软雅黑" w:eastAsia="微软雅黑" w:cs="宋体"/>
          <w:color w:val="auto"/>
          <w:kern w:val="2"/>
          <w:sz w:val="21"/>
          <w:szCs w:val="21"/>
          <w:highlight w:val="none"/>
          <w:lang w:val="en-US" w:eastAsia="zh-CN" w:bidi="ar-SA"/>
        </w:rPr>
      </w:pPr>
      <w:r>
        <w:rPr>
          <w:rFonts w:hint="eastAsia" w:ascii="微软雅黑" w:hAnsi="微软雅黑" w:eastAsia="微软雅黑" w:cs="宋体"/>
          <w:color w:val="auto"/>
          <w:kern w:val="2"/>
          <w:sz w:val="21"/>
          <w:szCs w:val="21"/>
          <w:highlight w:val="none"/>
          <w:lang w:val="en-US" w:eastAsia="zh-CN" w:bidi="ar-SA"/>
        </w:rPr>
        <w:t>3.根据《财政部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商务及技术文件）中提供所投标产品的节能产品认证证书扫描件（加盖投标人电子签章），否则按无效投标处理。如本项目包含的货物属于品目清单内非标注“★”的产品时，应优先采购，具体详见“第四章 评标方法及评标标准”。</w:t>
      </w:r>
    </w:p>
    <w:p w14:paraId="058457FD">
      <w:pPr>
        <w:pStyle w:val="29"/>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hint="eastAsia" w:ascii="微软雅黑" w:hAnsi="微软雅黑" w:eastAsia="微软雅黑" w:cs="宋体"/>
          <w:color w:val="auto"/>
          <w:kern w:val="2"/>
          <w:sz w:val="21"/>
          <w:szCs w:val="21"/>
          <w:highlight w:val="none"/>
          <w:lang w:val="en-US" w:eastAsia="zh-CN" w:bidi="ar-SA"/>
        </w:rPr>
      </w:pPr>
      <w:r>
        <w:rPr>
          <w:rFonts w:hint="eastAsia" w:ascii="微软雅黑" w:hAnsi="微软雅黑" w:eastAsia="微软雅黑" w:cs="宋体"/>
          <w:color w:val="auto"/>
          <w:kern w:val="2"/>
          <w:sz w:val="21"/>
          <w:szCs w:val="21"/>
          <w:highlight w:val="none"/>
          <w:lang w:val="en-US" w:eastAsia="zh-CN" w:bidi="ar-SA"/>
        </w:rPr>
        <w:t>4.根据《关于调整网络安全专用产品安全管理有关事项的公告》（2023年1号）规定，本项目采购需求中的产品如果包括《网络关键设备和网络安全专用产品目录》的网络安全专用产品，投标人在投标文件中应主动列明供货范围中属于网络安全专用产品的投标产品，并在投标文件（商务及技术文件）中提供由中国网信网（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按无效投标处理。如属于《网络关键设备和网络安全专用产品目录》中“二、网络安全专用产品”内“产品类别”中的所描述的产品，但不属于所列“产品描述”情形的，应提供相应的说明及证明材料。</w:t>
      </w:r>
    </w:p>
    <w:p w14:paraId="6E66B54E">
      <w:pPr>
        <w:keepNext w:val="0"/>
        <w:keepLines w:val="0"/>
        <w:pageBreakBefore w:val="0"/>
        <w:widowControl w:val="0"/>
        <w:kinsoku/>
        <w:wordWrap/>
        <w:overflowPunct/>
        <w:topLinePunct w:val="0"/>
        <w:autoSpaceDE/>
        <w:autoSpaceDN/>
        <w:bidi w:val="0"/>
        <w:adjustRightInd/>
        <w:spacing w:line="420" w:lineRule="exact"/>
        <w:ind w:firstLine="424" w:firstLineChars="202"/>
        <w:jc w:val="left"/>
        <w:textAlignment w:val="auto"/>
        <w:rPr>
          <w:rFonts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lang w:val="en-US" w:eastAsia="zh-CN"/>
        </w:rPr>
        <w:t>5.</w:t>
      </w:r>
      <w:r>
        <w:rPr>
          <w:rFonts w:hint="eastAsia" w:ascii="微软雅黑" w:hAnsi="微软雅黑" w:eastAsia="微软雅黑" w:cs="宋体"/>
          <w:color w:val="auto"/>
          <w:sz w:val="21"/>
          <w:szCs w:val="21"/>
          <w:highlight w:val="none"/>
        </w:rPr>
        <w:t>采购需求中出现的品牌、型号或者生产厂家仅起参考作用，不属于指定品牌、型号或者生产厂家的情形。投标人可参照或者选用其他相当的品牌、型号或者生产厂家替代。</w:t>
      </w:r>
    </w:p>
    <w:p w14:paraId="3574CADE">
      <w:pPr>
        <w:keepNext w:val="0"/>
        <w:keepLines w:val="0"/>
        <w:pageBreakBefore w:val="0"/>
        <w:widowControl w:val="0"/>
        <w:kinsoku/>
        <w:wordWrap/>
        <w:overflowPunct/>
        <w:topLinePunct w:val="0"/>
        <w:autoSpaceDE/>
        <w:autoSpaceDN/>
        <w:bidi w:val="0"/>
        <w:adjustRightInd/>
        <w:spacing w:line="420" w:lineRule="exact"/>
        <w:ind w:firstLine="424" w:firstLineChars="202"/>
        <w:jc w:val="left"/>
        <w:textAlignment w:val="auto"/>
        <w:rPr>
          <w:rStyle w:val="54"/>
          <w:rFonts w:ascii="微软雅黑" w:hAnsi="微软雅黑" w:eastAsia="微软雅黑"/>
          <w:color w:val="auto"/>
          <w:sz w:val="21"/>
          <w:szCs w:val="21"/>
          <w:highlight w:val="none"/>
        </w:rPr>
      </w:pPr>
      <w:r>
        <w:rPr>
          <w:rFonts w:hint="eastAsia" w:ascii="微软雅黑" w:hAnsi="微软雅黑" w:eastAsia="微软雅黑" w:cs="宋体"/>
          <w:color w:val="auto"/>
          <w:sz w:val="21"/>
          <w:szCs w:val="21"/>
          <w:highlight w:val="none"/>
          <w:lang w:val="en-US" w:eastAsia="zh-CN"/>
        </w:rPr>
        <w:t>6.</w:t>
      </w:r>
      <w:r>
        <w:rPr>
          <w:rFonts w:hint="eastAsia" w:ascii="微软雅黑" w:hAnsi="微软雅黑" w:eastAsia="微软雅黑" w:cs="宋体"/>
          <w:color w:val="auto"/>
          <w:sz w:val="21"/>
          <w:szCs w:val="21"/>
          <w:highlight w:val="none"/>
        </w:rPr>
        <w:t>投标人应根据自身实际情况如实响应招标文件</w:t>
      </w:r>
      <w:r>
        <w:rPr>
          <w:rFonts w:hint="eastAsia" w:ascii="微软雅黑" w:hAnsi="微软雅黑" w:eastAsia="微软雅黑"/>
          <w:color w:val="auto"/>
          <w:sz w:val="21"/>
          <w:szCs w:val="21"/>
          <w:highlight w:val="none"/>
        </w:rPr>
        <w:t>，对招标文件提出的要求和条件作出明确响应</w:t>
      </w:r>
      <w:r>
        <w:rPr>
          <w:rFonts w:hint="eastAsia" w:ascii="微软雅黑" w:hAnsi="微软雅黑" w:eastAsia="微软雅黑"/>
          <w:color w:val="auto"/>
          <w:sz w:val="21"/>
          <w:szCs w:val="21"/>
          <w:highlight w:val="none"/>
          <w:lang w:eastAsia="zh-CN"/>
        </w:rPr>
        <w:t>。</w:t>
      </w:r>
    </w:p>
    <w:p w14:paraId="6DCCD295">
      <w:pPr>
        <w:keepNext w:val="0"/>
        <w:keepLines w:val="0"/>
        <w:pageBreakBefore w:val="0"/>
        <w:widowControl w:val="0"/>
        <w:kinsoku/>
        <w:wordWrap/>
        <w:overflowPunct/>
        <w:topLinePunct w:val="0"/>
        <w:autoSpaceDE/>
        <w:autoSpaceDN/>
        <w:bidi w:val="0"/>
        <w:adjustRightInd/>
        <w:spacing w:line="420" w:lineRule="exact"/>
        <w:ind w:firstLine="424" w:firstLineChars="202"/>
        <w:jc w:val="left"/>
        <w:textAlignment w:val="auto"/>
        <w:rPr>
          <w:rFonts w:hint="eastAsia" w:ascii="微软雅黑" w:hAnsi="微软雅黑" w:eastAsia="微软雅黑" w:cs="宋体"/>
          <w:color w:val="auto"/>
          <w:sz w:val="21"/>
          <w:szCs w:val="21"/>
          <w:highlight w:val="none"/>
          <w:lang w:val="en-US" w:eastAsia="zh-CN"/>
        </w:rPr>
      </w:pPr>
      <w:r>
        <w:rPr>
          <w:rFonts w:hint="eastAsia" w:ascii="微软雅黑" w:hAnsi="微软雅黑" w:eastAsia="微软雅黑" w:cs="宋体"/>
          <w:color w:val="auto"/>
          <w:sz w:val="21"/>
          <w:szCs w:val="21"/>
          <w:highlight w:val="none"/>
          <w:lang w:val="en-US" w:eastAsia="zh-CN"/>
        </w:rPr>
        <w:t>7.投标人必须自行为其投标产品侵犯他人的知识产权或者专利成果的行为承担相应法律责任。</w:t>
      </w:r>
    </w:p>
    <w:p w14:paraId="55C63394">
      <w:pPr>
        <w:keepNext w:val="0"/>
        <w:keepLines w:val="0"/>
        <w:pageBreakBefore w:val="0"/>
        <w:widowControl w:val="0"/>
        <w:kinsoku/>
        <w:wordWrap/>
        <w:overflowPunct/>
        <w:topLinePunct w:val="0"/>
        <w:autoSpaceDE/>
        <w:autoSpaceDN/>
        <w:bidi w:val="0"/>
        <w:adjustRightInd/>
        <w:spacing w:line="420" w:lineRule="exact"/>
        <w:ind w:firstLine="424" w:firstLineChars="202"/>
        <w:jc w:val="left"/>
        <w:textAlignment w:val="auto"/>
        <w:rPr>
          <w:rFonts w:hint="eastAsia" w:ascii="微软雅黑" w:hAnsi="微软雅黑" w:eastAsia="微软雅黑" w:cs="宋体"/>
          <w:b/>
          <w:bCs/>
          <w:color w:val="auto"/>
          <w:szCs w:val="21"/>
          <w:highlight w:val="none"/>
          <w:lang w:val="en-US" w:eastAsia="zh-CN"/>
        </w:rPr>
      </w:pPr>
      <w:r>
        <w:rPr>
          <w:rFonts w:hint="eastAsia" w:ascii="微软雅黑" w:hAnsi="微软雅黑" w:eastAsia="微软雅黑" w:cs="宋体"/>
          <w:b/>
          <w:bCs/>
          <w:color w:val="auto"/>
          <w:szCs w:val="21"/>
          <w:highlight w:val="none"/>
          <w:lang w:val="en-US" w:eastAsia="zh-CN"/>
        </w:rPr>
        <w:t>8.所属行业：软件和信息技术服务业。</w:t>
      </w:r>
    </w:p>
    <w:p w14:paraId="5EC1FEE9">
      <w:pPr>
        <w:keepNext w:val="0"/>
        <w:keepLines w:val="0"/>
        <w:numPr>
          <w:ins w:id="0" w:author="答答答" w:date="2024-09-29T21:17:06Z"/>
        </w:numPr>
        <w:spacing w:line="420" w:lineRule="exact"/>
        <w:ind w:firstLine="424" w:firstLineChars="202"/>
        <w:jc w:val="left"/>
        <w:rPr>
          <w:rFonts w:hint="eastAsia" w:ascii="微软雅黑" w:hAnsi="微软雅黑" w:eastAsia="微软雅黑" w:cs="宋体"/>
          <w:b/>
          <w:bCs/>
          <w:color w:val="auto"/>
          <w:szCs w:val="21"/>
          <w:highlight w:val="none"/>
          <w:lang w:val="en-US" w:eastAsia="zh-CN"/>
        </w:rPr>
      </w:pPr>
      <w:r>
        <w:rPr>
          <w:rFonts w:hint="eastAsia" w:ascii="微软雅黑" w:hAnsi="微软雅黑" w:eastAsia="微软雅黑" w:cs="宋体"/>
          <w:b/>
          <w:bCs/>
          <w:color w:val="auto"/>
          <w:szCs w:val="21"/>
          <w:highlight w:val="none"/>
          <w:lang w:val="en-US" w:eastAsia="zh-CN"/>
        </w:rPr>
        <w:t>9.采购预算：18720000.00 元。</w:t>
      </w:r>
    </w:p>
    <w:p w14:paraId="267D2246">
      <w:pPr>
        <w:pStyle w:val="2"/>
        <w:numPr>
          <w:ilvl w:val="-1"/>
          <w:numId w:val="0"/>
        </w:numPr>
        <w:ind w:left="0" w:firstLine="0"/>
        <w:rPr>
          <w:rFonts w:hint="eastAsia"/>
          <w:color w:val="auto"/>
          <w:highlight w:val="none"/>
          <w:lang w:val="en-US" w:eastAsia="zh-CN"/>
        </w:rPr>
      </w:pPr>
    </w:p>
    <w:tbl>
      <w:tblPr>
        <w:tblStyle w:val="46"/>
        <w:tblW w:w="489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1"/>
        <w:gridCol w:w="1079"/>
        <w:gridCol w:w="964"/>
        <w:gridCol w:w="5991"/>
      </w:tblGrid>
      <w:tr w14:paraId="5BCC3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11" w:type="pct"/>
            <w:noWrap/>
            <w:vAlign w:val="center"/>
          </w:tcPr>
          <w:p w14:paraId="44621A06">
            <w:pPr>
              <w:tabs>
                <w:tab w:val="left" w:pos="180"/>
                <w:tab w:val="left" w:pos="1620"/>
              </w:tabs>
              <w:spacing w:line="380" w:lineRule="exact"/>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序号</w:t>
            </w:r>
          </w:p>
        </w:tc>
        <w:tc>
          <w:tcPr>
            <w:tcW w:w="616" w:type="pct"/>
            <w:noWrap/>
            <w:vAlign w:val="center"/>
          </w:tcPr>
          <w:p w14:paraId="488A4666">
            <w:pPr>
              <w:tabs>
                <w:tab w:val="left" w:pos="180"/>
                <w:tab w:val="left" w:pos="1620"/>
              </w:tabs>
              <w:spacing w:line="380" w:lineRule="exact"/>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标的的名称</w:t>
            </w:r>
          </w:p>
        </w:tc>
        <w:tc>
          <w:tcPr>
            <w:tcW w:w="550" w:type="pct"/>
            <w:noWrap/>
            <w:vAlign w:val="center"/>
          </w:tcPr>
          <w:p w14:paraId="45FB54B9">
            <w:pPr>
              <w:tabs>
                <w:tab w:val="left" w:pos="180"/>
                <w:tab w:val="left" w:pos="1620"/>
              </w:tabs>
              <w:spacing w:line="380" w:lineRule="exact"/>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数量及单位</w:t>
            </w:r>
          </w:p>
        </w:tc>
        <w:tc>
          <w:tcPr>
            <w:tcW w:w="3421" w:type="pct"/>
            <w:noWrap/>
            <w:vAlign w:val="center"/>
          </w:tcPr>
          <w:p w14:paraId="6B581769">
            <w:pPr>
              <w:tabs>
                <w:tab w:val="left" w:pos="180"/>
                <w:tab w:val="left" w:pos="1620"/>
              </w:tabs>
              <w:spacing w:line="380" w:lineRule="exact"/>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技术服务要求</w:t>
            </w:r>
          </w:p>
        </w:tc>
      </w:tr>
      <w:tr w14:paraId="5C6EC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11" w:type="pct"/>
            <w:noWrap/>
            <w:vAlign w:val="center"/>
          </w:tcPr>
          <w:p w14:paraId="76049E78">
            <w:pPr>
              <w:snapToGrid w:val="0"/>
              <w:spacing w:line="380" w:lineRule="exact"/>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1</w:t>
            </w:r>
          </w:p>
        </w:tc>
        <w:tc>
          <w:tcPr>
            <w:tcW w:w="616" w:type="pct"/>
            <w:noWrap/>
            <w:vAlign w:val="center"/>
          </w:tcPr>
          <w:p w14:paraId="5D25167C">
            <w:pPr>
              <w:snapToGrid w:val="0"/>
              <w:spacing w:line="380" w:lineRule="exact"/>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b/>
                <w:bCs/>
                <w:color w:val="auto"/>
                <w:szCs w:val="21"/>
                <w:highlight w:val="none"/>
                <w:u w:val="none"/>
                <w:lang w:val="en-US" w:eastAsia="zh-CN"/>
              </w:rPr>
              <w:t>广西公安数字化改革之技术支撑体系项目（一）</w:t>
            </w:r>
          </w:p>
        </w:tc>
        <w:tc>
          <w:tcPr>
            <w:tcW w:w="550" w:type="pct"/>
            <w:noWrap/>
            <w:vAlign w:val="center"/>
          </w:tcPr>
          <w:p w14:paraId="7BA91894">
            <w:pPr>
              <w:snapToGrid w:val="0"/>
              <w:spacing w:line="380" w:lineRule="exact"/>
              <w:jc w:val="center"/>
              <w:rPr>
                <w:rFonts w:hint="eastAsia" w:ascii="微软雅黑" w:hAnsi="微软雅黑" w:eastAsia="微软雅黑" w:cs="微软雅黑"/>
                <w:b/>
                <w:bCs/>
                <w:color w:val="auto"/>
                <w:sz w:val="21"/>
                <w:szCs w:val="21"/>
                <w:highlight w:val="none"/>
                <w:lang w:val="en-US" w:eastAsia="zh-CN"/>
              </w:rPr>
            </w:pPr>
            <w:r>
              <w:rPr>
                <w:rFonts w:hint="eastAsia" w:ascii="微软雅黑" w:hAnsi="微软雅黑" w:eastAsia="微软雅黑" w:cs="微软雅黑"/>
                <w:b/>
                <w:bCs/>
                <w:color w:val="auto"/>
                <w:sz w:val="21"/>
                <w:szCs w:val="21"/>
                <w:highlight w:val="none"/>
                <w:lang w:val="en-US" w:eastAsia="zh-CN"/>
              </w:rPr>
              <w:t>160个</w:t>
            </w:r>
          </w:p>
        </w:tc>
        <w:tc>
          <w:tcPr>
            <w:tcW w:w="3421" w:type="pct"/>
            <w:noWrap/>
            <w:vAlign w:val="center"/>
          </w:tcPr>
          <w:p w14:paraId="0F4F27CE">
            <w:pP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一、项目概述</w:t>
            </w:r>
          </w:p>
          <w:p w14:paraId="0FE9E19A">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随着采购人数字化转型的不断开展和深入，信息系统规模和数据量日渐庞大，用户数量不断增长，用户对信息运维实战化的要求也不断提高。为保障采购人信息系统安全、稳定、高效运行，保持系统的可用性与连续性，结合采购人维护服务管理体系，与采购人配合实现维护服务的标准化、规范化、集中化、流程化等目标。</w:t>
            </w:r>
          </w:p>
          <w:p w14:paraId="28E4E23B">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本项目为确保多个核心业务系统实时有效运行。</w:t>
            </w:r>
          </w:p>
          <w:p w14:paraId="16C7AB81">
            <w:pP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二、服务内容</w:t>
            </w:r>
          </w:p>
          <w:p w14:paraId="5FC8BA44">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Cs w:val="21"/>
                <w:highlight w:val="none"/>
                <w:lang w:val="en-US" w:eastAsia="zh-CN"/>
              </w:rPr>
              <w:t>租赁机柜服务：</w:t>
            </w:r>
            <w:r>
              <w:rPr>
                <w:rFonts w:hint="eastAsia" w:ascii="微软雅黑" w:hAnsi="微软雅黑" w:eastAsia="微软雅黑" w:cs="微软雅黑"/>
                <w:color w:val="auto"/>
                <w:sz w:val="21"/>
                <w:szCs w:val="21"/>
                <w:highlight w:val="none"/>
              </w:rPr>
              <w:t>中标人具备数据中心运营管理经验及机房场地外包服务经验，且具备运营数据中心自有团队负责机房关键基础设施的运行管理和日常维护，包括供基本要求、机房要求、配套系统、电力系统、机房通信线路及传输设备要求等。</w:t>
            </w:r>
          </w:p>
          <w:p w14:paraId="7A73D501">
            <w:pP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（一）基本要求</w:t>
            </w:r>
          </w:p>
          <w:p w14:paraId="07C95C87">
            <w:pPr>
              <w:ind w:firstLine="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机房等保要求</w:t>
            </w:r>
          </w:p>
          <w:p w14:paraId="19ECCB1D">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w:t>
            </w:r>
            <w:r>
              <w:rPr>
                <w:rFonts w:hint="eastAsia" w:ascii="微软雅黑" w:hAnsi="微软雅黑" w:eastAsia="微软雅黑" w:cs="微软雅黑"/>
                <w:color w:val="auto"/>
                <w:sz w:val="21"/>
                <w:szCs w:val="21"/>
                <w:highlight w:val="none"/>
                <w:lang w:val="en-US" w:eastAsia="zh-CN"/>
              </w:rPr>
              <w:t>提供的</w:t>
            </w:r>
            <w:r>
              <w:rPr>
                <w:rFonts w:hint="eastAsia" w:ascii="微软雅黑" w:hAnsi="微软雅黑" w:eastAsia="微软雅黑" w:cs="微软雅黑"/>
                <w:color w:val="auto"/>
                <w:sz w:val="21"/>
                <w:szCs w:val="21"/>
                <w:highlight w:val="none"/>
              </w:rPr>
              <w:t>机房符合《信息安全技术网络安全等级保护基本要求》（GB/T 22239-2019）中信息安全技术网络安全等级保护第三级要求。</w:t>
            </w:r>
          </w:p>
          <w:p w14:paraId="4A2ECF61">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机房等级</w:t>
            </w:r>
          </w:p>
          <w:p w14:paraId="19B18033">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w:t>
            </w:r>
            <w:r>
              <w:rPr>
                <w:rFonts w:hint="eastAsia" w:ascii="微软雅黑" w:hAnsi="微软雅黑" w:eastAsia="微软雅黑" w:cs="微软雅黑"/>
                <w:color w:val="auto"/>
                <w:sz w:val="21"/>
                <w:szCs w:val="21"/>
                <w:highlight w:val="none"/>
                <w:lang w:val="en-US" w:eastAsia="zh-CN"/>
              </w:rPr>
              <w:t>提供的</w:t>
            </w:r>
            <w:r>
              <w:rPr>
                <w:rFonts w:hint="eastAsia" w:ascii="微软雅黑" w:hAnsi="微软雅黑" w:eastAsia="微软雅黑" w:cs="微软雅黑"/>
                <w:color w:val="auto"/>
                <w:sz w:val="21"/>
                <w:szCs w:val="21"/>
                <w:highlight w:val="none"/>
              </w:rPr>
              <w:t>机房等级符合《数据中心设计规范》（GB50174-2017）B级（含）或同等星级机房以上标准。</w:t>
            </w:r>
          </w:p>
          <w:p w14:paraId="6FEFA93D">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机房场地环境</w:t>
            </w:r>
          </w:p>
          <w:p w14:paraId="3A6E9451">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中标人提供服务的数据中心应在南宁市城区内（不含武鸣）。远离无线电、强电干扰，避开地震区，避开环境污染区，远离容易发生燃烧、爆炸、洪水和低凹地区，周边有良好的市政配套环境，网络通信资源丰富。机房所在建筑物要求为运营商自有机房，建筑结构形式为框架架构，建筑物安全等级不低于二级，设计使用年限不少于50年，地震进行抗震设防不低于7度，设计地震分组为第一组，框架抗震等级为三级，抗震设防类别为乙类。机房场地不设在建筑物高层或地下室，以及用水设备的下层或隔壁。中标人提供服务的数据中心应保证物理环境安全。</w:t>
            </w:r>
          </w:p>
          <w:p w14:paraId="4B269788">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可扩展性</w:t>
            </w:r>
          </w:p>
          <w:p w14:paraId="570064B9">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考虑到采购人信息化建设和信息系统扩展不断发展的需要，中标人提供服务的数据中心机房在场地面积、机柜数量、电力容量、空调容量、通讯能力等方面都应有足够的余量，以满足采购人实际使用扩展需要（详见机房空间及技术要求）。</w:t>
            </w:r>
          </w:p>
          <w:p w14:paraId="3CA9361B">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5</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安全性要求</w:t>
            </w:r>
          </w:p>
          <w:p w14:paraId="25AEB52C">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中标人提供服务的</w:t>
            </w:r>
            <w:r>
              <w:rPr>
                <w:rFonts w:hint="eastAsia" w:ascii="微软雅黑" w:hAnsi="微软雅黑" w:eastAsia="微软雅黑" w:cs="微软雅黑"/>
                <w:color w:val="auto"/>
                <w:sz w:val="21"/>
                <w:szCs w:val="21"/>
                <w:highlight w:val="none"/>
                <w:lang w:val="en-US" w:eastAsia="zh-CN"/>
              </w:rPr>
              <w:t>机房</w:t>
            </w:r>
            <w:r>
              <w:rPr>
                <w:rFonts w:hint="eastAsia" w:ascii="微软雅黑" w:hAnsi="微软雅黑" w:eastAsia="微软雅黑" w:cs="微软雅黑"/>
                <w:color w:val="auto"/>
                <w:sz w:val="21"/>
                <w:szCs w:val="21"/>
                <w:highlight w:val="none"/>
              </w:rPr>
              <w:t>应具有极高的安全性、可用性设计，包括建筑结构、系统冗余能力、物理安全考虑、人员设备控制、消防安全考虑、应急能力、防电磁辐射、防雷、防水、防静电等；机房出入口须由中标人安排专人值守，控制、鉴别和记录进入的人员；需进入机房的来访人员应经过申请和审批流程，并限制和监控其活动范围；应对机房划分区域进行管理，区域和区域之间设置物理隔离装置。</w:t>
            </w:r>
          </w:p>
          <w:p w14:paraId="1901B4C4">
            <w:pP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（二）机房要求</w:t>
            </w:r>
          </w:p>
          <w:p w14:paraId="29419DE9">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机房空间及技术要求</w:t>
            </w:r>
          </w:p>
          <w:p w14:paraId="6F2FECF9">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▲（1）机房空间要求</w:t>
            </w:r>
          </w:p>
          <w:p w14:paraId="6F378F43">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提供能容纳至少200个机柜以上的机房；提供独立专属机房，满足后期</w:t>
            </w:r>
            <w:r>
              <w:rPr>
                <w:rFonts w:hint="eastAsia" w:ascii="微软雅黑" w:hAnsi="微软雅黑" w:eastAsia="微软雅黑" w:cs="微软雅黑"/>
                <w:color w:val="auto"/>
                <w:sz w:val="21"/>
                <w:szCs w:val="21"/>
                <w:highlight w:val="none"/>
                <w:lang w:val="en-US" w:eastAsia="zh-CN"/>
              </w:rPr>
              <w:t>100个以上</w:t>
            </w:r>
            <w:r>
              <w:rPr>
                <w:rFonts w:hint="eastAsia" w:ascii="微软雅黑" w:hAnsi="微软雅黑" w:eastAsia="微软雅黑" w:cs="微软雅黑"/>
                <w:color w:val="auto"/>
                <w:sz w:val="21"/>
                <w:szCs w:val="21"/>
                <w:highlight w:val="none"/>
              </w:rPr>
              <w:t>机柜扩容。</w:t>
            </w:r>
          </w:p>
          <w:p w14:paraId="18CE3CC4">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（2）机房技术要求：</w:t>
            </w:r>
          </w:p>
          <w:p w14:paraId="76D6C841">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要求该机房内只允许采购人业务线路接入，严禁旁路接入，确保采购人业务的线路安全。</w:t>
            </w:r>
          </w:p>
          <w:p w14:paraId="101C38BB">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（3）维护要求：</w:t>
            </w:r>
          </w:p>
          <w:p w14:paraId="37781226">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 xml:space="preserve">①服务期内，中标人负责对所提供的机房和配套设施进行日常巡检及维护，并按月针对当月机房运行使用及维护情况提交维护服务分析报告，报告内容应包含但不限以下内容：机柜利用率、故障分析、维护建议等内容。重大安保活动时，中标人应按用户要求加强保障；       </w:t>
            </w:r>
          </w:p>
          <w:p w14:paraId="7EA9BE2D">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②按采购人要求每日开展早、晚机房巡检工作，巡检内容包含但不限于：机房环境卫生、照明、门禁系统、机柜冷池温湿度、列头柜供电及视频监控等情况，按采购人要求每天提交机房巡检表。</w:t>
            </w:r>
          </w:p>
          <w:p w14:paraId="4BF2E185">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▲（4）其他要求：</w:t>
            </w:r>
          </w:p>
          <w:p w14:paraId="3CC309BD">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中标人必须承担采购人在租赁期间租赁机房的水电费用。</w:t>
            </w:r>
          </w:p>
          <w:p w14:paraId="4E59457F">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机柜</w:t>
            </w:r>
            <w:r>
              <w:rPr>
                <w:rFonts w:hint="eastAsia" w:ascii="微软雅黑" w:hAnsi="微软雅黑" w:eastAsia="微软雅黑" w:cs="微软雅黑"/>
                <w:color w:val="auto"/>
                <w:sz w:val="21"/>
                <w:szCs w:val="21"/>
                <w:highlight w:val="none"/>
                <w:lang w:val="en-US" w:eastAsia="zh-CN"/>
              </w:rPr>
              <w:t>技术</w:t>
            </w:r>
            <w:r>
              <w:rPr>
                <w:rFonts w:hint="eastAsia" w:ascii="微软雅黑" w:hAnsi="微软雅黑" w:eastAsia="微软雅黑" w:cs="微软雅黑"/>
                <w:color w:val="auto"/>
                <w:sz w:val="21"/>
                <w:szCs w:val="21"/>
                <w:highlight w:val="none"/>
              </w:rPr>
              <w:t>要求</w:t>
            </w:r>
          </w:p>
          <w:p w14:paraId="3B8346FA">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▲（1）机柜技术要求：</w:t>
            </w:r>
          </w:p>
          <w:p w14:paraId="4CAF1B39">
            <w:pPr>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t>①</w:t>
            </w:r>
            <w:r>
              <w:rPr>
                <w:rFonts w:hint="eastAsia" w:ascii="微软雅黑" w:hAnsi="微软雅黑" w:eastAsia="微软雅黑" w:cs="微软雅黑"/>
                <w:color w:val="auto"/>
                <w:sz w:val="21"/>
                <w:szCs w:val="21"/>
                <w:highlight w:val="none"/>
                <w:lang w:val="en-US" w:eastAsia="zh-CN"/>
              </w:rPr>
              <w:t>所提供的机柜</w:t>
            </w:r>
            <w:r>
              <w:rPr>
                <w:rFonts w:hint="eastAsia" w:ascii="微软雅黑" w:hAnsi="微软雅黑" w:eastAsia="微软雅黑" w:cs="微软雅黑"/>
                <w:color w:val="auto"/>
                <w:sz w:val="21"/>
                <w:szCs w:val="21"/>
                <w:highlight w:val="none"/>
              </w:rPr>
              <w:t>符合国家标准42U服务器规格，且每个机柜需提供2个不少于16位PDU供电</w:t>
            </w:r>
            <w:r>
              <w:rPr>
                <w:rFonts w:hint="eastAsia" w:ascii="微软雅黑" w:hAnsi="微软雅黑" w:eastAsia="微软雅黑" w:cs="微软雅黑"/>
                <w:color w:val="auto"/>
                <w:sz w:val="21"/>
                <w:szCs w:val="21"/>
                <w:highlight w:val="none"/>
                <w:lang w:eastAsia="zh-CN"/>
              </w:rPr>
              <w:t>；</w:t>
            </w:r>
          </w:p>
          <w:p w14:paraId="7BB22AD5">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②机柜功率不低于5KW。</w:t>
            </w:r>
          </w:p>
          <w:p w14:paraId="5A6E11FB">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（2）机柜PDU技术要求：</w:t>
            </w:r>
          </w:p>
          <w:p w14:paraId="0DEE6B3F">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①需提供16位国标或欧标（根据用户实际需要配备）三孔PDU（每个PDU至少提供13个10A孔位和2个16A孔位），单条PDU可承载5KW以上功率，且具备过载和防浪涌功能；</w:t>
            </w:r>
          </w:p>
          <w:p w14:paraId="37ADACE1">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②机柜PDU需接入机房动环系统进行电源监测，可精确至对应PDU，且应配备触发声光告警功能。</w:t>
            </w:r>
          </w:p>
          <w:p w14:paraId="2023A4F3">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（3）维护要求：</w:t>
            </w:r>
          </w:p>
          <w:p w14:paraId="3970B247">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①按采购人要求每年开展两次以上机柜外部进行专业保洁和除尘工作；</w:t>
            </w:r>
          </w:p>
          <w:p w14:paraId="328C18A6">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②按采购人要求每年开展一次以上专业机柜内设备防静电防爆除尘工作；</w:t>
            </w:r>
          </w:p>
          <w:p w14:paraId="50003EBB">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③按采购人要求每日开展早、中、晚机柜巡检工作，每天提交机柜巡检记录，并形成档案保存。</w:t>
            </w:r>
          </w:p>
          <w:p w14:paraId="35802E08">
            <w:pP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（三）配套系统</w:t>
            </w:r>
          </w:p>
          <w:p w14:paraId="7CBA5B84">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门禁系统</w:t>
            </w:r>
          </w:p>
          <w:p w14:paraId="599A0336">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▲（1）技术要求：</w:t>
            </w:r>
          </w:p>
          <w:p w14:paraId="4351907D">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机房需采用独立门禁，控制、鉴别和记录进出人员。只有经过采购人授权的人员才允许进入本租赁机房，门禁系统进出记录要求可查询12个月以上人员进出信息，且相关机房门禁系统应移交采购人监督、管理和授权，未经允许严禁删除、查询导出相关门禁系统记录。门禁系统需</w:t>
            </w:r>
            <w:r>
              <w:rPr>
                <w:rFonts w:hint="eastAsia" w:ascii="微软雅黑" w:hAnsi="微软雅黑" w:eastAsia="微软雅黑" w:cs="微软雅黑"/>
                <w:iCs/>
                <w:color w:val="auto"/>
                <w:sz w:val="21"/>
                <w:szCs w:val="21"/>
                <w:highlight w:val="none"/>
              </w:rPr>
              <w:t>符合《信息安全技术 信息系统密码应用基本要求》(GB/T39786-2021)第三级密码应用基本要求中的物理和环境要求。</w:t>
            </w:r>
          </w:p>
          <w:p w14:paraId="60C10ADD">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（2）维护要求：</w:t>
            </w:r>
          </w:p>
          <w:p w14:paraId="5CBD47CD">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按采购人要求每月提交机房进出信息报表（信息报表内容需由采购人确认）。</w:t>
            </w:r>
          </w:p>
          <w:p w14:paraId="1E8B68AA">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空调系统</w:t>
            </w:r>
          </w:p>
          <w:p w14:paraId="5F2C5A07">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（1）技术要求</w:t>
            </w:r>
          </w:p>
          <w:p w14:paraId="053CFF22">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①列间空调采用N+1制冷模式制冷标准应满足IDC机房A级制冷标准，保证7*24小时不间断稳定运行；</w:t>
            </w:r>
          </w:p>
          <w:p w14:paraId="271BE339">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②空调系统要求具备为采购人信息系统的可扩展性预留备用容量；</w:t>
            </w:r>
          </w:p>
          <w:p w14:paraId="50CE65E7">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③空调系统要求为N主1备以上，即1台空调故障，其他空调也能满足机房供冷需求；</w:t>
            </w:r>
          </w:p>
          <w:p w14:paraId="6FE2168C">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 4 \* GB3 \* MERGEFORMAT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④</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sz w:val="21"/>
                <w:szCs w:val="21"/>
                <w:highlight w:val="none"/>
              </w:rPr>
              <w:t>空调制冷量应按照制冷量等于用电量的标准进行配置。</w:t>
            </w:r>
          </w:p>
          <w:p w14:paraId="2B8B78C4">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（2）维护要求</w:t>
            </w:r>
          </w:p>
          <w:p w14:paraId="58899161">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对空调制冷设备提供7*24小时服务响应，服务如下：</w:t>
            </w:r>
          </w:p>
          <w:p w14:paraId="1CDD1BDC">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 xml:space="preserve">检查显示单元是否正常，各设置参数是否正确，查看历史报警记录对报警内容进行分析消除隐患； </w:t>
            </w:r>
          </w:p>
          <w:p w14:paraId="76235B91">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检查空气过滤器，如需更换则更换空气过滤器；</w:t>
            </w:r>
          </w:p>
          <w:p w14:paraId="2F37D480">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加湿器检查，包括加湿器清洗，三相加湿电极安全检查，蒸汽输出是否正常，上水、排水是否通畅；</w:t>
            </w:r>
          </w:p>
          <w:p w14:paraId="4A254C02">
            <w:pPr>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t>外部冷凝器清洁，风扇转动检查，供电电源检查；服务期内4次空调清洁工作，清洁范围包括空调室内、外机、并对加湿罐、过滤网、和冷凝器进行清洗</w:t>
            </w:r>
            <w:r>
              <w:rPr>
                <w:rFonts w:hint="eastAsia" w:ascii="微软雅黑" w:hAnsi="微软雅黑" w:eastAsia="微软雅黑" w:cs="微软雅黑"/>
                <w:color w:val="auto"/>
                <w:sz w:val="21"/>
                <w:szCs w:val="21"/>
                <w:highlight w:val="none"/>
                <w:lang w:eastAsia="zh-CN"/>
              </w:rPr>
              <w:t>；</w:t>
            </w:r>
          </w:p>
          <w:p w14:paraId="15418DF0">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检查风机马达运转是否正常，有无异常噪音，并且轴承是否发热，检查耗电量；</w:t>
            </w:r>
          </w:p>
          <w:p w14:paraId="75908CDC">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检查制冷系统运行压力（高压，低压）是否正常，并根据当时的室外环境对压力进行适当的调节；</w:t>
            </w:r>
          </w:p>
          <w:p w14:paraId="08223F7E">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对于由于特殊原因、非正常因素引起的空调故障，及时对空调进行调试、检修。</w:t>
            </w:r>
          </w:p>
          <w:p w14:paraId="4053F190">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动环监控系统</w:t>
            </w:r>
          </w:p>
          <w:p w14:paraId="7B4FC1E7">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（1）技术要求</w:t>
            </w:r>
          </w:p>
          <w:p w14:paraId="5F201C89">
            <w:pPr>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 1 \* GB3 \* MERGEFORMAT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①</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sz w:val="21"/>
                <w:szCs w:val="21"/>
                <w:highlight w:val="none"/>
              </w:rPr>
              <w:t>机房应配备环境监控系统：在采购人指定办公区大屏能显示机房温度、湿度、UPS供电情况告警及漏水告警具备触发声光告警功能及短信告警功能，消防告警具备触发声光告警功能</w:t>
            </w:r>
            <w:r>
              <w:rPr>
                <w:rFonts w:hint="eastAsia" w:ascii="微软雅黑" w:hAnsi="微软雅黑" w:eastAsia="微软雅黑" w:cs="微软雅黑"/>
                <w:color w:val="auto"/>
                <w:sz w:val="21"/>
                <w:szCs w:val="21"/>
                <w:highlight w:val="none"/>
                <w:lang w:eastAsia="zh-CN"/>
              </w:rPr>
              <w:t>；</w:t>
            </w:r>
          </w:p>
          <w:p w14:paraId="1846BBAE">
            <w:pPr>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t>②系统运行不卡顿，传感器响应时间小于15秒</w:t>
            </w:r>
            <w:r>
              <w:rPr>
                <w:rFonts w:hint="eastAsia" w:ascii="微软雅黑" w:hAnsi="微软雅黑" w:eastAsia="微软雅黑" w:cs="微软雅黑"/>
                <w:color w:val="auto"/>
                <w:sz w:val="21"/>
                <w:szCs w:val="21"/>
                <w:highlight w:val="none"/>
                <w:lang w:eastAsia="zh-CN"/>
              </w:rPr>
              <w:t>；</w:t>
            </w:r>
          </w:p>
          <w:p w14:paraId="167F82C1">
            <w:pPr>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rPr>
              <w:t>③动环监控数据保存至少12个月</w:t>
            </w:r>
            <w:r>
              <w:rPr>
                <w:rFonts w:hint="eastAsia" w:ascii="微软雅黑" w:hAnsi="微软雅黑" w:eastAsia="微软雅黑" w:cs="微软雅黑"/>
                <w:color w:val="auto"/>
                <w:sz w:val="21"/>
                <w:szCs w:val="21"/>
                <w:highlight w:val="none"/>
                <w:lang w:eastAsia="zh-CN"/>
              </w:rPr>
              <w:t>；</w:t>
            </w:r>
          </w:p>
          <w:p w14:paraId="72D127E5">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 4 \* GB3 \* MERGEFORMAT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④</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sz w:val="21"/>
                <w:szCs w:val="21"/>
                <w:highlight w:val="none"/>
              </w:rPr>
              <w:t>动环监控系统应移交采购人监督、管理和授权，未经允许严禁删除、查询导出相关系统记录。</w:t>
            </w:r>
          </w:p>
          <w:p w14:paraId="50AC329E">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（2）维护要求</w:t>
            </w:r>
          </w:p>
          <w:p w14:paraId="67A0599C">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①业务流程调整工作：按采购人需求进行业务流程调整，编制系统业务流程调整技术方案，业务流程调整设计、实施、测试工作，业务流程调整处理；</w:t>
            </w:r>
          </w:p>
          <w:p w14:paraId="6045BC2E">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②业务功能完善工作：按采购人需求进行业务功能完善，编制系统业务功能完善技术方案，业务功能完善设计、实施、测试、发布工作，业务功能完善处理；</w:t>
            </w:r>
          </w:p>
          <w:p w14:paraId="434892F3">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③系统性能调优工作：按采购人需求对系统性能存在问题进行分析，编制系统性能调优技术方案，性能调优设计、实施、测试工作；</w:t>
            </w:r>
          </w:p>
          <w:p w14:paraId="73B9BCFC">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 4 \* GB3 \* MERGEFORMAT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④</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sz w:val="21"/>
                <w:szCs w:val="21"/>
                <w:highlight w:val="none"/>
              </w:rPr>
              <w:t>提供相应技术性文档。</w:t>
            </w:r>
          </w:p>
          <w:p w14:paraId="62490EAC">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视频监控系统</w:t>
            </w:r>
          </w:p>
          <w:p w14:paraId="5D9A8FA7">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楼梯通道、电梯过道、机房门口过道、机房内及机柜冷通道、热通道、办公区及采购人指定区域应实现无死角实时监控，视频监控提供接口或系统对接方式供采购人调阅，按采购人要求在指定办公区亦可对租赁机房进行7*24小时视频监控；</w:t>
            </w:r>
          </w:p>
          <w:p w14:paraId="400CC085">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▲（2）视频录像资料保存至少6个月；</w:t>
            </w:r>
          </w:p>
          <w:p w14:paraId="3025B18C">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（3）监控视频图像按采购人要求确保画面流畅不卡顿。</w:t>
            </w:r>
          </w:p>
          <w:p w14:paraId="495BF073">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（4）监控视频分辨率应不低于1920x1080以上</w:t>
            </w:r>
          </w:p>
          <w:p w14:paraId="32F847D7">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▲（5）视频监控系统需符合《信息安全技术 信息系统密码应用基本要求》（GB/T39786-2021）第三级密码应用基本要求中的物理和环境要求。</w:t>
            </w:r>
          </w:p>
          <w:p w14:paraId="16ED38CC">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（6）视频监控系统要求与互联网进行逻辑或物理隔离。</w:t>
            </w:r>
          </w:p>
          <w:p w14:paraId="03F20E74">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5</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其它配套系统</w:t>
            </w:r>
          </w:p>
          <w:p w14:paraId="2B7C30DF">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（1）防雷接地系统：采用多级防雷器保护，使用联合接地方式，联合接地地阻应小于1欧姆。符合《数据中心设计规范》（GB50174-2017）B级（含）以上标准，每年应进行防雷检测，并提供第三方防雷检测报告。</w:t>
            </w:r>
          </w:p>
          <w:p w14:paraId="26EC0A99">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（2）照明系统：为LED照明系统且单位照度应不低于500LX。</w:t>
            </w:r>
          </w:p>
          <w:p w14:paraId="7D85E4D7">
            <w:pP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（四）消防要求</w:t>
            </w:r>
          </w:p>
          <w:p w14:paraId="3C07C568">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机房防火和灭火系统设计，应符合现行国家标准《建筑设计防火规范》GB 50016-2014、《气体灭火系统设计规范》GB50370、《细水雾灭火系统技术规范》GB50898和《自动喷水灭火系统设计规范》GB50084-2017。</w:t>
            </w:r>
          </w:p>
          <w:p w14:paraId="3E09E65A">
            <w:pP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（五）电力系统要求</w:t>
            </w:r>
          </w:p>
          <w:p w14:paraId="07080474">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市电</w:t>
            </w:r>
          </w:p>
          <w:p w14:paraId="4CC7050A">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（1）技术要求</w:t>
            </w:r>
          </w:p>
          <w:p w14:paraId="49ECF3DA">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①需提供两路不同变电站市电接入，提供两路不同变电站的外市电接入变压器，并要求冗余互备，具备扩充余量；</w:t>
            </w:r>
          </w:p>
          <w:p w14:paraId="4D388878">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②供配电系统要求具备为采购人信息系统的可扩展性预留备用容量；</w:t>
            </w:r>
          </w:p>
          <w:p w14:paraId="0EDA7C8C">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③户外供电线路不宜采用架空方式敷设。当户外供电线路采用具有金属外护套的电缆时，在电缆进出建筑物处应将金属外护套接地；</w:t>
            </w:r>
          </w:p>
          <w:p w14:paraId="4254885A">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 4 \* GB3 \* MERGEFORMAT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④</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sz w:val="21"/>
                <w:szCs w:val="21"/>
                <w:highlight w:val="none"/>
              </w:rPr>
              <w:t>信息系统机房要求具备专用配电变压器或专用回路供电，变压器应采用干式变压器，机房IT设备与空调动力设备均有配套专用变压器。</w:t>
            </w:r>
          </w:p>
          <w:p w14:paraId="181305B0">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（2）维护要求</w:t>
            </w:r>
          </w:p>
          <w:p w14:paraId="29214C76">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按采购人要求每周提交电力巡检记录表。</w:t>
            </w:r>
          </w:p>
          <w:p w14:paraId="12690A33">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UPS</w:t>
            </w:r>
          </w:p>
          <w:p w14:paraId="67E95588">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（1）技术要求</w:t>
            </w:r>
          </w:p>
          <w:p w14:paraId="000CF7B0">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①数据中心机房机柜采用UPS不间断电源，需符合《数据中心设计规范》（GB50174-2017）B级（含）或同等星级机房以上标准；</w:t>
            </w:r>
          </w:p>
          <w:p w14:paraId="57F0A932">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②机房机柜及照明取电应采用不间断电源系统供电。不间断电源系统应有自动和手动旁路装置。确定不间断电源系统的基本容量时应留有余量；</w:t>
            </w:r>
          </w:p>
          <w:p w14:paraId="46E2F48C">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③数据中心机房空调通过油机提供供电保障。</w:t>
            </w:r>
          </w:p>
          <w:p w14:paraId="6B00F969">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 4 \* GB3 \* MERGEFORMAT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④</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sz w:val="21"/>
                <w:szCs w:val="21"/>
                <w:highlight w:val="none"/>
              </w:rPr>
              <w:t>UPS主机须采用N+X（X=1~N）方式进行冗余。</w:t>
            </w:r>
          </w:p>
          <w:p w14:paraId="1129CB6A">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⑤UPS不间断电源对机房机柜的续电不低于15分钟。</w:t>
            </w:r>
          </w:p>
          <w:p w14:paraId="2CE7EBE2">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（2）维护要求</w:t>
            </w:r>
          </w:p>
          <w:p w14:paraId="399391BE">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制定相应的故障应急预案，定制UPS放电测试作业计划形成机制每半年进行一次放电测试并上报测试报告分析表（纸质及电子文档）。</w:t>
            </w:r>
          </w:p>
          <w:p w14:paraId="0DE78AF6">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发电机</w:t>
            </w:r>
          </w:p>
          <w:p w14:paraId="633EC7EE">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（1）技术要求</w:t>
            </w:r>
          </w:p>
          <w:p w14:paraId="5893E3D7">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①中标人应配备发电机，在停电状态下，发电机应能在机房UPS开始续电的10分钟内启动，并能为机柜设备、空调、照明等进行供电；</w:t>
            </w:r>
          </w:p>
          <w:p w14:paraId="43410F00">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②停电时，要求发电机能够为采购人设备提供持续8小时以上供电，并要求冗余互备，具备电力扩充能力。</w:t>
            </w:r>
          </w:p>
          <w:p w14:paraId="5D49C535">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（2）维护要求</w:t>
            </w:r>
          </w:p>
          <w:p w14:paraId="095A8865">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定制发电机测试作业计划，形成机制，每年至少两次发电测试并上报测试报告分析表（纸质及电子文档）。</w:t>
            </w:r>
          </w:p>
          <w:p w14:paraId="12E1AA58">
            <w:pP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（六）机房通信线路及传输设备要求</w:t>
            </w:r>
          </w:p>
          <w:p w14:paraId="628F6A0B">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通信线路要求</w:t>
            </w:r>
          </w:p>
          <w:p w14:paraId="77E14CF2">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（1）基本要求</w:t>
            </w:r>
          </w:p>
          <w:p w14:paraId="508788CE">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 xml:space="preserve">①提供至少2条从所租用的机房位置到采购人指定办公区（南宁市佛子岭路1号）机房的24芯以上裸纤，且线路要求从不同方向接入。 </w:t>
            </w:r>
          </w:p>
          <w:p w14:paraId="75DC9A87">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②提供2个指定机房的裸纤，每个指定机房提供至少2条4芯以上裸纤从所租用的机房位置到南宁市区内（不包含武鸣区）用户指定机房位置，且线路要求从不同方向接入。</w:t>
            </w:r>
          </w:p>
          <w:p w14:paraId="3A600A10">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③传输线路要求(即传输线路技术指标：</w:t>
            </w:r>
            <w:r>
              <w:rPr>
                <w:rFonts w:hint="eastAsia" w:ascii="微软雅黑" w:hAnsi="微软雅黑" w:eastAsia="微软雅黑" w:cs="微软雅黑"/>
                <w:color w:val="auto"/>
                <w:szCs w:val="21"/>
                <w:highlight w:val="none"/>
              </w:rPr>
              <w:t>时延≤2毫秒，支持带宽≥40GE；</w:t>
            </w:r>
            <w:r>
              <w:rPr>
                <w:rFonts w:hint="eastAsia" w:ascii="微软雅黑" w:hAnsi="微软雅黑" w:eastAsia="微软雅黑" w:cs="微软雅黑"/>
                <w:color w:val="auto"/>
                <w:sz w:val="21"/>
                <w:szCs w:val="21"/>
                <w:highlight w:val="none"/>
              </w:rPr>
              <w:t>端到端可用率≥99.90%，比特误码率≤1×10-7，丢包率≤0.1%，接头损耗小于0.5dbm，全程损耗小于15dbm)，并要求保证采购人的线路为与其他网络物理隔离的专用光纤线路。</w:t>
            </w:r>
          </w:p>
          <w:p w14:paraId="2062A0B7">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（2）通信线路接入要求</w:t>
            </w:r>
          </w:p>
          <w:p w14:paraId="36C264C4">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①中标人提供的数据中心要求具备中国联通、中国电信、中国移动、广电网络等多家电信运营商通信网络接入服务能力，在采购人确保接入线路数据安全的前提下，中标人应为采购人自建、租用第三方传输线路提供接入便利和必要配合工作，且应将通信线缆铺设在隐蔽处，应铺设在地下管道中；</w:t>
            </w:r>
          </w:p>
          <w:p w14:paraId="0AE1E6F5">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②中标人应承诺采购人原有业务使用的运营商光缆可以接入到中标人数据中心机房或光交箱，其中光交箱应具备扩容能力；光缆接通后应48小时内配合业务所使用运营商传输业务设备的安装。</w:t>
            </w:r>
          </w:p>
          <w:p w14:paraId="4C5894DD">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（3）通信线路维护要求</w:t>
            </w:r>
          </w:p>
          <w:p w14:paraId="2951E0F3">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①按采购人要求提供两条线路的拓扑图包含但不限于：路径、路由中转站机房及中转点的保障措施；</w:t>
            </w:r>
          </w:p>
          <w:p w14:paraId="389E29C0">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▲②中标人必须承诺其他运营商业务出现故障需要进入数据中心机房内处理时，无条件配合；</w:t>
            </w:r>
          </w:p>
          <w:p w14:paraId="0118CD7A">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③根据采购人需求提供综合布线服务，提供综合布线标准及所租用机柜间综合布线规范。</w:t>
            </w:r>
          </w:p>
          <w:p w14:paraId="1086EEDD">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传输设备</w:t>
            </w:r>
          </w:p>
          <w:p w14:paraId="4532544D">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（1）技术要求</w:t>
            </w:r>
          </w:p>
          <w:p w14:paraId="297F2BF5">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①中标人在服务期内为采购人提供至少2套（4台）波分传输设备，要求每台包含不少于4个能匹配16G速度光模块的端口以及20个万兆口、16个千兆口；</w:t>
            </w:r>
          </w:p>
          <w:p w14:paraId="651111C2">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②提供2台核心汇聚</w:t>
            </w: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rPr>
              <w:t>单台设备性能：支持交换容量≥387Tbps，支持包转发率≥115200Mpps；主控引擎≥2块，交流电源模块≥3块，100GE以太网光接口≥36个</w:t>
            </w:r>
            <w:r>
              <w:rPr>
                <w:rFonts w:hint="eastAsia" w:ascii="微软雅黑" w:hAnsi="微软雅黑" w:eastAsia="微软雅黑" w:cs="微软雅黑"/>
                <w:color w:val="auto"/>
                <w:sz w:val="21"/>
                <w:szCs w:val="21"/>
                <w:highlight w:val="none"/>
                <w:lang w:eastAsia="zh-CN"/>
              </w:rPr>
              <w:t>，配备</w:t>
            </w:r>
            <w:r>
              <w:rPr>
                <w:rFonts w:hint="eastAsia" w:ascii="微软雅黑" w:hAnsi="微软雅黑" w:eastAsia="微软雅黑" w:cs="微软雅黑"/>
                <w:color w:val="auto"/>
                <w:sz w:val="21"/>
                <w:szCs w:val="21"/>
                <w:highlight w:val="none"/>
                <w:lang w:val="en-US" w:eastAsia="zh-CN"/>
              </w:rPr>
              <w:t>36个100GE光模块</w:t>
            </w:r>
            <w:r>
              <w:rPr>
                <w:rFonts w:hint="eastAsia" w:ascii="微软雅黑" w:hAnsi="微软雅黑" w:eastAsia="微软雅黑" w:cs="微软雅黑"/>
                <w:color w:val="auto"/>
                <w:sz w:val="21"/>
                <w:szCs w:val="21"/>
                <w:highlight w:val="none"/>
                <w:lang w:eastAsia="zh-CN"/>
              </w:rPr>
              <w:t>）</w:t>
            </w:r>
          </w:p>
          <w:p w14:paraId="21FC2A21">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③提供10台接入交换机及SFP光模块（每台配置：24个10M/100M/1000兆自适应电口，4个SFP插槽。）</w:t>
            </w:r>
          </w:p>
          <w:p w14:paraId="0ED5F890">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（2）维护要求</w:t>
            </w:r>
          </w:p>
          <w:p w14:paraId="66B8653F">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①日常巡检：按照巡检方案定期开展设备与系统巡检，每天至少两次；</w:t>
            </w:r>
          </w:p>
          <w:p w14:paraId="159C21DB">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②特巡特维：重大活动、会议、工作检查等特殊时期按采购人要求执行特别巡视和维护；</w:t>
            </w:r>
          </w:p>
          <w:p w14:paraId="19B51F81">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③巡检内容包括但不限于以下内容：机房环境状态和周边设备的安全检查；</w:t>
            </w:r>
          </w:p>
          <w:p w14:paraId="6D453644">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 4 \* GB3 \* MERGEFORMAT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④</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sz w:val="21"/>
                <w:szCs w:val="21"/>
                <w:highlight w:val="none"/>
              </w:rPr>
              <w:t>定期开展隐患排查，制定隐患处理措施。服务期内不少于3次排查工作；</w:t>
            </w:r>
          </w:p>
          <w:p w14:paraId="1179D516">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 = 5 \* GB3 \* MERGEFORMAT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 w:val="21"/>
                <w:szCs w:val="21"/>
                <w:highlight w:val="none"/>
              </w:rPr>
              <w:t>⑤</w:t>
            </w:r>
            <w:r>
              <w:rPr>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color w:val="auto"/>
                <w:sz w:val="21"/>
                <w:szCs w:val="21"/>
                <w:highlight w:val="none"/>
              </w:rPr>
              <w:t>提供对应的设备保障服务和应急预案。</w:t>
            </w:r>
          </w:p>
          <w:p w14:paraId="37CA5416">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传输配线柜</w:t>
            </w:r>
          </w:p>
          <w:p w14:paraId="469D21FF">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中标人应为采购人提供独立的传输配线柜，只允许采购人的线路接入。</w:t>
            </w:r>
          </w:p>
          <w:p w14:paraId="35171061">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综合布线要求</w:t>
            </w:r>
          </w:p>
          <w:p w14:paraId="41490023">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按采购人《机房管理制度》中布线要求执行。</w:t>
            </w:r>
          </w:p>
          <w:p w14:paraId="01EFC28F">
            <w:pP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（七）应急保障</w:t>
            </w:r>
          </w:p>
          <w:p w14:paraId="74630177">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紧急故障情况下的专用流程</w:t>
            </w:r>
          </w:p>
          <w:p w14:paraId="4AA93FF9">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（1）技术要求：</w:t>
            </w:r>
          </w:p>
          <w:p w14:paraId="4E2B6CDE">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中标人应7*24驻守机房值班室，当采购人的设备出现紧急故障，需要立即进入机房现场处理故障，中标人应提供必要的专用流程协助采购人已授权人员顺利进入本次租赁的大楼和机房，并做好设备故障进行分析、处理，制定故障解决方案，编制故障分析及处置报告。</w:t>
            </w:r>
          </w:p>
          <w:p w14:paraId="3145563C">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（2）维护要求：</w:t>
            </w:r>
          </w:p>
          <w:p w14:paraId="2CA5618F">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提供《紧急故障处理进出机房专用流程》文档，并负责落实流程的实施。</w:t>
            </w:r>
          </w:p>
          <w:p w14:paraId="356707B1">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应急演练</w:t>
            </w:r>
          </w:p>
          <w:p w14:paraId="138F8EAE">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按采购人要求提供但不限于电力、空调、消防、视频监控等应急预案，并按采购人要求每年最少开展一次应急演练。</w:t>
            </w:r>
          </w:p>
          <w:p w14:paraId="142C59FF">
            <w:pP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（八）运维团队资质</w:t>
            </w:r>
          </w:p>
          <w:p w14:paraId="10115C15">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运维人数</w:t>
            </w:r>
          </w:p>
          <w:p w14:paraId="2C86DA21">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（1）中标人应配备</w:t>
            </w:r>
            <w:r>
              <w:rPr>
                <w:rFonts w:hint="eastAsia" w:ascii="微软雅黑" w:hAnsi="微软雅黑" w:eastAsia="微软雅黑" w:cs="微软雅黑"/>
                <w:b/>
                <w:bCs/>
                <w:color w:val="auto"/>
                <w:sz w:val="21"/>
                <w:szCs w:val="21"/>
                <w:highlight w:val="none"/>
              </w:rPr>
              <w:t>机房电力班，技术人员不少于5人</w:t>
            </w:r>
            <w:r>
              <w:rPr>
                <w:rFonts w:hint="eastAsia" w:ascii="微软雅黑" w:hAnsi="微软雅黑" w:eastAsia="微软雅黑" w:cs="微软雅黑"/>
                <w:color w:val="auto"/>
                <w:sz w:val="21"/>
                <w:szCs w:val="21"/>
                <w:highlight w:val="none"/>
              </w:rPr>
              <w:t>，具备电气知识、熟悉发电班所管辖设备工作原理及其结构、性能，能为生产提供技术保障，能熟悉操作计算机。</w:t>
            </w:r>
          </w:p>
          <w:p w14:paraId="1138ABD8">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（2）中标人应配备</w:t>
            </w:r>
            <w:r>
              <w:rPr>
                <w:rFonts w:hint="eastAsia" w:ascii="微软雅黑" w:hAnsi="微软雅黑" w:eastAsia="微软雅黑" w:cs="微软雅黑"/>
                <w:b/>
                <w:bCs/>
                <w:color w:val="auto"/>
                <w:sz w:val="21"/>
                <w:szCs w:val="21"/>
                <w:highlight w:val="none"/>
              </w:rPr>
              <w:t>机房监控人员及计算机软硬件技术支持人员不少于2人</w:t>
            </w:r>
            <w:r>
              <w:rPr>
                <w:rFonts w:hint="eastAsia" w:ascii="微软雅黑" w:hAnsi="微软雅黑" w:eastAsia="微软雅黑" w:cs="微软雅黑"/>
                <w:color w:val="auto"/>
                <w:sz w:val="21"/>
                <w:szCs w:val="21"/>
                <w:highlight w:val="none"/>
              </w:rPr>
              <w:t>，要求7*24小时值班，并提交值班日志（值班日志保留</w:t>
            </w:r>
            <w:r>
              <w:rPr>
                <w:rFonts w:hint="eastAsia" w:ascii="微软雅黑" w:hAnsi="微软雅黑" w:eastAsia="微软雅黑" w:cs="微软雅黑"/>
                <w:color w:val="auto"/>
                <w:sz w:val="21"/>
                <w:szCs w:val="21"/>
                <w:highlight w:val="none"/>
                <w:lang w:eastAsia="zh-CN"/>
              </w:rPr>
              <w:t>三年</w:t>
            </w:r>
            <w:r>
              <w:rPr>
                <w:rFonts w:hint="eastAsia" w:ascii="微软雅黑" w:hAnsi="微软雅黑" w:eastAsia="微软雅黑" w:cs="微软雅黑"/>
                <w:color w:val="auto"/>
                <w:sz w:val="21"/>
                <w:szCs w:val="21"/>
                <w:highlight w:val="none"/>
              </w:rPr>
              <w:t>期限）。</w:t>
            </w:r>
          </w:p>
          <w:p w14:paraId="1F45C128">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(3)中标人</w:t>
            </w:r>
            <w:r>
              <w:rPr>
                <w:rFonts w:hint="eastAsia" w:ascii="微软雅黑" w:hAnsi="微软雅黑" w:eastAsia="微软雅黑" w:cs="微软雅黑"/>
                <w:b w:val="0"/>
                <w:bCs/>
                <w:color w:val="auto"/>
                <w:sz w:val="21"/>
                <w:szCs w:val="21"/>
                <w:highlight w:val="none"/>
              </w:rPr>
              <w:t>配备</w:t>
            </w:r>
            <w:r>
              <w:rPr>
                <w:rFonts w:hint="eastAsia" w:ascii="微软雅黑" w:hAnsi="微软雅黑" w:eastAsia="微软雅黑" w:cs="微软雅黑"/>
                <w:b/>
                <w:color w:val="auto"/>
                <w:sz w:val="21"/>
                <w:szCs w:val="21"/>
                <w:highlight w:val="none"/>
              </w:rPr>
              <w:t>3名项目管理人员</w:t>
            </w:r>
            <w:r>
              <w:rPr>
                <w:rFonts w:hint="eastAsia" w:ascii="微软雅黑" w:hAnsi="微软雅黑" w:eastAsia="微软雅黑" w:cs="微软雅黑"/>
                <w:color w:val="auto"/>
                <w:sz w:val="21"/>
                <w:szCs w:val="21"/>
                <w:highlight w:val="none"/>
              </w:rPr>
              <w:t>对项目的运维情况进行监督管理，其中：</w:t>
            </w:r>
            <w:r>
              <w:rPr>
                <w:rFonts w:hint="eastAsia" w:ascii="微软雅黑" w:hAnsi="微软雅黑" w:eastAsia="微软雅黑" w:cs="微软雅黑"/>
                <w:b w:val="0"/>
                <w:bCs w:val="0"/>
                <w:color w:val="auto"/>
                <w:sz w:val="21"/>
                <w:szCs w:val="21"/>
                <w:highlight w:val="none"/>
              </w:rPr>
              <w:t>配备</w:t>
            </w:r>
            <w:r>
              <w:rPr>
                <w:rFonts w:hint="eastAsia" w:ascii="微软雅黑" w:hAnsi="微软雅黑" w:eastAsia="微软雅黑" w:cs="微软雅黑"/>
                <w:b/>
                <w:bCs/>
                <w:color w:val="auto"/>
                <w:sz w:val="21"/>
                <w:szCs w:val="21"/>
                <w:highlight w:val="none"/>
              </w:rPr>
              <w:t>1名运维技术主管</w:t>
            </w:r>
            <w:r>
              <w:rPr>
                <w:rFonts w:hint="eastAsia" w:ascii="微软雅黑" w:hAnsi="微软雅黑" w:eastAsia="微软雅黑" w:cs="微软雅黑"/>
                <w:color w:val="auto"/>
                <w:sz w:val="21"/>
                <w:szCs w:val="21"/>
                <w:highlight w:val="none"/>
              </w:rPr>
              <w:t>，负责数据中心基础设施及IT系统的综合运维技术支撑管理，包括网络、服务器、空调系统、消防系统、弱电及安防系统等，以及做好数据中心的网络安全防护工作，保障机房运行符合高可用要求；</w:t>
            </w:r>
            <w:r>
              <w:rPr>
                <w:rFonts w:hint="eastAsia" w:ascii="微软雅黑" w:hAnsi="微软雅黑" w:eastAsia="微软雅黑" w:cs="微软雅黑"/>
                <w:b w:val="0"/>
                <w:bCs/>
                <w:color w:val="auto"/>
                <w:sz w:val="21"/>
                <w:szCs w:val="21"/>
                <w:highlight w:val="none"/>
              </w:rPr>
              <w:t>配备</w:t>
            </w:r>
            <w:r>
              <w:rPr>
                <w:rFonts w:hint="eastAsia" w:ascii="微软雅黑" w:hAnsi="微软雅黑" w:eastAsia="微软雅黑" w:cs="微软雅黑"/>
                <w:b/>
                <w:color w:val="auto"/>
                <w:sz w:val="21"/>
                <w:szCs w:val="21"/>
                <w:highlight w:val="none"/>
              </w:rPr>
              <w:t>1名运维服务主管</w:t>
            </w:r>
            <w:r>
              <w:rPr>
                <w:rFonts w:hint="eastAsia" w:ascii="微软雅黑" w:hAnsi="微软雅黑" w:eastAsia="微软雅黑" w:cs="微软雅黑"/>
                <w:color w:val="auto"/>
                <w:sz w:val="21"/>
                <w:szCs w:val="21"/>
                <w:highlight w:val="none"/>
              </w:rPr>
              <w:t>，负责数据中心运维管理工作，制定数据中心运维管理制度、日常运维目标、运维手册，故障处置流程等，确保数据中心安全、可靠、高效运行；</w:t>
            </w:r>
            <w:r>
              <w:rPr>
                <w:rFonts w:hint="eastAsia" w:ascii="微软雅黑" w:hAnsi="微软雅黑" w:eastAsia="微软雅黑" w:cs="微软雅黑"/>
                <w:b w:val="0"/>
                <w:bCs/>
                <w:color w:val="auto"/>
                <w:sz w:val="21"/>
                <w:szCs w:val="21"/>
                <w:highlight w:val="none"/>
              </w:rPr>
              <w:t>配备</w:t>
            </w:r>
            <w:r>
              <w:rPr>
                <w:rFonts w:hint="eastAsia" w:ascii="微软雅黑" w:hAnsi="微软雅黑" w:eastAsia="微软雅黑" w:cs="微软雅黑"/>
                <w:b/>
                <w:color w:val="auto"/>
                <w:sz w:val="21"/>
                <w:szCs w:val="21"/>
                <w:highlight w:val="none"/>
              </w:rPr>
              <w:t>1名运维安全负责人</w:t>
            </w:r>
            <w:r>
              <w:rPr>
                <w:rFonts w:hint="eastAsia" w:ascii="微软雅黑" w:hAnsi="微软雅黑" w:eastAsia="微软雅黑" w:cs="微软雅黑"/>
                <w:color w:val="auto"/>
                <w:sz w:val="21"/>
                <w:szCs w:val="21"/>
                <w:highlight w:val="none"/>
              </w:rPr>
              <w:t>，负责监督指导数据中心的安全生产工作、排除可能存在的安全隐患，制定应急处置流程及组织应急演练，保证采购人业务系统在安全稳定的的环境下运行。</w:t>
            </w:r>
          </w:p>
          <w:p w14:paraId="44DF5639">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w:t>
            </w:r>
            <w:r>
              <w:rPr>
                <w:rFonts w:hint="eastAsia" w:ascii="微软雅黑" w:hAnsi="微软雅黑" w:eastAsia="微软雅黑" w:cs="微软雅黑"/>
                <w:b/>
                <w:bCs/>
                <w:color w:val="auto"/>
                <w:sz w:val="21"/>
                <w:szCs w:val="21"/>
                <w:highlight w:val="none"/>
              </w:rPr>
              <w:t>）中标人提供驻点人员不少于3人</w:t>
            </w:r>
            <w:r>
              <w:rPr>
                <w:rFonts w:hint="eastAsia" w:ascii="微软雅黑" w:hAnsi="微软雅黑" w:eastAsia="微软雅黑" w:cs="微软雅黑"/>
                <w:color w:val="auto"/>
                <w:sz w:val="21"/>
                <w:szCs w:val="21"/>
                <w:highlight w:val="none"/>
              </w:rPr>
              <w:t>，由采购人统一安排管理。驻点人员须经采购人统一培训，不限于对机柜功率及使用情况进行统计，机房基础环境巡检，人员进出、设备上下架进行登记管理，对新设备上架布线进行检查等采购人指定的机房运维相关工作。法定节假日、重大活动期间参与公安厅机房运维值班。</w:t>
            </w:r>
          </w:p>
          <w:p w14:paraId="6F21ECCC">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岗位职责</w:t>
            </w:r>
          </w:p>
          <w:p w14:paraId="4A1C7426">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驻场人员接受采购人的管理与工作调整，遵守采购人的各项规章制度。驻场人员如需离场，中标人须至少提前一个月向采购人提出申请，申请还未获批前，驻场人员应照常驻场工作，履行岗位职责。</w:t>
            </w:r>
          </w:p>
          <w:p w14:paraId="45A1C6E0">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（1）对机房环境巡检与清理</w:t>
            </w:r>
          </w:p>
          <w:p w14:paraId="1ACDFABB">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每日监控机房环境监控系统，对各机房运行情况进行运行状态监控，确保环境监控系统工作稳定正常，出现故障时可以快速进行短信故障告警。</w:t>
            </w:r>
          </w:p>
          <w:p w14:paraId="0B22E848">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（2）供配电系统巡检与维护</w:t>
            </w:r>
          </w:p>
          <w:p w14:paraId="262B000E">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每日对配电电缆进行巡查，对线路混乱部分进行清理。</w:t>
            </w:r>
          </w:p>
          <w:p w14:paraId="3E2E4A4F">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（3）综合布线系统进行管理</w:t>
            </w:r>
          </w:p>
          <w:p w14:paraId="4F85B696">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对线路路由进行明确标示；定期整理机房内部布线，发现线路凌乱，标签不明的情况应及时进行整改。</w:t>
            </w:r>
          </w:p>
          <w:p w14:paraId="0C331132">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（4）定期对空调系统运行状态进行例行检测</w:t>
            </w:r>
          </w:p>
          <w:p w14:paraId="16CCDC29">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检查控制器显示的温度和相对湿度值与实际值是否相符，查看有关报警日志信息，确保空调系统的正常运行，如有异常报警需及时采取相应措施进行应急处理，并通知相关维护单位进行故障处理。</w:t>
            </w:r>
          </w:p>
          <w:p w14:paraId="69FBD410">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（5）机房人员与设备出入管理：按照机房人员与设备管理制度，严格执行机房人员出入管理及设备上下架管理，并根据采购人相关要求进行记录。</w:t>
            </w:r>
          </w:p>
          <w:p w14:paraId="43217362">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（6）机柜功率及空间使用情况进行统计</w:t>
            </w:r>
          </w:p>
          <w:p w14:paraId="445C08A8">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按采购人要求对机柜功率及机柜空间情况进行统计整理记录。</w:t>
            </w:r>
          </w:p>
          <w:p w14:paraId="114CCDD4">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bCs/>
                <w:color w:val="auto"/>
                <w:sz w:val="21"/>
                <w:szCs w:val="21"/>
                <w:highlight w:val="none"/>
              </w:rPr>
              <w:t>（九）其他要求</w:t>
            </w:r>
          </w:p>
          <w:p w14:paraId="3DC11149">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文档管理要求</w:t>
            </w:r>
          </w:p>
          <w:p w14:paraId="161B765B">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（1）中标人应根据采购人对项目管理的相关要求整理、提交和维护项目的过程文档，包括但不限于项目履约清单，以及履约清单要求的所有维护过程交付物、实施方案、演练方案、满意度评价等。</w:t>
            </w:r>
          </w:p>
          <w:p w14:paraId="196A543A">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（2）中标人应按采购人要求将机房巡检表、机柜巡检记录表、设备进出信息报表、人员进出信息报表、网络设备巡检表按月装订成册并提交给采购人指定人员。</w:t>
            </w:r>
          </w:p>
          <w:p w14:paraId="34F65D3F">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运维人员办公环境</w:t>
            </w:r>
          </w:p>
          <w:p w14:paraId="30385F88">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（1）中标人为采购人提供办公室（≥60</w:t>
            </w:r>
            <w:r>
              <w:rPr>
                <w:rStyle w:val="54"/>
                <w:rFonts w:hint="eastAsia" w:ascii="微软雅黑" w:hAnsi="微软雅黑" w:eastAsia="微软雅黑" w:cs="微软雅黑"/>
                <w:color w:val="auto"/>
                <w:highlight w:val="none"/>
              </w:rPr>
              <w:t>平方米</w:t>
            </w:r>
            <w:r>
              <w:rPr>
                <w:rFonts w:hint="eastAsia" w:ascii="微软雅黑" w:hAnsi="微软雅黑" w:eastAsia="微软雅黑" w:cs="微软雅黑"/>
                <w:color w:val="auto"/>
                <w:sz w:val="21"/>
                <w:szCs w:val="21"/>
                <w:highlight w:val="none"/>
              </w:rPr>
              <w:t>）、备件间（≥60</w:t>
            </w:r>
            <w:r>
              <w:rPr>
                <w:rStyle w:val="54"/>
                <w:rFonts w:hint="eastAsia" w:ascii="微软雅黑" w:hAnsi="微软雅黑" w:eastAsia="微软雅黑" w:cs="微软雅黑"/>
                <w:color w:val="auto"/>
                <w:highlight w:val="none"/>
              </w:rPr>
              <w:t>平方米</w:t>
            </w:r>
            <w:r>
              <w:rPr>
                <w:rFonts w:hint="eastAsia" w:ascii="微软雅黑" w:hAnsi="微软雅黑" w:eastAsia="微软雅黑" w:cs="微软雅黑"/>
                <w:color w:val="auto"/>
                <w:sz w:val="21"/>
                <w:szCs w:val="21"/>
                <w:highlight w:val="none"/>
              </w:rPr>
              <w:t>）、监控操作间（≥30</w:t>
            </w:r>
            <w:r>
              <w:rPr>
                <w:rStyle w:val="54"/>
                <w:rFonts w:hint="eastAsia" w:ascii="微软雅黑" w:hAnsi="微软雅黑" w:eastAsia="微软雅黑" w:cs="微软雅黑"/>
                <w:color w:val="auto"/>
                <w:highlight w:val="none"/>
              </w:rPr>
              <w:t>平方米</w:t>
            </w:r>
            <w:r>
              <w:rPr>
                <w:rFonts w:hint="eastAsia" w:ascii="微软雅黑" w:hAnsi="微软雅黑" w:eastAsia="微软雅黑" w:cs="微软雅黑"/>
                <w:color w:val="auto"/>
                <w:sz w:val="21"/>
                <w:szCs w:val="21"/>
                <w:highlight w:val="none"/>
              </w:rPr>
              <w:t>）及相关配套设施工具（绝缘手套、防护服、万用表、钳形表、电池内阻测试仪、测温枪等）。</w:t>
            </w:r>
          </w:p>
          <w:p w14:paraId="76BA8541">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（2）要求中标人根据采购人要求提供办公区域相关配套设施，包括但不限于：激光打印机、标签打印机、空调办公桌椅、文件柜、茶水间等值班休息生活配套设备及电器。</w:t>
            </w:r>
          </w:p>
          <w:p w14:paraId="715EDFEA">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（3）要求中标人根据采购人要求在操作间提供动环监控系统界面与视频监控界面。</w:t>
            </w:r>
          </w:p>
          <w:p w14:paraId="06237A51">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人员进出机房管理</w:t>
            </w:r>
          </w:p>
          <w:p w14:paraId="4564C442">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按采购人《机房管理制度》要求执行。</w:t>
            </w:r>
          </w:p>
          <w:p w14:paraId="404DA977">
            <w:pP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三、服务要求</w:t>
            </w:r>
          </w:p>
          <w:p w14:paraId="0FBDABA8">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(一)中标人须提供7*24小时技术支持服务。</w:t>
            </w:r>
          </w:p>
          <w:p w14:paraId="065814C8">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(二)接到故障通知，服务人员按照四种现场处理级别进行响应处理：</w:t>
            </w:r>
          </w:p>
          <w:p w14:paraId="663D7A3A">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1级：优先级为紧急的事件</w:t>
            </w:r>
          </w:p>
          <w:p w14:paraId="381CD575">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现象：VIP用户申报；信息安全事件、核心应用系统、核心基础设施故障且业务影响到运维范围内二分之一及以上用户。</w:t>
            </w:r>
          </w:p>
          <w:p w14:paraId="1EF640AF">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处理方式：15分钟内响应， 4小时内采取相应解决方案直至系统可以运行或降至2-4级别的问题。</w:t>
            </w:r>
          </w:p>
          <w:p w14:paraId="53E6B726">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2级：优先级为高的事件</w:t>
            </w:r>
          </w:p>
          <w:p w14:paraId="07EF1A8A">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现象：信息安全事件、核心应用系统故障、核心基础设施故障且业务影响到运维范围内二分之一以下用户；重要应用系统、重要基础设施故障且业务影响到运维范围内二分之一以上用户。</w:t>
            </w:r>
          </w:p>
          <w:p w14:paraId="6679F271">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处理方式：30分钟内响应， 8小时内采取相应解决方案直至系统可以运行或降至3-4级别的问题。</w:t>
            </w:r>
          </w:p>
          <w:p w14:paraId="2AFE045A">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3级：优先级为中的事件</w:t>
            </w:r>
          </w:p>
          <w:p w14:paraId="22FDB0B3">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现象：信息安全事件、核心应用系统故障、核心基础设施故障且影响个别用户（1-3人）；重要应用系统、重要基础设施故障且业务影响到运维范围内二分之一以下用户；一般应用系统、一般基础设施故障、非VIP用户计算机终端故障业务且影响到运维范围内二分之一以下用户；服务请求且业务影响到运维范围内二分之一及以上用户。</w:t>
            </w:r>
          </w:p>
          <w:p w14:paraId="69588A42">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处理方式：45分钟内响应，24小时内采取相应解决方案直至系统正常，非工作日由采购人决定是否到场。</w:t>
            </w:r>
          </w:p>
          <w:p w14:paraId="4517AFD2">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4级：优先级为低的事件：</w:t>
            </w:r>
          </w:p>
          <w:p w14:paraId="44C9E0DA">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一般应用系统、一般基础设施故障、非VIP用户计算机终端故障且影响个别用户（1-3人）；服务请求且业务影响到运维范围内二分之一以下用户；服务请求且影响个别用户（1-3人）。</w:t>
            </w:r>
          </w:p>
          <w:p w14:paraId="58A9A242">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处理方式：60分钟内响应，48小时内采取相应解决方案直至系统正常，非工作日由采购人决定是否到场。</w:t>
            </w:r>
          </w:p>
          <w:p w14:paraId="161839AE">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（三）因中标人施工、割接等原因影响机房设备或光纤链路正常运行的，须至少提前2个工作日通知用户，并且尽快消除故障、恢复正常。</w:t>
            </w:r>
          </w:p>
          <w:p w14:paraId="432676C6">
            <w:pPr>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 w:val="21"/>
                <w:szCs w:val="21"/>
                <w:highlight w:val="none"/>
              </w:rPr>
              <w:t>（四）</w:t>
            </w:r>
            <w:r>
              <w:rPr>
                <w:rFonts w:hint="eastAsia" w:ascii="微软雅黑" w:hAnsi="微软雅黑" w:eastAsia="微软雅黑" w:cs="微软雅黑"/>
                <w:color w:val="auto"/>
                <w:szCs w:val="21"/>
                <w:highlight w:val="none"/>
              </w:rPr>
              <w:t>按采购人要求，中标人提供每年5次机房内线路敷设实施服务</w:t>
            </w:r>
            <w:r>
              <w:rPr>
                <w:rFonts w:hint="eastAsia" w:ascii="微软雅黑" w:hAnsi="微软雅黑" w:eastAsia="微软雅黑" w:cs="微软雅黑"/>
                <w:color w:val="auto"/>
                <w:szCs w:val="21"/>
                <w:highlight w:val="none"/>
                <w:lang w:eastAsia="zh-CN"/>
              </w:rPr>
              <w:t>。</w:t>
            </w:r>
          </w:p>
          <w:p w14:paraId="255FE591">
            <w:pPr>
              <w:numPr>
                <w:ins w:id="1" w:author="12640" w:date="2024-09-30T10:38:34Z"/>
              </w:numPr>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五</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highlight w:val="none"/>
                <w:lang w:val="en-US" w:eastAsia="zh-CN"/>
              </w:rPr>
              <w:t>为方便采购人项目设备进场，中标人需提供离机房500米以内，面积为100平方米及以上的临时仓库供采购人存放设备使用，使用期限为三个月；并负责相关设备存放的安全保障工作。</w:t>
            </w:r>
          </w:p>
          <w:p w14:paraId="39C5C6A1">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w:t>
            </w:r>
            <w:r>
              <w:rPr>
                <w:rFonts w:hint="eastAsia" w:ascii="微软雅黑" w:hAnsi="微软雅黑" w:eastAsia="微软雅黑" w:cs="微软雅黑"/>
                <w:color w:val="auto"/>
                <w:sz w:val="21"/>
                <w:szCs w:val="21"/>
                <w:highlight w:val="none"/>
                <w:lang w:val="en-US" w:eastAsia="zh-CN"/>
              </w:rPr>
              <w:t>六</w:t>
            </w:r>
            <w:r>
              <w:rPr>
                <w:rFonts w:hint="eastAsia" w:ascii="微软雅黑" w:hAnsi="微软雅黑" w:eastAsia="微软雅黑" w:cs="微软雅黑"/>
                <w:color w:val="auto"/>
                <w:sz w:val="21"/>
                <w:szCs w:val="21"/>
                <w:highlight w:val="none"/>
              </w:rPr>
              <w:t>）中标人遵守采购人制定的联勤机制。</w:t>
            </w:r>
          </w:p>
          <w:p w14:paraId="621E3FFF">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w:t>
            </w:r>
            <w:r>
              <w:rPr>
                <w:rFonts w:hint="eastAsia" w:ascii="微软雅黑" w:hAnsi="微软雅黑" w:eastAsia="微软雅黑" w:cs="微软雅黑"/>
                <w:color w:val="auto"/>
                <w:sz w:val="21"/>
                <w:szCs w:val="21"/>
                <w:highlight w:val="none"/>
                <w:lang w:val="en-US" w:eastAsia="zh-CN"/>
              </w:rPr>
              <w:t>七</w:t>
            </w:r>
            <w:r>
              <w:rPr>
                <w:rFonts w:hint="eastAsia" w:ascii="微软雅黑" w:hAnsi="微软雅黑" w:eastAsia="微软雅黑" w:cs="微软雅黑"/>
                <w:color w:val="auto"/>
                <w:sz w:val="21"/>
                <w:szCs w:val="21"/>
                <w:highlight w:val="none"/>
              </w:rPr>
              <w:t>）</w:t>
            </w:r>
            <w:r>
              <w:rPr>
                <w:rFonts w:hint="eastAsia" w:ascii="微软雅黑" w:hAnsi="微软雅黑" w:eastAsia="微软雅黑" w:cs="微软雅黑"/>
                <w:color w:val="auto"/>
                <w:sz w:val="21"/>
                <w:szCs w:val="21"/>
                <w:highlight w:val="none"/>
                <w:lang w:val="en-US" w:eastAsia="zh-CN"/>
              </w:rPr>
              <w:t>中标人</w:t>
            </w:r>
            <w:r>
              <w:rPr>
                <w:rFonts w:hint="eastAsia" w:ascii="微软雅黑" w:hAnsi="微软雅黑" w:eastAsia="微软雅黑" w:cs="微软雅黑"/>
                <w:color w:val="auto"/>
                <w:sz w:val="21"/>
                <w:szCs w:val="21"/>
                <w:highlight w:val="none"/>
              </w:rPr>
              <w:t>在服务过程中提供的人员无法达到合同要求及</w:t>
            </w:r>
            <w:r>
              <w:rPr>
                <w:rFonts w:hint="eastAsia" w:ascii="微软雅黑" w:hAnsi="微软雅黑" w:eastAsia="微软雅黑" w:cs="微软雅黑"/>
                <w:color w:val="auto"/>
                <w:sz w:val="21"/>
                <w:szCs w:val="21"/>
                <w:highlight w:val="none"/>
                <w:lang w:val="en-US" w:eastAsia="zh-CN"/>
              </w:rPr>
              <w:t>采购人</w:t>
            </w:r>
            <w:r>
              <w:rPr>
                <w:rFonts w:hint="eastAsia" w:ascii="微软雅黑" w:hAnsi="微软雅黑" w:eastAsia="微软雅黑" w:cs="微软雅黑"/>
                <w:color w:val="auto"/>
                <w:sz w:val="21"/>
                <w:szCs w:val="21"/>
                <w:highlight w:val="none"/>
              </w:rPr>
              <w:t>规章制度的，</w:t>
            </w:r>
            <w:r>
              <w:rPr>
                <w:rFonts w:hint="eastAsia" w:ascii="微软雅黑" w:hAnsi="微软雅黑" w:eastAsia="微软雅黑" w:cs="微软雅黑"/>
                <w:color w:val="auto"/>
                <w:sz w:val="21"/>
                <w:szCs w:val="21"/>
                <w:highlight w:val="none"/>
                <w:lang w:val="en-US" w:eastAsia="zh-CN"/>
              </w:rPr>
              <w:t>采购人</w:t>
            </w:r>
            <w:r>
              <w:rPr>
                <w:rFonts w:hint="eastAsia" w:ascii="微软雅黑" w:hAnsi="微软雅黑" w:eastAsia="微软雅黑" w:cs="微软雅黑"/>
                <w:color w:val="auto"/>
                <w:sz w:val="21"/>
                <w:szCs w:val="21"/>
                <w:highlight w:val="none"/>
              </w:rPr>
              <w:t>有权要求</w:t>
            </w:r>
            <w:r>
              <w:rPr>
                <w:rFonts w:hint="eastAsia" w:ascii="微软雅黑" w:hAnsi="微软雅黑" w:eastAsia="微软雅黑" w:cs="微软雅黑"/>
                <w:color w:val="auto"/>
                <w:sz w:val="21"/>
                <w:szCs w:val="21"/>
                <w:highlight w:val="none"/>
                <w:lang w:val="en-US" w:eastAsia="zh-CN"/>
              </w:rPr>
              <w:t>中标人</w:t>
            </w:r>
            <w:r>
              <w:rPr>
                <w:rFonts w:hint="eastAsia" w:ascii="微软雅黑" w:hAnsi="微软雅黑" w:eastAsia="微软雅黑" w:cs="微软雅黑"/>
                <w:color w:val="auto"/>
                <w:sz w:val="21"/>
                <w:szCs w:val="21"/>
                <w:highlight w:val="none"/>
              </w:rPr>
              <w:t>更换服务人员。</w:t>
            </w:r>
          </w:p>
          <w:p w14:paraId="6CB5383F">
            <w:pP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四、信息安全及保密要求</w:t>
            </w:r>
          </w:p>
          <w:p w14:paraId="2C03A714">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一）中标人须与采购人签订《合作单位保密协议书》，运维人员须提交《保密承诺书》，遵守采购人信息安全管理规定，对非权限范围内设备不允许操作。非权限范围内信息不允许访问。未经允许，不可随意在工作环境内拍照、录音、录像等。</w:t>
            </w:r>
          </w:p>
          <w:p w14:paraId="75943C99">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（二）负责维护工作的中标人要保证对所有系统资料和数据负有保密的责任和义务，未经采购人许可，不允许向第三方透露。</w:t>
            </w:r>
          </w:p>
          <w:p w14:paraId="1CB4AE93">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（三）投标人须随投标文件附上《廉洁承诺书》，做出不向建设单位工作人员行贿的承诺。未在投标文件中附上《廉洁承诺书》的，视为投标无效。</w:t>
            </w:r>
          </w:p>
          <w:p w14:paraId="4E3DB4F0">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四）中标人须严格履行采购人服务规范要求，包括但不限于以下规范：《公安厅机关安全保密管理十条规定》、《广西壮族自治区公安厅办公室关于加强厅机关信息系统企业运维人员管理工作的通知》《广西公安信息网安全管理试行规定》《广西公安厅机关公安信息网安全管理实施细则》《厅机关信息系统企业运维人员“十严禁”》《广西公安厅信息系统运维人员行为规范》《运维安全管理要求》及采购人各项内部规定。</w:t>
            </w:r>
          </w:p>
          <w:p w14:paraId="691C3A75">
            <w:pPr>
              <w:ind w:firstLine="0" w:firstLineChars="0"/>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五）中标人须无条件配合开展施工及维保人员岗前审查、保密教育、保密检查工作。必须对项目实施过程中获取的相关信息保密（相关信息包括但不限于本项目），如发生失泄密事件即终止合同，且中标人不得参与后续公安厅项目投标活动。</w:t>
            </w:r>
          </w:p>
        </w:tc>
      </w:tr>
      <w:tr w14:paraId="34A3EC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noWrap/>
            <w:vAlign w:val="top"/>
          </w:tcPr>
          <w:p w14:paraId="1141EC9E">
            <w:pPr>
              <w:spacing w:line="380" w:lineRule="exact"/>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color w:val="auto"/>
                <w:sz w:val="21"/>
                <w:szCs w:val="21"/>
                <w:highlight w:val="none"/>
              </w:rPr>
              <w:t>▲</w:t>
            </w:r>
            <w:r>
              <w:rPr>
                <w:rFonts w:hint="eastAsia" w:ascii="微软雅黑" w:hAnsi="微软雅黑" w:eastAsia="微软雅黑" w:cs="微软雅黑"/>
                <w:b/>
                <w:color w:val="auto"/>
                <w:sz w:val="21"/>
                <w:szCs w:val="21"/>
                <w:highlight w:val="none"/>
              </w:rPr>
              <w:t>一、商务要求</w:t>
            </w:r>
          </w:p>
        </w:tc>
      </w:tr>
      <w:tr w14:paraId="687164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7" w:hRule="atLeast"/>
          <w:jc w:val="center"/>
        </w:trPr>
        <w:tc>
          <w:tcPr>
            <w:tcW w:w="1027" w:type="pct"/>
            <w:gridSpan w:val="2"/>
            <w:tcBorders>
              <w:top w:val="single" w:color="auto" w:sz="4" w:space="0"/>
              <w:left w:val="single" w:color="auto" w:sz="4" w:space="0"/>
              <w:bottom w:val="single" w:color="auto" w:sz="4" w:space="0"/>
              <w:right w:val="single" w:color="auto" w:sz="4" w:space="0"/>
            </w:tcBorders>
            <w:noWrap/>
            <w:vAlign w:val="center"/>
          </w:tcPr>
          <w:p w14:paraId="77E5A431">
            <w:pPr>
              <w:pStyle w:val="44"/>
              <w:snapToGrid w:val="0"/>
              <w:spacing w:line="240" w:lineRule="auto"/>
              <w:ind w:firstLine="0" w:firstLineChars="0"/>
              <w:jc w:val="center"/>
              <w:rPr>
                <w:rFonts w:hint="eastAsia" w:ascii="微软雅黑" w:hAnsi="微软雅黑" w:eastAsia="微软雅黑" w:cs="微软雅黑"/>
                <w:b/>
                <w:bCs/>
                <w:color w:val="auto"/>
                <w:kern w:val="0"/>
                <w:sz w:val="21"/>
                <w:szCs w:val="21"/>
                <w:highlight w:val="none"/>
                <w:lang w:val="en-US" w:eastAsia="zh-CN" w:bidi="ar"/>
              </w:rPr>
            </w:pPr>
            <w:r>
              <w:rPr>
                <w:rFonts w:hint="eastAsia" w:ascii="微软雅黑" w:hAnsi="微软雅黑" w:eastAsia="微软雅黑" w:cs="微软雅黑"/>
                <w:b/>
                <w:bCs/>
                <w:color w:val="auto"/>
                <w:sz w:val="21"/>
                <w:szCs w:val="21"/>
                <w:highlight w:val="none"/>
                <w:lang w:bidi="ar"/>
              </w:rPr>
              <w:t>交付使用时间</w:t>
            </w:r>
          </w:p>
        </w:tc>
        <w:tc>
          <w:tcPr>
            <w:tcW w:w="3972" w:type="pct"/>
            <w:gridSpan w:val="2"/>
            <w:tcBorders>
              <w:top w:val="single" w:color="auto" w:sz="4" w:space="0"/>
              <w:left w:val="single" w:color="auto" w:sz="4" w:space="0"/>
              <w:bottom w:val="single" w:color="auto" w:sz="4" w:space="0"/>
              <w:right w:val="single" w:color="auto" w:sz="4" w:space="0"/>
            </w:tcBorders>
            <w:noWrap/>
            <w:vAlign w:val="center"/>
          </w:tcPr>
          <w:p w14:paraId="7DB323D2">
            <w:pPr>
              <w:pStyle w:val="44"/>
              <w:snapToGrid w:val="0"/>
              <w:spacing w:line="240" w:lineRule="auto"/>
              <w:ind w:firstLine="0" w:firstLineChars="0"/>
              <w:outlineLvl w:val="0"/>
              <w:rPr>
                <w:rFonts w:hint="eastAsia" w:ascii="微软雅黑" w:hAnsi="微软雅黑" w:eastAsia="微软雅黑" w:cs="微软雅黑"/>
                <w:color w:val="auto"/>
                <w:kern w:val="0"/>
                <w:sz w:val="21"/>
                <w:szCs w:val="21"/>
                <w:highlight w:val="none"/>
                <w:lang w:val="en-US" w:eastAsia="zh-CN" w:bidi="ar"/>
              </w:rPr>
            </w:pPr>
            <w:r>
              <w:rPr>
                <w:rFonts w:hint="eastAsia" w:ascii="微软雅黑" w:hAnsi="微软雅黑" w:eastAsia="微软雅黑" w:cs="微软雅黑"/>
                <w:color w:val="auto"/>
                <w:kern w:val="2"/>
                <w:sz w:val="21"/>
                <w:szCs w:val="21"/>
                <w:highlight w:val="none"/>
                <w:lang w:bidi="ar-SA"/>
              </w:rPr>
              <w:t>合同签订后之日起</w:t>
            </w:r>
            <w:r>
              <w:rPr>
                <w:rFonts w:hint="eastAsia" w:ascii="微软雅黑" w:hAnsi="微软雅黑" w:eastAsia="微软雅黑" w:cs="微软雅黑"/>
                <w:color w:val="auto"/>
                <w:kern w:val="2"/>
                <w:sz w:val="21"/>
                <w:szCs w:val="21"/>
                <w:highlight w:val="none"/>
                <w:lang w:val="en-US" w:eastAsia="zh-CN" w:bidi="ar-SA"/>
              </w:rPr>
              <w:t>15个日历日</w:t>
            </w:r>
            <w:r>
              <w:rPr>
                <w:rFonts w:hint="eastAsia" w:ascii="微软雅黑" w:hAnsi="微软雅黑" w:eastAsia="微软雅黑" w:cs="微软雅黑"/>
                <w:color w:val="auto"/>
                <w:kern w:val="2"/>
                <w:sz w:val="21"/>
                <w:szCs w:val="21"/>
                <w:highlight w:val="none"/>
                <w:lang w:bidi="ar-SA"/>
              </w:rPr>
              <w:t>内，提供</w:t>
            </w:r>
            <w:r>
              <w:rPr>
                <w:rFonts w:hint="eastAsia" w:ascii="微软雅黑" w:hAnsi="微软雅黑" w:eastAsia="微软雅黑" w:cs="微软雅黑"/>
                <w:color w:val="auto"/>
                <w:kern w:val="2"/>
                <w:sz w:val="21"/>
                <w:szCs w:val="21"/>
                <w:highlight w:val="none"/>
                <w:lang w:eastAsia="zh-CN" w:bidi="ar-SA"/>
              </w:rPr>
              <w:t>合格的</w:t>
            </w:r>
            <w:r>
              <w:rPr>
                <w:rFonts w:hint="eastAsia" w:ascii="微软雅黑" w:hAnsi="微软雅黑" w:eastAsia="微软雅黑" w:cs="微软雅黑"/>
                <w:color w:val="auto"/>
                <w:kern w:val="2"/>
                <w:sz w:val="21"/>
                <w:szCs w:val="21"/>
                <w:highlight w:val="none"/>
                <w:lang w:bidi="ar-SA"/>
              </w:rPr>
              <w:t>配套机柜给采购人，并通过采购人确认。</w:t>
            </w:r>
          </w:p>
        </w:tc>
      </w:tr>
      <w:tr w14:paraId="090F8B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27" w:type="pct"/>
            <w:gridSpan w:val="2"/>
            <w:tcBorders>
              <w:top w:val="single" w:color="auto" w:sz="4" w:space="0"/>
              <w:left w:val="single" w:color="auto" w:sz="4" w:space="0"/>
              <w:bottom w:val="single" w:color="auto" w:sz="4" w:space="0"/>
              <w:right w:val="single" w:color="auto" w:sz="4" w:space="0"/>
            </w:tcBorders>
            <w:noWrap/>
            <w:vAlign w:val="center"/>
          </w:tcPr>
          <w:p w14:paraId="2ACBBAEF">
            <w:pPr>
              <w:snapToGrid w:val="0"/>
              <w:spacing w:line="240" w:lineRule="auto"/>
              <w:jc w:val="center"/>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sz w:val="21"/>
                <w:szCs w:val="21"/>
                <w:highlight w:val="none"/>
              </w:rPr>
              <w:t>合同履行期限及地点</w:t>
            </w:r>
          </w:p>
        </w:tc>
        <w:tc>
          <w:tcPr>
            <w:tcW w:w="3972" w:type="pct"/>
            <w:gridSpan w:val="2"/>
            <w:tcBorders>
              <w:top w:val="single" w:color="auto" w:sz="4" w:space="0"/>
              <w:left w:val="single" w:color="auto" w:sz="4" w:space="0"/>
              <w:bottom w:val="single" w:color="auto" w:sz="4" w:space="0"/>
              <w:right w:val="single" w:color="auto" w:sz="4" w:space="0"/>
            </w:tcBorders>
            <w:noWrap/>
            <w:vAlign w:val="center"/>
          </w:tcPr>
          <w:p w14:paraId="489D3436">
            <w:pPr>
              <w:pStyle w:val="23"/>
              <w:snapToGrid w:val="0"/>
              <w:spacing w:line="240" w:lineRule="auto"/>
              <w:outlineLvl w:val="0"/>
              <w:rPr>
                <w:rFonts w:hint="eastAsia" w:ascii="微软雅黑" w:hAnsi="微软雅黑" w:eastAsia="微软雅黑" w:cs="微软雅黑"/>
                <w:b w:val="0"/>
                <w:bCs w:val="0"/>
                <w:color w:val="auto"/>
                <w:kern w:val="2"/>
                <w:sz w:val="21"/>
                <w:szCs w:val="21"/>
                <w:highlight w:val="none"/>
              </w:rPr>
            </w:pPr>
            <w:r>
              <w:rPr>
                <w:rFonts w:hint="eastAsia" w:ascii="微软雅黑" w:hAnsi="微软雅黑" w:eastAsia="微软雅黑" w:cs="微软雅黑"/>
                <w:b w:val="0"/>
                <w:bCs w:val="0"/>
                <w:color w:val="auto"/>
                <w:sz w:val="21"/>
                <w:szCs w:val="21"/>
                <w:highlight w:val="none"/>
              </w:rPr>
              <w:t>合同履行期限</w:t>
            </w:r>
            <w:r>
              <w:rPr>
                <w:rFonts w:hint="eastAsia" w:ascii="微软雅黑" w:hAnsi="微软雅黑" w:eastAsia="微软雅黑" w:cs="微软雅黑"/>
                <w:b w:val="0"/>
                <w:bCs w:val="0"/>
                <w:color w:val="auto"/>
                <w:kern w:val="2"/>
                <w:sz w:val="21"/>
                <w:szCs w:val="21"/>
                <w:highlight w:val="none"/>
                <w:lang w:eastAsia="zh-CN"/>
              </w:rPr>
              <w:t>：</w:t>
            </w:r>
            <w:r>
              <w:rPr>
                <w:rFonts w:hint="eastAsia" w:ascii="微软雅黑" w:hAnsi="微软雅黑" w:eastAsia="微软雅黑" w:cs="微软雅黑"/>
                <w:b w:val="0"/>
                <w:bCs w:val="0"/>
                <w:color w:val="auto"/>
                <w:kern w:val="2"/>
                <w:sz w:val="21"/>
                <w:szCs w:val="21"/>
                <w:highlight w:val="none"/>
              </w:rPr>
              <w:t>机房交付正式使用并经采购人确认后起算租赁时间，租赁期为36个月。</w:t>
            </w:r>
          </w:p>
          <w:p w14:paraId="662F663C">
            <w:pPr>
              <w:pStyle w:val="23"/>
              <w:snapToGrid w:val="0"/>
              <w:spacing w:line="240" w:lineRule="auto"/>
              <w:outlineLvl w:val="0"/>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rPr>
              <w:t>服务</w:t>
            </w:r>
            <w:r>
              <w:rPr>
                <w:rFonts w:hint="eastAsia" w:ascii="微软雅黑" w:hAnsi="微软雅黑" w:eastAsia="微软雅黑" w:cs="微软雅黑"/>
                <w:b w:val="0"/>
                <w:bCs w:val="0"/>
                <w:color w:val="auto"/>
                <w:kern w:val="2"/>
                <w:sz w:val="21"/>
                <w:szCs w:val="21"/>
                <w:highlight w:val="none"/>
              </w:rPr>
              <w:t>地点：广西</w:t>
            </w:r>
            <w:r>
              <w:rPr>
                <w:rFonts w:hint="eastAsia" w:ascii="微软雅黑" w:hAnsi="微软雅黑" w:eastAsia="微软雅黑" w:cs="微软雅黑"/>
                <w:b w:val="0"/>
                <w:bCs w:val="0"/>
                <w:color w:val="auto"/>
                <w:kern w:val="2"/>
                <w:sz w:val="21"/>
                <w:szCs w:val="21"/>
                <w:highlight w:val="none"/>
                <w:lang w:val="en-US" w:eastAsia="zh-CN"/>
              </w:rPr>
              <w:t>壮族自治区内</w:t>
            </w:r>
            <w:r>
              <w:rPr>
                <w:rFonts w:hint="eastAsia" w:ascii="微软雅黑" w:hAnsi="微软雅黑" w:eastAsia="微软雅黑" w:cs="微软雅黑"/>
                <w:b w:val="0"/>
                <w:bCs w:val="0"/>
                <w:color w:val="auto"/>
                <w:kern w:val="2"/>
                <w:sz w:val="21"/>
                <w:szCs w:val="21"/>
                <w:highlight w:val="none"/>
              </w:rPr>
              <w:t>（采购人指定地点）。</w:t>
            </w:r>
          </w:p>
        </w:tc>
      </w:tr>
      <w:tr w14:paraId="34F88D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027" w:type="pct"/>
            <w:gridSpan w:val="2"/>
            <w:tcBorders>
              <w:top w:val="single" w:color="auto" w:sz="4" w:space="0"/>
              <w:left w:val="single" w:color="auto" w:sz="4" w:space="0"/>
              <w:bottom w:val="single" w:color="auto" w:sz="4" w:space="0"/>
              <w:right w:val="single" w:color="auto" w:sz="4" w:space="0"/>
            </w:tcBorders>
            <w:noWrap/>
            <w:vAlign w:val="center"/>
          </w:tcPr>
          <w:p w14:paraId="39A1A481">
            <w:pPr>
              <w:wordWrap w:val="0"/>
              <w:spacing w:line="240" w:lineRule="auto"/>
              <w:jc w:val="center"/>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sz w:val="21"/>
                <w:szCs w:val="21"/>
                <w:highlight w:val="none"/>
              </w:rPr>
              <w:t>合同签订时间</w:t>
            </w:r>
          </w:p>
        </w:tc>
        <w:tc>
          <w:tcPr>
            <w:tcW w:w="3972" w:type="pct"/>
            <w:gridSpan w:val="2"/>
            <w:tcBorders>
              <w:top w:val="single" w:color="auto" w:sz="4" w:space="0"/>
              <w:left w:val="single" w:color="auto" w:sz="4" w:space="0"/>
              <w:bottom w:val="single" w:color="auto" w:sz="4" w:space="0"/>
              <w:right w:val="single" w:color="auto" w:sz="4" w:space="0"/>
            </w:tcBorders>
            <w:noWrap/>
            <w:vAlign w:val="center"/>
          </w:tcPr>
          <w:p w14:paraId="2857D16D">
            <w:pPr>
              <w:wordWrap w:val="0"/>
              <w:spacing w:line="240" w:lineRule="auto"/>
              <w:jc w:val="left"/>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highlight w:val="none"/>
                <w:lang w:val="en-US" w:eastAsia="zh-CN" w:bidi="ar-SA"/>
              </w:rPr>
              <w:t>中标通知书发出之日起25</w:t>
            </w:r>
            <w:r>
              <w:rPr>
                <w:rFonts w:hint="eastAsia" w:ascii="微软雅黑" w:hAnsi="微软雅黑" w:eastAsia="微软雅黑" w:cs="微软雅黑"/>
                <w:color w:val="auto"/>
                <w:kern w:val="2"/>
                <w:sz w:val="21"/>
                <w:szCs w:val="21"/>
                <w:highlight w:val="none"/>
                <w:lang w:val="en-US" w:eastAsia="zh-CN" w:bidi="ar-SA"/>
              </w:rPr>
              <w:t>个日历日</w:t>
            </w:r>
            <w:r>
              <w:rPr>
                <w:rFonts w:hint="eastAsia" w:ascii="微软雅黑" w:hAnsi="微软雅黑" w:eastAsia="微软雅黑" w:cs="微软雅黑"/>
                <w:b w:val="0"/>
                <w:bCs w:val="0"/>
                <w:color w:val="auto"/>
                <w:kern w:val="2"/>
                <w:sz w:val="21"/>
                <w:szCs w:val="21"/>
                <w:highlight w:val="none"/>
                <w:lang w:val="en-US" w:eastAsia="zh-CN" w:bidi="ar-SA"/>
              </w:rPr>
              <w:t>内</w:t>
            </w:r>
          </w:p>
        </w:tc>
      </w:tr>
      <w:tr w14:paraId="6CD8FA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27" w:type="pct"/>
            <w:gridSpan w:val="2"/>
            <w:tcBorders>
              <w:top w:val="single" w:color="auto" w:sz="4" w:space="0"/>
              <w:left w:val="single" w:color="auto" w:sz="4" w:space="0"/>
              <w:bottom w:val="single" w:color="auto" w:sz="4" w:space="0"/>
              <w:right w:val="single" w:color="auto" w:sz="4" w:space="0"/>
            </w:tcBorders>
            <w:noWrap/>
            <w:vAlign w:val="center"/>
          </w:tcPr>
          <w:p w14:paraId="13EA8D60">
            <w:pPr>
              <w:spacing w:line="240" w:lineRule="auto"/>
              <w:jc w:val="center"/>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sz w:val="21"/>
                <w:szCs w:val="21"/>
                <w:highlight w:val="none"/>
              </w:rPr>
              <w:t xml:space="preserve"> 租费计算及付款方式</w:t>
            </w:r>
          </w:p>
        </w:tc>
        <w:tc>
          <w:tcPr>
            <w:tcW w:w="3972" w:type="pct"/>
            <w:gridSpan w:val="2"/>
            <w:tcBorders>
              <w:top w:val="single" w:color="auto" w:sz="4" w:space="0"/>
              <w:left w:val="single" w:color="auto" w:sz="4" w:space="0"/>
              <w:bottom w:val="single" w:color="auto" w:sz="4" w:space="0"/>
              <w:right w:val="single" w:color="auto" w:sz="4" w:space="0"/>
            </w:tcBorders>
            <w:noWrap/>
            <w:vAlign w:val="center"/>
          </w:tcPr>
          <w:p w14:paraId="5A0562A1">
            <w:pPr>
              <w:rPr>
                <w:rFonts w:hint="eastAsia" w:ascii="微软雅黑" w:hAnsi="微软雅黑" w:eastAsia="微软雅黑" w:cs="微软雅黑"/>
                <w:color w:val="auto"/>
                <w:kern w:val="2"/>
                <w:sz w:val="21"/>
                <w:szCs w:val="21"/>
                <w:highlight w:val="none"/>
              </w:rPr>
            </w:pPr>
            <w:r>
              <w:rPr>
                <w:rFonts w:hint="eastAsia" w:ascii="微软雅黑" w:hAnsi="微软雅黑" w:eastAsia="微软雅黑" w:cs="微软雅黑"/>
                <w:color w:val="auto"/>
                <w:kern w:val="2"/>
                <w:sz w:val="21"/>
                <w:szCs w:val="21"/>
                <w:highlight w:val="none"/>
              </w:rPr>
              <w:t>采购人通过银行转账方式向中标人支付合同款，具体付款方式为：</w:t>
            </w:r>
          </w:p>
          <w:p w14:paraId="55AE75C1">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1.</w:t>
            </w:r>
            <w:r>
              <w:rPr>
                <w:rFonts w:hint="eastAsia" w:ascii="微软雅黑" w:hAnsi="微软雅黑" w:eastAsia="微软雅黑" w:cs="微软雅黑"/>
                <w:color w:val="auto"/>
                <w:sz w:val="21"/>
                <w:szCs w:val="21"/>
                <w:highlight w:val="none"/>
              </w:rPr>
              <w:t>在合同签订后中标人缴纳履约保证金且机房机柜正式投入使用并经使用人检验合格后，采购人支付15%合同款；</w:t>
            </w:r>
            <w:r>
              <w:rPr>
                <w:rFonts w:hint="eastAsia" w:ascii="微软雅黑" w:hAnsi="微软雅黑" w:eastAsia="微软雅黑" w:cs="微软雅黑"/>
                <w:color w:val="auto"/>
                <w:sz w:val="21"/>
                <w:szCs w:val="21"/>
                <w:highlight w:val="none"/>
              </w:rPr>
              <w:br w:type="textWrapping"/>
            </w: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rPr>
              <w:t>中标人提供第1至第12个月机房机柜服务运行报告且经采购人签字确认后采购人支付30%合同款</w:t>
            </w:r>
          </w:p>
          <w:p w14:paraId="6D5E0148">
            <w:pP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3.</w:t>
            </w:r>
            <w:r>
              <w:rPr>
                <w:rFonts w:hint="eastAsia" w:ascii="微软雅黑" w:hAnsi="微软雅黑" w:eastAsia="微软雅黑" w:cs="微软雅黑"/>
                <w:color w:val="auto"/>
                <w:sz w:val="21"/>
                <w:szCs w:val="21"/>
                <w:highlight w:val="none"/>
              </w:rPr>
              <w:t>中标人提供第13至第24个月机房机柜服务运行报告且经采购人签字确认后采购人支付30%合同款。</w:t>
            </w:r>
          </w:p>
          <w:p w14:paraId="72D9A652">
            <w:pPr>
              <w:rPr>
                <w:rFonts w:hint="default"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 w:val="21"/>
                <w:szCs w:val="21"/>
                <w:highlight w:val="none"/>
                <w:lang w:val="en-US" w:eastAsia="zh-CN"/>
              </w:rPr>
              <w:t>4.</w:t>
            </w:r>
            <w:r>
              <w:rPr>
                <w:rFonts w:hint="eastAsia" w:ascii="微软雅黑" w:hAnsi="微软雅黑" w:eastAsia="微软雅黑" w:cs="微软雅黑"/>
                <w:color w:val="auto"/>
                <w:sz w:val="21"/>
                <w:szCs w:val="21"/>
                <w:highlight w:val="none"/>
              </w:rPr>
              <w:t>采购人报自治区相关审批部门开展竣工验收，在竣工验收通过后，中标人提供第25至第36个月机房机柜服务运行报告且经采购人签字确认后采购人支付25%合同款。</w:t>
            </w:r>
            <w:r>
              <w:rPr>
                <w:rFonts w:hint="eastAsia" w:ascii="微软雅黑" w:hAnsi="微软雅黑" w:eastAsia="微软雅黑" w:cs="微软雅黑"/>
                <w:color w:val="auto"/>
                <w:sz w:val="21"/>
                <w:szCs w:val="21"/>
                <w:highlight w:val="none"/>
              </w:rPr>
              <w:br w:type="textWrapping"/>
            </w:r>
            <w:r>
              <w:rPr>
                <w:rFonts w:hint="eastAsia" w:ascii="微软雅黑" w:hAnsi="微软雅黑" w:eastAsia="微软雅黑" w:cs="微软雅黑"/>
                <w:color w:val="auto"/>
                <w:sz w:val="21"/>
                <w:szCs w:val="21"/>
                <w:highlight w:val="none"/>
                <w:lang w:val="en-US" w:eastAsia="zh-CN"/>
              </w:rPr>
              <w:t>5.</w:t>
            </w:r>
            <w:r>
              <w:rPr>
                <w:rFonts w:hint="eastAsia" w:ascii="微软雅黑" w:hAnsi="微软雅黑" w:eastAsia="微软雅黑" w:cs="微软雅黑"/>
                <w:color w:val="auto"/>
                <w:sz w:val="21"/>
                <w:szCs w:val="21"/>
                <w:highlight w:val="none"/>
              </w:rPr>
              <w:t>验收结算：合同到期后，根据租费计算标准结算实际机柜租赁费用。如实际机柜租赁费用未超出预付款，则将未超出部分的费用根据实际启用机柜数量和租费计算标准结算延长租赁服务时长。</w:t>
            </w:r>
            <w:r>
              <w:rPr>
                <w:rFonts w:hint="eastAsia" w:ascii="微软雅黑" w:hAnsi="微软雅黑" w:eastAsia="微软雅黑" w:cs="微软雅黑"/>
                <w:color w:val="auto"/>
                <w:sz w:val="21"/>
                <w:szCs w:val="21"/>
                <w:highlight w:val="none"/>
              </w:rPr>
              <w:br w:type="textWrapping"/>
            </w:r>
            <w:r>
              <w:rPr>
                <w:rFonts w:hint="eastAsia" w:ascii="微软雅黑" w:hAnsi="微软雅黑" w:eastAsia="微软雅黑" w:cs="微软雅黑"/>
                <w:color w:val="auto"/>
                <w:sz w:val="21"/>
                <w:szCs w:val="21"/>
                <w:highlight w:val="none"/>
                <w:lang w:val="en-US" w:eastAsia="zh-CN"/>
              </w:rPr>
              <w:t>6.</w:t>
            </w:r>
            <w:r>
              <w:rPr>
                <w:rFonts w:hint="eastAsia" w:ascii="微软雅黑" w:hAnsi="微软雅黑" w:eastAsia="微软雅黑" w:cs="微软雅黑"/>
                <w:color w:val="auto"/>
                <w:sz w:val="21"/>
                <w:szCs w:val="21"/>
                <w:highlight w:val="none"/>
              </w:rPr>
              <w:t>中标人按照合同要求做好维护工作至合同期满并经验收合格后，采购人5个工作日内将履约保证金全额退回（不计利息）；中标人每次收到付款后5个工作日内向采购人开具发票。</w:t>
            </w:r>
            <w:r>
              <w:rPr>
                <w:rFonts w:hint="eastAsia" w:ascii="微软雅黑" w:hAnsi="微软雅黑" w:eastAsia="微软雅黑" w:cs="微软雅黑"/>
                <w:color w:val="auto"/>
                <w:sz w:val="21"/>
                <w:szCs w:val="21"/>
                <w:highlight w:val="none"/>
              </w:rPr>
              <w:br w:type="textWrapping"/>
            </w:r>
            <w:r>
              <w:rPr>
                <w:rFonts w:hint="eastAsia" w:ascii="微软雅黑" w:hAnsi="微软雅黑" w:eastAsia="微软雅黑" w:cs="微软雅黑"/>
                <w:color w:val="auto"/>
                <w:sz w:val="21"/>
                <w:szCs w:val="21"/>
                <w:highlight w:val="none"/>
                <w:lang w:val="en-US" w:eastAsia="zh-CN"/>
              </w:rPr>
              <w:t>7.</w:t>
            </w:r>
            <w:r>
              <w:rPr>
                <w:rFonts w:hint="eastAsia" w:ascii="微软雅黑" w:hAnsi="微软雅黑" w:eastAsia="微软雅黑" w:cs="微软雅黑"/>
                <w:color w:val="auto"/>
                <w:sz w:val="21"/>
                <w:szCs w:val="21"/>
                <w:highlight w:val="none"/>
              </w:rPr>
              <w:t>支付金额租费支付根据实际机柜租赁数量及服务评价指标进行结算。</w:t>
            </w:r>
          </w:p>
        </w:tc>
      </w:tr>
      <w:tr w14:paraId="32EF76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27" w:type="pct"/>
            <w:gridSpan w:val="2"/>
            <w:tcBorders>
              <w:top w:val="single" w:color="auto" w:sz="4" w:space="0"/>
              <w:left w:val="single" w:color="auto" w:sz="4" w:space="0"/>
              <w:bottom w:val="single" w:color="auto" w:sz="4" w:space="0"/>
              <w:right w:val="single" w:color="auto" w:sz="4" w:space="0"/>
            </w:tcBorders>
            <w:noWrap/>
            <w:vAlign w:val="center"/>
          </w:tcPr>
          <w:p w14:paraId="79D86180">
            <w:pPr>
              <w:spacing w:line="240" w:lineRule="auto"/>
              <w:jc w:val="center"/>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sz w:val="21"/>
                <w:szCs w:val="21"/>
                <w:highlight w:val="none"/>
              </w:rPr>
              <w:t>投标报价</w:t>
            </w:r>
          </w:p>
        </w:tc>
        <w:tc>
          <w:tcPr>
            <w:tcW w:w="3972" w:type="pct"/>
            <w:gridSpan w:val="2"/>
            <w:tcBorders>
              <w:top w:val="single" w:color="auto" w:sz="4" w:space="0"/>
              <w:left w:val="single" w:color="auto" w:sz="4" w:space="0"/>
              <w:bottom w:val="single" w:color="auto" w:sz="4" w:space="0"/>
              <w:right w:val="single" w:color="auto" w:sz="4" w:space="0"/>
            </w:tcBorders>
            <w:noWrap/>
            <w:vAlign w:val="center"/>
          </w:tcPr>
          <w:p w14:paraId="42A5A4D0">
            <w:pPr>
              <w:pStyle w:val="23"/>
              <w:numPr>
                <w:ilvl w:val="0"/>
                <w:numId w:val="0"/>
              </w:numPr>
              <w:spacing w:line="240" w:lineRule="auto"/>
              <w:outlineLvl w:val="0"/>
              <w:rPr>
                <w:rFonts w:hint="eastAsia" w:ascii="微软雅黑" w:hAnsi="微软雅黑" w:eastAsia="微软雅黑" w:cs="微软雅黑"/>
                <w:color w:val="auto"/>
                <w:kern w:val="2"/>
                <w:sz w:val="21"/>
                <w:szCs w:val="21"/>
                <w:highlight w:val="none"/>
                <w:lang w:eastAsia="zh-CN"/>
              </w:rPr>
            </w:pPr>
            <w:r>
              <w:rPr>
                <w:rFonts w:hint="eastAsia" w:ascii="微软雅黑" w:hAnsi="微软雅黑" w:eastAsia="微软雅黑" w:cs="微软雅黑"/>
                <w:color w:val="auto"/>
                <w:kern w:val="2"/>
                <w:sz w:val="21"/>
                <w:szCs w:val="21"/>
                <w:highlight w:val="none"/>
              </w:rPr>
              <w:t>报价方式</w:t>
            </w:r>
            <w:r>
              <w:rPr>
                <w:rFonts w:hint="eastAsia" w:ascii="微软雅黑" w:hAnsi="微软雅黑" w:eastAsia="微软雅黑" w:cs="微软雅黑"/>
                <w:color w:val="auto"/>
                <w:kern w:val="2"/>
                <w:sz w:val="21"/>
                <w:szCs w:val="21"/>
                <w:highlight w:val="none"/>
                <w:lang w:eastAsia="zh-CN"/>
              </w:rPr>
              <w:t>：</w:t>
            </w:r>
          </w:p>
          <w:p w14:paraId="54E1497F">
            <w:pPr>
              <w:pStyle w:val="23"/>
              <w:numPr>
                <w:ilvl w:val="0"/>
                <w:numId w:val="0"/>
              </w:numPr>
              <w:spacing w:line="240" w:lineRule="auto"/>
              <w:outlineLvl w:val="0"/>
              <w:rPr>
                <w:rFonts w:hint="eastAsia" w:ascii="微软雅黑" w:hAnsi="微软雅黑" w:eastAsia="微软雅黑" w:cs="微软雅黑"/>
                <w:color w:val="auto"/>
                <w:kern w:val="2"/>
                <w:sz w:val="21"/>
                <w:szCs w:val="21"/>
                <w:highlight w:val="none"/>
              </w:rPr>
            </w:pPr>
            <w:r>
              <w:rPr>
                <w:rFonts w:hint="eastAsia" w:ascii="微软雅黑" w:hAnsi="微软雅黑" w:eastAsia="微软雅黑" w:cs="微软雅黑"/>
                <w:color w:val="auto"/>
                <w:kern w:val="2"/>
                <w:sz w:val="21"/>
                <w:szCs w:val="21"/>
                <w:highlight w:val="none"/>
                <w:lang w:val="en-US" w:eastAsia="zh-CN"/>
              </w:rPr>
              <w:t>1.</w:t>
            </w:r>
            <w:r>
              <w:rPr>
                <w:rFonts w:hint="eastAsia" w:ascii="微软雅黑" w:hAnsi="微软雅黑" w:eastAsia="微软雅黑" w:cs="微软雅黑"/>
                <w:color w:val="auto"/>
                <w:kern w:val="2"/>
                <w:sz w:val="21"/>
                <w:szCs w:val="21"/>
                <w:highlight w:val="none"/>
              </w:rPr>
              <w:t>报价方式</w:t>
            </w:r>
            <w:r>
              <w:rPr>
                <w:rFonts w:hint="eastAsia" w:ascii="微软雅黑" w:hAnsi="微软雅黑" w:eastAsia="微软雅黑" w:cs="微软雅黑"/>
                <w:color w:val="auto"/>
                <w:kern w:val="2"/>
                <w:sz w:val="21"/>
                <w:szCs w:val="21"/>
                <w:highlight w:val="none"/>
                <w:lang w:eastAsia="zh-CN"/>
              </w:rPr>
              <w:t>须</w:t>
            </w:r>
            <w:r>
              <w:rPr>
                <w:rFonts w:hint="eastAsia" w:ascii="微软雅黑" w:hAnsi="微软雅黑" w:eastAsia="微软雅黑" w:cs="微软雅黑"/>
                <w:color w:val="auto"/>
                <w:kern w:val="2"/>
                <w:sz w:val="21"/>
                <w:szCs w:val="21"/>
                <w:highlight w:val="none"/>
              </w:rPr>
              <w:t>按单个机柜租赁费/年进行报价；</w:t>
            </w:r>
          </w:p>
          <w:p w14:paraId="4164BD9E">
            <w:pPr>
              <w:pStyle w:val="23"/>
              <w:numPr>
                <w:ilvl w:val="0"/>
                <w:numId w:val="0"/>
              </w:numPr>
              <w:spacing w:line="240" w:lineRule="auto"/>
              <w:outlineLvl w:val="0"/>
              <w:rPr>
                <w:rFonts w:hint="eastAsia" w:ascii="微软雅黑" w:hAnsi="微软雅黑" w:eastAsia="微软雅黑" w:cs="微软雅黑"/>
                <w:color w:val="auto"/>
                <w:kern w:val="2"/>
                <w:sz w:val="21"/>
                <w:szCs w:val="21"/>
                <w:highlight w:val="none"/>
              </w:rPr>
            </w:pPr>
            <w:r>
              <w:rPr>
                <w:rFonts w:hint="eastAsia" w:ascii="微软雅黑" w:hAnsi="微软雅黑" w:eastAsia="微软雅黑" w:cs="微软雅黑"/>
                <w:color w:val="auto"/>
                <w:kern w:val="2"/>
                <w:sz w:val="21"/>
                <w:szCs w:val="21"/>
                <w:highlight w:val="none"/>
                <w:lang w:val="en-US" w:eastAsia="zh-CN"/>
              </w:rPr>
              <w:t>2.</w:t>
            </w:r>
            <w:r>
              <w:rPr>
                <w:rFonts w:hint="eastAsia" w:ascii="微软雅黑" w:hAnsi="微软雅黑" w:eastAsia="微软雅黑" w:cs="微软雅黑"/>
                <w:color w:val="auto"/>
                <w:kern w:val="2"/>
                <w:sz w:val="21"/>
                <w:szCs w:val="21"/>
                <w:highlight w:val="none"/>
              </w:rPr>
              <w:t>总报价=（机柜租费/个•年*160个）*</w:t>
            </w:r>
            <w:r>
              <w:rPr>
                <w:rFonts w:hint="eastAsia" w:ascii="微软雅黑" w:hAnsi="微软雅黑" w:eastAsia="微软雅黑" w:cs="微软雅黑"/>
                <w:color w:val="auto"/>
                <w:kern w:val="2"/>
                <w:sz w:val="21"/>
                <w:szCs w:val="21"/>
                <w:highlight w:val="none"/>
                <w:lang w:eastAsia="zh-CN"/>
              </w:rPr>
              <w:t>三年</w:t>
            </w:r>
            <w:r>
              <w:rPr>
                <w:rFonts w:hint="eastAsia" w:ascii="微软雅黑" w:hAnsi="微软雅黑" w:eastAsia="微软雅黑" w:cs="微软雅黑"/>
                <w:color w:val="auto"/>
                <w:kern w:val="2"/>
                <w:sz w:val="21"/>
                <w:szCs w:val="21"/>
                <w:highlight w:val="none"/>
              </w:rPr>
              <w:t>。价格分以该总报价进行计算；</w:t>
            </w:r>
          </w:p>
          <w:p w14:paraId="0CBE80A8">
            <w:pPr>
              <w:pStyle w:val="23"/>
              <w:numPr>
                <w:ilvl w:val="0"/>
                <w:numId w:val="0"/>
              </w:numPr>
              <w:spacing w:line="240" w:lineRule="auto"/>
              <w:outlineLvl w:val="0"/>
              <w:rPr>
                <w:rFonts w:hint="eastAsia" w:ascii="微软雅黑" w:hAnsi="微软雅黑" w:eastAsia="微软雅黑" w:cs="微软雅黑"/>
                <w:color w:val="auto"/>
                <w:kern w:val="2"/>
                <w:sz w:val="21"/>
                <w:szCs w:val="21"/>
                <w:highlight w:val="none"/>
              </w:rPr>
            </w:pPr>
            <w:r>
              <w:rPr>
                <w:rFonts w:hint="eastAsia" w:ascii="微软雅黑" w:hAnsi="微软雅黑" w:eastAsia="微软雅黑" w:cs="微软雅黑"/>
                <w:color w:val="auto"/>
                <w:kern w:val="2"/>
                <w:sz w:val="21"/>
                <w:szCs w:val="21"/>
                <w:highlight w:val="none"/>
                <w:lang w:val="en-US" w:eastAsia="zh-CN"/>
              </w:rPr>
              <w:t>3.</w:t>
            </w:r>
            <w:r>
              <w:rPr>
                <w:rFonts w:hint="eastAsia" w:ascii="微软雅黑" w:hAnsi="微软雅黑" w:eastAsia="微软雅黑" w:cs="微软雅黑"/>
                <w:color w:val="auto"/>
                <w:kern w:val="2"/>
                <w:sz w:val="21"/>
                <w:szCs w:val="21"/>
                <w:highlight w:val="none"/>
              </w:rPr>
              <w:t>总报价包含上述机柜的租赁费用及场地水电、运维、场地租赁等费用，采购人不再额外支付其他费用。</w:t>
            </w:r>
          </w:p>
          <w:p w14:paraId="39E0E14E">
            <w:pPr>
              <w:pStyle w:val="23"/>
              <w:numPr>
                <w:ilvl w:val="0"/>
                <w:numId w:val="0"/>
              </w:numPr>
              <w:spacing w:line="240" w:lineRule="auto"/>
              <w:ind w:left="0" w:leftChars="0" w:firstLine="0" w:firstLineChars="0"/>
              <w:outlineLvl w:val="0"/>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rPr>
              <w:t>注：</w:t>
            </w:r>
            <w:r>
              <w:rPr>
                <w:rFonts w:hint="eastAsia" w:ascii="微软雅黑" w:hAnsi="微软雅黑" w:eastAsia="微软雅黑" w:cs="微软雅黑"/>
                <w:color w:val="auto"/>
                <w:kern w:val="2"/>
                <w:sz w:val="21"/>
                <w:szCs w:val="21"/>
                <w:highlight w:val="none"/>
              </w:rPr>
              <w:t>投标报价是完成本项目的全部服务内容及其相关工作所需的全部费用</w:t>
            </w:r>
            <w:r>
              <w:rPr>
                <w:rFonts w:hint="eastAsia" w:ascii="微软雅黑" w:hAnsi="微软雅黑" w:eastAsia="微软雅黑" w:cs="微软雅黑"/>
                <w:color w:val="auto"/>
                <w:kern w:val="2"/>
                <w:sz w:val="21"/>
                <w:szCs w:val="21"/>
                <w:highlight w:val="none"/>
                <w:lang w:eastAsia="zh-CN"/>
              </w:rPr>
              <w:t>。</w:t>
            </w:r>
          </w:p>
        </w:tc>
      </w:tr>
      <w:tr w14:paraId="700B7B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27" w:type="pct"/>
            <w:gridSpan w:val="2"/>
            <w:tcBorders>
              <w:top w:val="single" w:color="auto" w:sz="4" w:space="0"/>
              <w:left w:val="single" w:color="auto" w:sz="4" w:space="0"/>
              <w:bottom w:val="single" w:color="auto" w:sz="4" w:space="0"/>
              <w:right w:val="single" w:color="auto" w:sz="4" w:space="0"/>
            </w:tcBorders>
            <w:noWrap/>
            <w:vAlign w:val="center"/>
          </w:tcPr>
          <w:p w14:paraId="6756B1AE">
            <w:pPr>
              <w:spacing w:line="380" w:lineRule="exact"/>
              <w:jc w:val="center"/>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sz w:val="21"/>
                <w:szCs w:val="21"/>
                <w:highlight w:val="none"/>
              </w:rPr>
              <w:t>保密要求</w:t>
            </w:r>
          </w:p>
        </w:tc>
        <w:tc>
          <w:tcPr>
            <w:tcW w:w="3972" w:type="pct"/>
            <w:gridSpan w:val="2"/>
            <w:tcBorders>
              <w:top w:val="single" w:color="auto" w:sz="4" w:space="0"/>
              <w:left w:val="single" w:color="auto" w:sz="4" w:space="0"/>
              <w:bottom w:val="single" w:color="auto" w:sz="4" w:space="0"/>
              <w:right w:val="single" w:color="auto" w:sz="4" w:space="0"/>
            </w:tcBorders>
            <w:noWrap/>
            <w:vAlign w:val="center"/>
          </w:tcPr>
          <w:p w14:paraId="3991D836">
            <w:pPr>
              <w:numPr>
                <w:ilvl w:val="0"/>
                <w:numId w:val="0"/>
              </w:numPr>
              <w:spacing w:line="380" w:lineRule="exact"/>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kern w:val="2"/>
                <w:sz w:val="21"/>
                <w:szCs w:val="21"/>
                <w:highlight w:val="none"/>
                <w:lang w:val="en-US" w:eastAsia="zh-CN" w:bidi="ar-SA"/>
              </w:rPr>
              <w:t>1.</w:t>
            </w:r>
            <w:r>
              <w:rPr>
                <w:rFonts w:hint="eastAsia" w:ascii="微软雅黑" w:hAnsi="微软雅黑" w:eastAsia="微软雅黑" w:cs="微软雅黑"/>
                <w:color w:val="auto"/>
                <w:sz w:val="21"/>
                <w:szCs w:val="21"/>
                <w:highlight w:val="none"/>
                <w:lang w:val="en-US" w:eastAsia="zh-CN"/>
              </w:rPr>
              <w:t>中标人对履行本合同期间知悉的采购单位秘密负有保密责任，且中标人的保密责任不因本项目合同的终止而终止；</w:t>
            </w:r>
          </w:p>
          <w:p w14:paraId="7934A395">
            <w:pPr>
              <w:numPr>
                <w:ilvl w:val="0"/>
                <w:numId w:val="0"/>
              </w:numPr>
              <w:spacing w:line="380" w:lineRule="exact"/>
              <w:ind w:left="0" w:leftChars="0" w:firstLine="0" w:firstLineChars="0"/>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2.中标人须无条件配合开展本项目服务人员岗前审查、保密教育、保密检查工作。必须对项目实施过程中获取的相关信息保密（相关信息包括但不限于本项目），如发生失泄密事件即终止合同，且中标人不得参与后续公安厅项目投标活动；</w:t>
            </w:r>
          </w:p>
          <w:p w14:paraId="63F70689">
            <w:pPr>
              <w:numPr>
                <w:ilvl w:val="0"/>
                <w:numId w:val="0"/>
              </w:numPr>
              <w:spacing w:line="380" w:lineRule="exact"/>
              <w:ind w:left="0" w:leftChars="0" w:firstLine="0" w:firstLineChars="0"/>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3.中标人须与采购人签订《合作单位保密协议书》，拟投入的服务人员须提交《保密承诺书》，遵守采购人信息安全管理规定，对非权限范围内设备不允许操作。非权限范围内信息不允许访问。未经允许，不可随意在工作环境内拍照、录音、录像等；</w:t>
            </w:r>
          </w:p>
          <w:p w14:paraId="10B9CF0B">
            <w:pPr>
              <w:numPr>
                <w:ilvl w:val="0"/>
                <w:numId w:val="0"/>
              </w:numPr>
              <w:spacing w:line="380" w:lineRule="exact"/>
              <w:ind w:left="0" w:leftChars="0" w:firstLine="0" w:firstLineChars="0"/>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4.中标人须严格履行采购人服务规范要求，包括但不限于以下规范：《公安厅机关安全保密管理十条规定》《广西壮族自治区公安厅办公室关于加强厅机关信息系统企业运维人员管理工作的通知》《广西公安信息WA全管理试行规定》《广西公安厅机关公安信息WA全管理实施细则》《厅机关信息系统企业运维人员“十严禁”》《广西公安厅信息系统运维人员行为规范》《运维安全管理要求》及采购人其他各项内部规定。</w:t>
            </w:r>
          </w:p>
        </w:tc>
      </w:tr>
      <w:tr w14:paraId="113269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5" w:hRule="atLeast"/>
          <w:jc w:val="center"/>
        </w:trPr>
        <w:tc>
          <w:tcPr>
            <w:tcW w:w="1027" w:type="pct"/>
            <w:gridSpan w:val="2"/>
            <w:tcBorders>
              <w:top w:val="single" w:color="auto" w:sz="4" w:space="0"/>
              <w:left w:val="single" w:color="auto" w:sz="4" w:space="0"/>
              <w:bottom w:val="single" w:color="auto" w:sz="4" w:space="0"/>
              <w:right w:val="single" w:color="auto" w:sz="4" w:space="0"/>
            </w:tcBorders>
            <w:noWrap/>
            <w:vAlign w:val="center"/>
          </w:tcPr>
          <w:p w14:paraId="4BAE7345">
            <w:pPr>
              <w:spacing w:line="380" w:lineRule="exact"/>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廉政责任</w:t>
            </w:r>
          </w:p>
        </w:tc>
        <w:tc>
          <w:tcPr>
            <w:tcW w:w="3972" w:type="pct"/>
            <w:gridSpan w:val="2"/>
            <w:tcBorders>
              <w:top w:val="single" w:color="auto" w:sz="4" w:space="0"/>
              <w:left w:val="single" w:color="auto" w:sz="4" w:space="0"/>
              <w:bottom w:val="single" w:color="auto" w:sz="4" w:space="0"/>
              <w:right w:val="single" w:color="auto" w:sz="4" w:space="0"/>
            </w:tcBorders>
            <w:noWrap/>
            <w:vAlign w:val="center"/>
          </w:tcPr>
          <w:p w14:paraId="101B0971">
            <w:pPr>
              <w:spacing w:line="380" w:lineRule="exac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1.投标人须随投标文件附上《廉洁承诺书》，做出不向建设单位工作人员行贿的承诺。未在投标文件中附上《廉洁承诺书》的，视为投标无效。</w:t>
            </w:r>
          </w:p>
          <w:p w14:paraId="2B5F4D34">
            <w:pPr>
              <w:spacing w:line="380" w:lineRule="exact"/>
              <w:rPr>
                <w:rFonts w:hint="eastAsia" w:ascii="微软雅黑" w:hAnsi="微软雅黑" w:eastAsia="微软雅黑" w:cs="微软雅黑"/>
                <w:b w:val="0"/>
                <w:bCs w:val="0"/>
                <w:i w:val="0"/>
                <w:color w:val="auto"/>
                <w:kern w:val="0"/>
                <w:sz w:val="21"/>
                <w:szCs w:val="21"/>
                <w:highlight w:val="none"/>
                <w:lang w:val="en-US" w:eastAsia="zh-CN" w:bidi="ar"/>
              </w:rPr>
            </w:pPr>
            <w:r>
              <w:rPr>
                <w:rFonts w:hint="eastAsia" w:ascii="微软雅黑" w:hAnsi="微软雅黑" w:eastAsia="微软雅黑" w:cs="微软雅黑"/>
                <w:color w:val="auto"/>
                <w:szCs w:val="21"/>
                <w:highlight w:val="none"/>
              </w:rPr>
              <w:t>2.合同签订后，项目建设单位负责人和中标供应商负责人应当签订《政府采购项目廉政责任承诺书》。</w:t>
            </w:r>
          </w:p>
        </w:tc>
      </w:tr>
      <w:tr w14:paraId="655C10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5" w:hRule="atLeast"/>
          <w:jc w:val="center"/>
        </w:trPr>
        <w:tc>
          <w:tcPr>
            <w:tcW w:w="1027" w:type="pct"/>
            <w:gridSpan w:val="2"/>
            <w:tcBorders>
              <w:top w:val="single" w:color="auto" w:sz="4" w:space="0"/>
              <w:left w:val="single" w:color="auto" w:sz="4" w:space="0"/>
              <w:bottom w:val="single" w:color="auto" w:sz="4" w:space="0"/>
              <w:right w:val="single" w:color="auto" w:sz="4" w:space="0"/>
            </w:tcBorders>
            <w:noWrap/>
            <w:vAlign w:val="center"/>
          </w:tcPr>
          <w:p w14:paraId="4907D161">
            <w:pPr>
              <w:spacing w:line="240" w:lineRule="auto"/>
              <w:jc w:val="center"/>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sz w:val="21"/>
                <w:szCs w:val="21"/>
                <w:highlight w:val="none"/>
              </w:rPr>
              <w:t>验收标</w:t>
            </w:r>
            <w:r>
              <w:rPr>
                <w:rFonts w:hint="eastAsia" w:ascii="微软雅黑" w:hAnsi="微软雅黑" w:eastAsia="微软雅黑" w:cs="微软雅黑"/>
                <w:b/>
                <w:bCs/>
                <w:color w:val="auto"/>
                <w:sz w:val="21"/>
                <w:szCs w:val="21"/>
                <w:highlight w:val="none"/>
                <w:lang w:val="en-US" w:eastAsia="zh-CN"/>
              </w:rPr>
              <w:t>要求</w:t>
            </w:r>
          </w:p>
        </w:tc>
        <w:tc>
          <w:tcPr>
            <w:tcW w:w="3972" w:type="pct"/>
            <w:gridSpan w:val="2"/>
            <w:tcBorders>
              <w:top w:val="single" w:color="auto" w:sz="4" w:space="0"/>
              <w:left w:val="single" w:color="auto" w:sz="4" w:space="0"/>
              <w:bottom w:val="single" w:color="auto" w:sz="4" w:space="0"/>
              <w:right w:val="single" w:color="auto" w:sz="4" w:space="0"/>
            </w:tcBorders>
            <w:noWrap/>
            <w:vAlign w:val="center"/>
          </w:tcPr>
          <w:p w14:paraId="7EFA2F6E">
            <w:pPr>
              <w:tabs>
                <w:tab w:val="left" w:pos="180"/>
                <w:tab w:val="left" w:pos="1620"/>
              </w:tabs>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lang w:eastAsia="zh-CN"/>
              </w:rPr>
              <w:t>验收过程必须严格按照自治区公安厅验收标准进行，</w:t>
            </w:r>
            <w:r>
              <w:rPr>
                <w:rFonts w:hint="eastAsia" w:ascii="微软雅黑" w:hAnsi="微软雅黑" w:eastAsia="微软雅黑" w:cs="微软雅黑"/>
                <w:color w:val="auto"/>
                <w:sz w:val="21"/>
                <w:szCs w:val="21"/>
                <w:highlight w:val="none"/>
              </w:rPr>
              <w:t>采购人组织验收。</w:t>
            </w:r>
          </w:p>
          <w:p w14:paraId="6522DF99">
            <w:pPr>
              <w:spacing w:line="240" w:lineRule="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rPr>
              <w:t>2</w:t>
            </w:r>
            <w:r>
              <w:rPr>
                <w:rFonts w:hint="eastAsia" w:ascii="微软雅黑" w:hAnsi="微软雅黑" w:eastAsia="微软雅黑" w:cs="微软雅黑"/>
                <w:color w:val="auto"/>
                <w:sz w:val="21"/>
                <w:szCs w:val="21"/>
                <w:highlight w:val="none"/>
                <w:lang w:val="en-US" w:eastAsia="zh-CN"/>
              </w:rPr>
              <w:t>.验收依据：按照《广西壮族自治区公安厅厅机关政府采购项目履约验收管理办法》、《广西壮族自治区公安厅信息化项目管理办法》、双方合同、投标文件验收。</w:t>
            </w:r>
          </w:p>
          <w:p w14:paraId="42857B2F">
            <w:pPr>
              <w:spacing w:line="240" w:lineRule="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3.若在签署竣工验收文件后12周内，由于中标人的原因，该项目有一条及以上达不到本项目招标文件规定的技术及服务要求时，中标人应在4周内采取有效措施，使该项目完全达到规定的技术及服务要求，在此期间的一切费用由中标人承担，如在此期间内仍达不到规定的技术性及服务要求时，将按合同中相应条款执行。</w:t>
            </w:r>
          </w:p>
          <w:p w14:paraId="6A23CB83">
            <w:pPr>
              <w:spacing w:line="240" w:lineRule="auto"/>
              <w:rPr>
                <w:rFonts w:hint="default"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 w:val="21"/>
                <w:szCs w:val="21"/>
                <w:highlight w:val="none"/>
                <w:lang w:val="en-US" w:eastAsia="zh-CN"/>
              </w:rPr>
              <w:t>4.</w:t>
            </w:r>
            <w:r>
              <w:rPr>
                <w:rFonts w:hint="eastAsia" w:ascii="微软雅黑" w:hAnsi="微软雅黑" w:eastAsia="微软雅黑" w:cs="微软雅黑"/>
                <w:color w:val="auto"/>
                <w:kern w:val="0"/>
                <w:sz w:val="21"/>
                <w:szCs w:val="21"/>
                <w:highlight w:val="none"/>
                <w:lang w:eastAsia="zh-CN" w:bidi="ar"/>
              </w:rPr>
              <w:t>根据国家、自治区及公安厅政务信息化项目管理有关规定开展项目建设监理及验收，广西公安数字化改革之技术支撑体系项目分成</w:t>
            </w:r>
            <w:r>
              <w:rPr>
                <w:rFonts w:hint="eastAsia" w:ascii="微软雅黑" w:hAnsi="微软雅黑" w:eastAsia="微软雅黑" w:cs="微软雅黑"/>
                <w:color w:val="auto"/>
                <w:kern w:val="0"/>
                <w:sz w:val="21"/>
                <w:szCs w:val="21"/>
                <w:highlight w:val="none"/>
                <w:lang w:val="en-US" w:eastAsia="zh-CN" w:bidi="ar"/>
              </w:rPr>
              <w:t>多个项目</w:t>
            </w:r>
            <w:r>
              <w:rPr>
                <w:rFonts w:hint="eastAsia" w:ascii="微软雅黑" w:hAnsi="微软雅黑" w:eastAsia="微软雅黑" w:cs="微软雅黑"/>
                <w:color w:val="auto"/>
                <w:kern w:val="0"/>
                <w:sz w:val="21"/>
                <w:szCs w:val="21"/>
                <w:highlight w:val="none"/>
                <w:lang w:eastAsia="zh-CN" w:bidi="ar"/>
              </w:rPr>
              <w:t>开展建设，在各</w:t>
            </w:r>
            <w:r>
              <w:rPr>
                <w:rFonts w:hint="eastAsia" w:ascii="微软雅黑" w:hAnsi="微软雅黑" w:eastAsia="微软雅黑" w:cs="微软雅黑"/>
                <w:color w:val="auto"/>
                <w:kern w:val="0"/>
                <w:sz w:val="21"/>
                <w:szCs w:val="21"/>
                <w:highlight w:val="none"/>
                <w:lang w:val="en-US" w:eastAsia="zh-CN" w:bidi="ar"/>
              </w:rPr>
              <w:t>项目</w:t>
            </w:r>
            <w:r>
              <w:rPr>
                <w:rFonts w:hint="eastAsia" w:ascii="微软雅黑" w:hAnsi="微软雅黑" w:eastAsia="微软雅黑" w:cs="微软雅黑"/>
                <w:color w:val="auto"/>
                <w:kern w:val="0"/>
                <w:sz w:val="21"/>
                <w:szCs w:val="21"/>
                <w:highlight w:val="none"/>
                <w:lang w:eastAsia="zh-CN" w:bidi="ar"/>
              </w:rPr>
              <w:t>建设完成后，由建设单位分别组织对各</w:t>
            </w:r>
            <w:r>
              <w:rPr>
                <w:rFonts w:hint="eastAsia" w:ascii="微软雅黑" w:hAnsi="微软雅黑" w:eastAsia="微软雅黑" w:cs="微软雅黑"/>
                <w:color w:val="auto"/>
                <w:kern w:val="0"/>
                <w:sz w:val="21"/>
                <w:szCs w:val="21"/>
                <w:highlight w:val="none"/>
                <w:lang w:val="en-US" w:eastAsia="zh-CN" w:bidi="ar"/>
              </w:rPr>
              <w:t>项目</w:t>
            </w:r>
            <w:r>
              <w:rPr>
                <w:rFonts w:hint="eastAsia" w:ascii="微软雅黑" w:hAnsi="微软雅黑" w:eastAsia="微软雅黑" w:cs="微软雅黑"/>
                <w:color w:val="auto"/>
                <w:kern w:val="0"/>
                <w:sz w:val="21"/>
                <w:szCs w:val="21"/>
                <w:highlight w:val="none"/>
                <w:lang w:eastAsia="zh-CN" w:bidi="ar"/>
              </w:rPr>
              <w:t>开展初步验收，初步验收合格后进入试运行阶段（</w:t>
            </w:r>
            <w:r>
              <w:rPr>
                <w:rFonts w:hint="eastAsia" w:ascii="微软雅黑" w:hAnsi="微软雅黑" w:eastAsia="微软雅黑" w:cs="微软雅黑"/>
                <w:color w:val="auto"/>
                <w:kern w:val="0"/>
                <w:szCs w:val="21"/>
                <w:highlight w:val="none"/>
                <w:lang w:bidi="ar"/>
              </w:rPr>
              <w:t>试运行</w:t>
            </w:r>
            <w:r>
              <w:rPr>
                <w:rFonts w:hint="eastAsia" w:ascii="微软雅黑" w:hAnsi="微软雅黑" w:eastAsia="微软雅黑" w:cs="微软雅黑"/>
                <w:color w:val="auto"/>
                <w:kern w:val="0"/>
                <w:szCs w:val="21"/>
                <w:highlight w:val="none"/>
                <w:lang w:eastAsia="zh-CN" w:bidi="ar"/>
              </w:rPr>
              <w:t>期不少于一个月</w:t>
            </w:r>
            <w:r>
              <w:rPr>
                <w:rFonts w:hint="eastAsia" w:ascii="微软雅黑" w:hAnsi="微软雅黑" w:eastAsia="微软雅黑" w:cs="微软雅黑"/>
                <w:color w:val="auto"/>
                <w:kern w:val="0"/>
                <w:sz w:val="21"/>
                <w:szCs w:val="21"/>
                <w:highlight w:val="none"/>
                <w:lang w:eastAsia="zh-CN" w:bidi="ar"/>
              </w:rPr>
              <w:t>）；</w:t>
            </w:r>
            <w:r>
              <w:rPr>
                <w:rFonts w:hint="eastAsia" w:ascii="微软雅黑" w:hAnsi="微软雅黑" w:eastAsia="微软雅黑" w:cs="微软雅黑"/>
                <w:color w:val="auto"/>
                <w:kern w:val="0"/>
                <w:sz w:val="21"/>
                <w:szCs w:val="21"/>
                <w:highlight w:val="none"/>
                <w:lang w:val="en-US" w:eastAsia="zh-CN" w:bidi="ar"/>
              </w:rPr>
              <w:t>在上述工作完成</w:t>
            </w:r>
            <w:r>
              <w:rPr>
                <w:rFonts w:hint="eastAsia" w:ascii="微软雅黑" w:hAnsi="微软雅黑" w:eastAsia="微软雅黑" w:cs="微软雅黑"/>
                <w:color w:val="auto"/>
                <w:kern w:val="0"/>
                <w:sz w:val="21"/>
                <w:szCs w:val="21"/>
                <w:highlight w:val="none"/>
                <w:lang w:eastAsia="zh-CN" w:bidi="ar"/>
              </w:rPr>
              <w:t>后，</w:t>
            </w:r>
            <w:r>
              <w:rPr>
                <w:rFonts w:hint="eastAsia" w:ascii="微软雅黑" w:hAnsi="微软雅黑" w:eastAsia="微软雅黑" w:cs="微软雅黑"/>
                <w:color w:val="auto"/>
                <w:kern w:val="0"/>
                <w:sz w:val="21"/>
                <w:szCs w:val="21"/>
                <w:highlight w:val="none"/>
                <w:lang w:val="en-US" w:eastAsia="zh-CN" w:bidi="ar"/>
              </w:rPr>
              <w:t>由</w:t>
            </w:r>
            <w:r>
              <w:rPr>
                <w:rFonts w:hint="eastAsia" w:ascii="微软雅黑" w:hAnsi="微软雅黑" w:eastAsia="微软雅黑" w:cs="微软雅黑"/>
                <w:color w:val="auto"/>
                <w:kern w:val="0"/>
                <w:sz w:val="21"/>
                <w:szCs w:val="21"/>
                <w:highlight w:val="none"/>
                <w:lang w:eastAsia="zh-CN" w:bidi="ar"/>
              </w:rPr>
              <w:t>厅科信办对广西公安数字化改革之技术支撑体系项目（</w:t>
            </w:r>
            <w:r>
              <w:rPr>
                <w:rFonts w:hint="eastAsia" w:ascii="微软雅黑" w:hAnsi="微软雅黑" w:eastAsia="微软雅黑" w:cs="微软雅黑"/>
                <w:color w:val="auto"/>
                <w:kern w:val="0"/>
                <w:sz w:val="21"/>
                <w:szCs w:val="21"/>
                <w:highlight w:val="none"/>
                <w:lang w:val="en-US" w:eastAsia="zh-CN" w:bidi="ar"/>
              </w:rPr>
              <w:t>包含所有项目</w:t>
            </w:r>
            <w:r>
              <w:rPr>
                <w:rFonts w:hint="eastAsia" w:ascii="微软雅黑" w:hAnsi="微软雅黑" w:eastAsia="微软雅黑" w:cs="微软雅黑"/>
                <w:color w:val="auto"/>
                <w:kern w:val="0"/>
                <w:sz w:val="21"/>
                <w:szCs w:val="21"/>
                <w:highlight w:val="none"/>
                <w:lang w:eastAsia="zh-CN" w:bidi="ar"/>
              </w:rPr>
              <w:t>）进行整体初步验收及档案验收，</w:t>
            </w:r>
            <w:r>
              <w:rPr>
                <w:rFonts w:hint="eastAsia" w:ascii="微软雅黑" w:hAnsi="微软雅黑" w:eastAsia="微软雅黑" w:cs="微软雅黑"/>
                <w:color w:val="auto"/>
                <w:kern w:val="0"/>
                <w:sz w:val="21"/>
                <w:szCs w:val="21"/>
                <w:highlight w:val="none"/>
                <w:lang w:val="en-US" w:eastAsia="zh-CN" w:bidi="ar"/>
              </w:rPr>
              <w:t>并</w:t>
            </w:r>
            <w:r>
              <w:rPr>
                <w:rFonts w:hint="eastAsia" w:ascii="微软雅黑" w:hAnsi="微软雅黑" w:eastAsia="微软雅黑" w:cs="微软雅黑"/>
                <w:color w:val="auto"/>
                <w:kern w:val="0"/>
                <w:sz w:val="21"/>
                <w:szCs w:val="21"/>
                <w:highlight w:val="none"/>
                <w:lang w:eastAsia="zh-CN" w:bidi="ar"/>
              </w:rPr>
              <w:t>由</w:t>
            </w:r>
            <w:r>
              <w:rPr>
                <w:rFonts w:hint="eastAsia" w:ascii="微软雅黑" w:hAnsi="微软雅黑" w:eastAsia="微软雅黑" w:cs="微软雅黑"/>
                <w:color w:val="auto"/>
                <w:kern w:val="0"/>
                <w:szCs w:val="21"/>
                <w:highlight w:val="none"/>
                <w:lang w:bidi="ar"/>
              </w:rPr>
              <w:t>公安</w:t>
            </w:r>
            <w:r>
              <w:rPr>
                <w:rFonts w:hint="eastAsia" w:ascii="微软雅黑" w:hAnsi="微软雅黑" w:eastAsia="微软雅黑" w:cs="微软雅黑"/>
                <w:color w:val="auto"/>
                <w:kern w:val="0"/>
                <w:sz w:val="21"/>
                <w:szCs w:val="21"/>
                <w:highlight w:val="none"/>
                <w:lang w:eastAsia="zh-CN" w:bidi="ar"/>
              </w:rPr>
              <w:t>厅科信办向自治区数据局提请开展广西公安数字化改革之技术支撑体系项目竣工验收；</w:t>
            </w:r>
            <w:r>
              <w:rPr>
                <w:rFonts w:hint="eastAsia" w:ascii="微软雅黑" w:hAnsi="微软雅黑" w:eastAsia="微软雅黑" w:cs="微软雅黑"/>
                <w:color w:val="auto"/>
                <w:sz w:val="21"/>
                <w:szCs w:val="21"/>
                <w:highlight w:val="none"/>
                <w:lang w:val="en-US" w:eastAsia="zh-CN"/>
              </w:rPr>
              <w:t>通过竣工验收后的后续租赁服务期由建设单位根据服务评价指标自行考核验收。</w:t>
            </w:r>
          </w:p>
        </w:tc>
      </w:tr>
      <w:tr w14:paraId="7C1E76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5" w:hRule="atLeast"/>
          <w:jc w:val="center"/>
        </w:trPr>
        <w:tc>
          <w:tcPr>
            <w:tcW w:w="1027" w:type="pct"/>
            <w:gridSpan w:val="2"/>
            <w:tcBorders>
              <w:top w:val="single" w:color="auto" w:sz="4" w:space="0"/>
              <w:left w:val="single" w:color="auto" w:sz="4" w:space="0"/>
              <w:bottom w:val="single" w:color="auto" w:sz="4" w:space="0"/>
              <w:right w:val="single" w:color="auto" w:sz="4" w:space="0"/>
            </w:tcBorders>
            <w:noWrap/>
            <w:vAlign w:val="center"/>
          </w:tcPr>
          <w:p w14:paraId="7F01EA57">
            <w:pPr>
              <w:spacing w:line="240" w:lineRule="auto"/>
              <w:jc w:val="center"/>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sz w:val="21"/>
                <w:szCs w:val="21"/>
                <w:highlight w:val="none"/>
              </w:rPr>
              <w:t>服务质量保障要求</w:t>
            </w:r>
          </w:p>
        </w:tc>
        <w:tc>
          <w:tcPr>
            <w:tcW w:w="3972" w:type="pct"/>
            <w:gridSpan w:val="2"/>
            <w:tcBorders>
              <w:top w:val="single" w:color="auto" w:sz="4" w:space="0"/>
              <w:left w:val="single" w:color="auto" w:sz="4" w:space="0"/>
              <w:bottom w:val="single" w:color="auto" w:sz="4" w:space="0"/>
              <w:right w:val="single" w:color="auto" w:sz="4" w:space="0"/>
            </w:tcBorders>
            <w:noWrap/>
            <w:vAlign w:val="center"/>
          </w:tcPr>
          <w:p w14:paraId="6E023F4A">
            <w:pPr>
              <w:spacing w:line="240" w:lineRule="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1.项目监理要求：</w:t>
            </w:r>
          </w:p>
          <w:p w14:paraId="35173813">
            <w:pPr>
              <w:spacing w:line="240" w:lineRule="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中标人须接受采购人指定的第三方监理单位的监督管理；中标人须在合同签订后10个工作日内，根据服务内容、文档交付、备品备件清单等招标要求以及采购人对文档的格式要求拟定合同履约清单并提交监理单位审核通过。</w:t>
            </w:r>
          </w:p>
          <w:p w14:paraId="1BB6C991">
            <w:pPr>
              <w:spacing w:line="240" w:lineRule="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2.机房维护服务考核标准：</w:t>
            </w:r>
          </w:p>
          <w:p w14:paraId="3EE0AA1D">
            <w:pPr>
              <w:spacing w:line="240" w:lineRule="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（1）机房维护服务每半年作为一个考核周期。每一个考核周期独立计分，满分为100分。考核分数将折算作为合同服务期间中标人评价结果。</w:t>
            </w:r>
          </w:p>
          <w:p w14:paraId="2F3634DE">
            <w:pPr>
              <w:spacing w:line="240" w:lineRule="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（2）上一考核周期结束后，考核基准分重置为100分，进入下一考核周期。</w:t>
            </w:r>
          </w:p>
          <w:p w14:paraId="7C83786E">
            <w:pPr>
              <w:spacing w:line="240" w:lineRule="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（3）采购人或采购人委托监理依据《机房维护服务质量评价表》（详见本章节附件表1）所列各项考核指标要求在每个考核周期后的30个工作日内完成对中标人维护服务质量考核评价。</w:t>
            </w:r>
          </w:p>
          <w:p w14:paraId="7E3FBA72">
            <w:pPr>
              <w:spacing w:line="240" w:lineRule="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3.考核应用：</w:t>
            </w:r>
          </w:p>
          <w:p w14:paraId="60D80990">
            <w:pPr>
              <w:spacing w:line="240" w:lineRule="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以6个月为单位，采购人根据中标人维护服务考核评价得分，从合同总价中扣减相应金额款项。具体约定如下：</w:t>
            </w:r>
          </w:p>
          <w:p w14:paraId="21B4CB3B">
            <w:pPr>
              <w:spacing w:line="240" w:lineRule="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（1）每个考核周期扣减金额独立计算，均以合同总价作为扣减基准。</w:t>
            </w:r>
          </w:p>
          <w:p w14:paraId="6995CBE5">
            <w:pPr>
              <w:spacing w:line="240" w:lineRule="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（2）每个考核周期扣减金额与维护服务质量评价得分扣减金额折算关系（详见本章节附件表2）所示。</w:t>
            </w:r>
          </w:p>
          <w:p w14:paraId="58463961">
            <w:pPr>
              <w:pStyle w:val="44"/>
              <w:keepNext w:val="0"/>
              <w:keepLines w:val="0"/>
              <w:widowControl/>
              <w:suppressLineNumbers w:val="0"/>
              <w:spacing w:line="240" w:lineRule="auto"/>
              <w:ind w:firstLine="0" w:firstLineChars="0"/>
              <w:jc w:val="left"/>
              <w:textAlignment w:val="center"/>
              <w:rPr>
                <w:rFonts w:hint="eastAsia" w:ascii="微软雅黑" w:hAnsi="微软雅黑" w:eastAsia="微软雅黑" w:cs="微软雅黑"/>
                <w:b w:val="0"/>
                <w:bCs w:val="0"/>
                <w:i w:val="0"/>
                <w:color w:val="auto"/>
                <w:kern w:val="0"/>
                <w:sz w:val="21"/>
                <w:szCs w:val="21"/>
                <w:highlight w:val="none"/>
                <w:lang w:val="en-US" w:eastAsia="zh-CN" w:bidi="ar"/>
              </w:rPr>
            </w:pPr>
            <w:r>
              <w:rPr>
                <w:rFonts w:hint="eastAsia" w:ascii="微软雅黑" w:hAnsi="微软雅黑" w:eastAsia="微软雅黑" w:cs="微软雅黑"/>
                <w:b w:val="0"/>
                <w:bCs w:val="0"/>
                <w:i w:val="0"/>
                <w:color w:val="auto"/>
                <w:kern w:val="0"/>
                <w:sz w:val="21"/>
                <w:szCs w:val="21"/>
                <w:highlight w:val="none"/>
                <w:lang w:val="en-US" w:eastAsia="zh-CN" w:bidi="ar"/>
              </w:rPr>
              <w:t>4.中标人责任要求</w:t>
            </w:r>
          </w:p>
          <w:p w14:paraId="14160FFD">
            <w:pPr>
              <w:pStyle w:val="44"/>
              <w:spacing w:line="240" w:lineRule="auto"/>
              <w:ind w:firstLine="0" w:firstLineChars="0"/>
              <w:rPr>
                <w:rFonts w:hint="eastAsia" w:ascii="微软雅黑" w:hAnsi="微软雅黑" w:eastAsia="微软雅黑" w:cs="微软雅黑"/>
                <w:color w:val="auto"/>
                <w:kern w:val="0"/>
                <w:sz w:val="21"/>
                <w:szCs w:val="21"/>
                <w:highlight w:val="none"/>
                <w:lang w:val="en-US" w:eastAsia="zh-CN" w:bidi="ar-SA"/>
              </w:rPr>
            </w:pPr>
            <w:r>
              <w:rPr>
                <w:rFonts w:hint="eastAsia" w:ascii="微软雅黑" w:hAnsi="微软雅黑" w:eastAsia="微软雅黑" w:cs="微软雅黑"/>
                <w:b w:val="0"/>
                <w:bCs w:val="0"/>
                <w:i w:val="0"/>
                <w:color w:val="auto"/>
                <w:kern w:val="0"/>
                <w:sz w:val="21"/>
                <w:szCs w:val="21"/>
                <w:highlight w:val="none"/>
                <w:lang w:val="en-US" w:eastAsia="zh-CN" w:bidi="ar"/>
              </w:rPr>
              <w:t>在维护过程中，若由于中标单位自身技术不足或违规操作等原因造成的数据丢失、设备损坏等，须承担相应的责任。</w:t>
            </w:r>
          </w:p>
        </w:tc>
      </w:tr>
      <w:tr w14:paraId="312723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noWrap/>
            <w:vAlign w:val="center"/>
          </w:tcPr>
          <w:p w14:paraId="219711A0">
            <w:pPr>
              <w:spacing w:line="380" w:lineRule="exact"/>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bCs/>
                <w:color w:val="auto"/>
                <w:sz w:val="21"/>
                <w:szCs w:val="21"/>
                <w:highlight w:val="none"/>
              </w:rPr>
              <w:t>二、与实现项目目标相关的其他要求</w:t>
            </w:r>
          </w:p>
        </w:tc>
      </w:tr>
      <w:tr w14:paraId="54444E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noWrap/>
            <w:vAlign w:val="center"/>
          </w:tcPr>
          <w:p w14:paraId="0AB68FE7">
            <w:pPr>
              <w:spacing w:line="380" w:lineRule="exact"/>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（一）投标人的履约能力要求</w:t>
            </w:r>
          </w:p>
        </w:tc>
      </w:tr>
      <w:tr w14:paraId="7492B8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27" w:type="pct"/>
            <w:gridSpan w:val="2"/>
            <w:tcBorders>
              <w:top w:val="single" w:color="auto" w:sz="4" w:space="0"/>
              <w:left w:val="single" w:color="auto" w:sz="4" w:space="0"/>
              <w:bottom w:val="single" w:color="auto" w:sz="4" w:space="0"/>
              <w:right w:val="single" w:color="auto" w:sz="4" w:space="0"/>
            </w:tcBorders>
            <w:noWrap/>
            <w:vAlign w:val="center"/>
          </w:tcPr>
          <w:p w14:paraId="5FE8B79B">
            <w:pPr>
              <w:spacing w:line="380" w:lineRule="exact"/>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管理体系要求</w:t>
            </w:r>
          </w:p>
        </w:tc>
        <w:tc>
          <w:tcPr>
            <w:tcW w:w="3972" w:type="pct"/>
            <w:gridSpan w:val="2"/>
            <w:tcBorders>
              <w:top w:val="single" w:color="auto" w:sz="4" w:space="0"/>
              <w:left w:val="single" w:color="auto" w:sz="4" w:space="0"/>
              <w:bottom w:val="single" w:color="auto" w:sz="4" w:space="0"/>
              <w:right w:val="single" w:color="auto" w:sz="4" w:space="0"/>
            </w:tcBorders>
            <w:noWrap/>
            <w:vAlign w:val="center"/>
          </w:tcPr>
          <w:p w14:paraId="695836BD">
            <w:pPr>
              <w:spacing w:line="380" w:lineRule="exact"/>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color w:val="auto"/>
                <w:sz w:val="21"/>
                <w:szCs w:val="21"/>
                <w:highlight w:val="none"/>
              </w:rPr>
              <w:t>详见《第四章  评标方法及评标标准》</w:t>
            </w:r>
          </w:p>
        </w:tc>
      </w:tr>
      <w:tr w14:paraId="015070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27" w:type="pct"/>
            <w:gridSpan w:val="2"/>
            <w:tcBorders>
              <w:top w:val="single" w:color="auto" w:sz="4" w:space="0"/>
              <w:left w:val="single" w:color="auto" w:sz="4" w:space="0"/>
              <w:bottom w:val="single" w:color="auto" w:sz="4" w:space="0"/>
              <w:right w:val="single" w:color="auto" w:sz="4" w:space="0"/>
            </w:tcBorders>
            <w:noWrap/>
            <w:vAlign w:val="center"/>
          </w:tcPr>
          <w:p w14:paraId="2F37A8D3">
            <w:pPr>
              <w:spacing w:line="380" w:lineRule="exact"/>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能力或业绩要求</w:t>
            </w:r>
          </w:p>
        </w:tc>
        <w:tc>
          <w:tcPr>
            <w:tcW w:w="3972" w:type="pct"/>
            <w:gridSpan w:val="2"/>
            <w:tcBorders>
              <w:top w:val="single" w:color="auto" w:sz="4" w:space="0"/>
              <w:left w:val="single" w:color="auto" w:sz="4" w:space="0"/>
              <w:bottom w:val="single" w:color="auto" w:sz="4" w:space="0"/>
              <w:right w:val="single" w:color="auto" w:sz="4" w:space="0"/>
            </w:tcBorders>
            <w:noWrap/>
            <w:vAlign w:val="center"/>
          </w:tcPr>
          <w:p w14:paraId="18DFF820">
            <w:pPr>
              <w:spacing w:line="380" w:lineRule="exact"/>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color w:val="auto"/>
                <w:sz w:val="21"/>
                <w:szCs w:val="21"/>
                <w:highlight w:val="none"/>
              </w:rPr>
              <w:t>详见《第四章  评标方法及评标标准》</w:t>
            </w:r>
          </w:p>
        </w:tc>
      </w:tr>
      <w:tr w14:paraId="788919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5000" w:type="pct"/>
            <w:gridSpan w:val="4"/>
            <w:tcBorders>
              <w:top w:val="single" w:color="auto" w:sz="4" w:space="0"/>
              <w:left w:val="single" w:color="auto" w:sz="4" w:space="0"/>
              <w:bottom w:val="single" w:color="auto" w:sz="4" w:space="0"/>
              <w:right w:val="single" w:color="auto" w:sz="4" w:space="0"/>
            </w:tcBorders>
            <w:noWrap/>
            <w:vAlign w:val="center"/>
          </w:tcPr>
          <w:p w14:paraId="3DC8E6B5">
            <w:pPr>
              <w:tabs>
                <w:tab w:val="left" w:pos="180"/>
                <w:tab w:val="left" w:pos="1620"/>
              </w:tabs>
              <w:spacing w:line="380" w:lineRule="exact"/>
              <w:rPr>
                <w:rFonts w:hint="eastAsia" w:ascii="微软雅黑" w:hAnsi="微软雅黑" w:eastAsia="微软雅黑" w:cs="微软雅黑"/>
                <w:bCs/>
                <w:color w:val="auto"/>
                <w:sz w:val="21"/>
                <w:szCs w:val="21"/>
                <w:highlight w:val="none"/>
              </w:rPr>
            </w:pPr>
            <w:r>
              <w:rPr>
                <w:rFonts w:hint="eastAsia" w:ascii="微软雅黑" w:hAnsi="微软雅黑" w:eastAsia="微软雅黑" w:cs="微软雅黑"/>
                <w:b/>
                <w:color w:val="auto"/>
                <w:sz w:val="21"/>
                <w:szCs w:val="21"/>
                <w:highlight w:val="none"/>
              </w:rPr>
              <w:t>（二）其他要求</w:t>
            </w:r>
          </w:p>
        </w:tc>
      </w:tr>
      <w:tr w14:paraId="095C29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27" w:type="pct"/>
            <w:gridSpan w:val="2"/>
            <w:tcBorders>
              <w:top w:val="single" w:color="auto" w:sz="4" w:space="0"/>
              <w:left w:val="single" w:color="auto" w:sz="4" w:space="0"/>
              <w:bottom w:val="single" w:color="auto" w:sz="4" w:space="0"/>
              <w:right w:val="single" w:color="auto" w:sz="4" w:space="0"/>
            </w:tcBorders>
            <w:noWrap/>
            <w:vAlign w:val="center"/>
          </w:tcPr>
          <w:p w14:paraId="7A3536FE">
            <w:pPr>
              <w:spacing w:line="380" w:lineRule="exact"/>
              <w:jc w:val="center"/>
              <w:rPr>
                <w:rFonts w:hint="eastAsia" w:ascii="微软雅黑" w:hAnsi="微软雅黑" w:eastAsia="微软雅黑" w:cs="微软雅黑"/>
                <w:b/>
                <w:bCs/>
                <w:color w:val="auto"/>
                <w:sz w:val="21"/>
                <w:szCs w:val="21"/>
                <w:highlight w:val="none"/>
                <w:lang w:val="en-US" w:eastAsia="zh-CN"/>
              </w:rPr>
            </w:pPr>
            <w:r>
              <w:rPr>
                <w:rFonts w:hint="eastAsia" w:ascii="微软雅黑" w:hAnsi="微软雅黑" w:eastAsia="微软雅黑" w:cs="微软雅黑"/>
                <w:b/>
                <w:bCs/>
                <w:color w:val="auto"/>
                <w:sz w:val="21"/>
                <w:szCs w:val="21"/>
                <w:highlight w:val="none"/>
                <w:lang w:val="en-US" w:eastAsia="zh-CN"/>
              </w:rPr>
              <w:t>处罚条款</w:t>
            </w:r>
          </w:p>
        </w:tc>
        <w:tc>
          <w:tcPr>
            <w:tcW w:w="3972" w:type="pct"/>
            <w:gridSpan w:val="2"/>
            <w:tcBorders>
              <w:top w:val="single" w:color="auto" w:sz="4" w:space="0"/>
              <w:left w:val="single" w:color="auto" w:sz="4" w:space="0"/>
              <w:bottom w:val="single" w:color="auto" w:sz="4" w:space="0"/>
              <w:right w:val="single" w:color="auto" w:sz="4" w:space="0"/>
            </w:tcBorders>
            <w:noWrap/>
            <w:vAlign w:val="center"/>
          </w:tcPr>
          <w:p w14:paraId="3305FBFD">
            <w:pPr>
              <w:spacing w:line="240" w:lineRule="auto"/>
              <w:jc w:val="left"/>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 w:val="21"/>
                <w:szCs w:val="21"/>
                <w:highlight w:val="none"/>
                <w:lang w:val="en-US" w:eastAsia="zh-CN"/>
              </w:rPr>
              <w:t>断电：在同一个月内，造成单台设备或单个机柜设备断电中断超过2次或单次中断时间超过4小时，减免租赁机房当月10%月租费；中断超过3次或累计中断时间超过8小时，减免租赁机房当月20%月租费；中断超过4次或累计中断时间超过12小时，减免该租赁机房当月30%月租费；中断超过5次或累计中断时间超过24小时，减免租赁机房当月租费。（地震、山洪等不可抗力因素除外。）</w:t>
            </w:r>
          </w:p>
        </w:tc>
      </w:tr>
      <w:tr w14:paraId="46EE04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27" w:type="pct"/>
            <w:gridSpan w:val="2"/>
            <w:tcBorders>
              <w:top w:val="single" w:color="auto" w:sz="4" w:space="0"/>
              <w:left w:val="single" w:color="auto" w:sz="4" w:space="0"/>
              <w:bottom w:val="single" w:color="auto" w:sz="4" w:space="0"/>
              <w:right w:val="single" w:color="auto" w:sz="4" w:space="0"/>
            </w:tcBorders>
            <w:noWrap/>
            <w:vAlign w:val="center"/>
          </w:tcPr>
          <w:p w14:paraId="1E94F18F">
            <w:pPr>
              <w:spacing w:line="380" w:lineRule="exact"/>
              <w:jc w:val="center"/>
              <w:rPr>
                <w:rFonts w:hint="default" w:ascii="微软雅黑" w:hAnsi="微软雅黑" w:eastAsia="微软雅黑" w:cs="微软雅黑"/>
                <w:b/>
                <w:bCs/>
                <w:color w:val="auto"/>
                <w:sz w:val="21"/>
                <w:szCs w:val="21"/>
                <w:highlight w:val="none"/>
                <w:lang w:val="en-US" w:eastAsia="zh-CN"/>
              </w:rPr>
            </w:pPr>
            <w:r>
              <w:rPr>
                <w:rFonts w:hint="eastAsia" w:ascii="微软雅黑" w:hAnsi="微软雅黑" w:eastAsia="微软雅黑" w:cs="微软雅黑"/>
                <w:b/>
                <w:bCs/>
                <w:color w:val="auto"/>
                <w:sz w:val="21"/>
                <w:szCs w:val="21"/>
                <w:highlight w:val="none"/>
                <w:lang w:val="en-US" w:eastAsia="zh-CN"/>
              </w:rPr>
              <w:t>违约责任</w:t>
            </w:r>
          </w:p>
        </w:tc>
        <w:tc>
          <w:tcPr>
            <w:tcW w:w="3972" w:type="pct"/>
            <w:gridSpan w:val="2"/>
            <w:tcBorders>
              <w:top w:val="single" w:color="auto" w:sz="4" w:space="0"/>
              <w:left w:val="single" w:color="auto" w:sz="4" w:space="0"/>
              <w:bottom w:val="single" w:color="auto" w:sz="4" w:space="0"/>
              <w:right w:val="single" w:color="auto" w:sz="4" w:space="0"/>
            </w:tcBorders>
            <w:noWrap/>
            <w:vAlign w:val="center"/>
          </w:tcPr>
          <w:p w14:paraId="737F8C34">
            <w:pPr>
              <w:numPr>
                <w:ilvl w:val="0"/>
                <w:numId w:val="0"/>
              </w:numPr>
              <w:snapToGrid/>
              <w:spacing w:line="240" w:lineRule="auto"/>
              <w:ind w:firstLine="0" w:firstLineChars="0"/>
              <w:jc w:val="left"/>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lang w:val="en-US" w:eastAsia="zh-CN"/>
              </w:rPr>
              <w:t>1.</w:t>
            </w:r>
            <w:r>
              <w:rPr>
                <w:rFonts w:hint="eastAsia" w:ascii="微软雅黑" w:hAnsi="微软雅黑" w:eastAsia="微软雅黑" w:cs="微软雅黑"/>
                <w:color w:val="auto"/>
                <w:szCs w:val="24"/>
                <w:highlight w:val="none"/>
              </w:rPr>
              <w:t>中标人需按《采购需求》中“商务要求”从合同签订之日起15个日历日内，交付配套机柜、通信线路、传输设备等合同要求的交付物给采购人，如因中标人原因无法在规定时间内完成交付工作而影响采购人使用的，每延期1天，则中标人按本项目合同0.5%支付违约金给采购人。延期超过30天的，采购人有权按中标人无法正常履约而解除合同，且履约保证金不予退还。已经支付的费用中标人应当全额退还（逾期退还的，按资金占用期间同期银行贷款利息的两倍支付利息），并且中标人应向采购人支付相当于合同金额30%的违约金，违约金不足以赔偿采购人损失的，中标人还须赔偿采购人全部损失。</w:t>
            </w:r>
          </w:p>
          <w:p w14:paraId="35808115">
            <w:pPr>
              <w:snapToGrid/>
              <w:spacing w:line="240" w:lineRule="auto"/>
              <w:ind w:firstLine="0" w:firstLineChars="0"/>
              <w:jc w:val="left"/>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rPr>
              <w:t>2</w:t>
            </w:r>
            <w:r>
              <w:rPr>
                <w:rFonts w:hint="eastAsia" w:ascii="微软雅黑" w:hAnsi="微软雅黑" w:eastAsia="微软雅黑" w:cs="微软雅黑"/>
                <w:color w:val="auto"/>
                <w:szCs w:val="24"/>
                <w:highlight w:val="none"/>
                <w:lang w:val="en-US" w:eastAsia="zh-CN"/>
              </w:rPr>
              <w:t>.</w:t>
            </w:r>
            <w:r>
              <w:rPr>
                <w:rFonts w:hint="eastAsia" w:ascii="微软雅黑" w:hAnsi="微软雅黑" w:eastAsia="微软雅黑" w:cs="微软雅黑"/>
                <w:color w:val="auto"/>
                <w:szCs w:val="24"/>
                <w:highlight w:val="none"/>
              </w:rPr>
              <w:t>中标人所提供的服务成果、数量、技术参数要求等不符合本合同要求的，应及时整改；中标人在采购人规定期限内不能完成整改的或无正当理由拒绝整改或经整改后仍不能达到采购人要求的，采购人有权终止合同，违约责任按照本条第1款执行。</w:t>
            </w:r>
          </w:p>
          <w:p w14:paraId="40DB9116">
            <w:pPr>
              <w:snapToGrid/>
              <w:spacing w:line="240" w:lineRule="auto"/>
              <w:ind w:firstLine="0" w:firstLineChars="0"/>
              <w:jc w:val="left"/>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rPr>
              <w:t>3</w:t>
            </w:r>
            <w:r>
              <w:rPr>
                <w:rFonts w:hint="eastAsia" w:ascii="微软雅黑" w:hAnsi="微软雅黑" w:eastAsia="微软雅黑" w:cs="微软雅黑"/>
                <w:color w:val="auto"/>
                <w:szCs w:val="24"/>
                <w:highlight w:val="none"/>
                <w:lang w:val="en-US" w:eastAsia="zh-CN"/>
              </w:rPr>
              <w:t>.</w:t>
            </w:r>
            <w:r>
              <w:rPr>
                <w:rFonts w:hint="eastAsia" w:ascii="微软雅黑" w:hAnsi="微软雅黑" w:eastAsia="微软雅黑" w:cs="微软雅黑"/>
                <w:color w:val="auto"/>
                <w:szCs w:val="24"/>
                <w:highlight w:val="none"/>
              </w:rPr>
              <w:t>中标人中标后被发现其在投标活动中提供任何虚假材料的，采购人有权解除合同，并按照本条第1款追究中标人违约责任。</w:t>
            </w:r>
          </w:p>
          <w:p w14:paraId="4129EB92">
            <w:pPr>
              <w:snapToGrid/>
              <w:spacing w:line="240" w:lineRule="auto"/>
              <w:ind w:firstLine="0" w:firstLineChars="0"/>
              <w:jc w:val="left"/>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rPr>
              <w:t>4</w:t>
            </w:r>
            <w:r>
              <w:rPr>
                <w:rFonts w:hint="eastAsia" w:ascii="微软雅黑" w:hAnsi="微软雅黑" w:eastAsia="微软雅黑" w:cs="微软雅黑"/>
                <w:color w:val="auto"/>
                <w:szCs w:val="24"/>
                <w:highlight w:val="none"/>
                <w:lang w:val="en-US" w:eastAsia="zh-CN"/>
              </w:rPr>
              <w:t>.</w:t>
            </w:r>
            <w:r>
              <w:rPr>
                <w:rFonts w:hint="eastAsia" w:ascii="微软雅黑" w:hAnsi="微软雅黑" w:eastAsia="微软雅黑" w:cs="微软雅黑"/>
                <w:color w:val="auto"/>
                <w:szCs w:val="24"/>
                <w:highlight w:val="none"/>
              </w:rPr>
              <w:t>采购人有权依据招标文件、响应文件对中标人的服务人员进行管理或要求更换，对于采购人要求更换服务人员的，中标人应无条件及时更换；中标人拒绝更换的，采购人有权终止合同，追回已付款项，并按本合同金额的10%计算违约金。</w:t>
            </w:r>
          </w:p>
          <w:p w14:paraId="1FFCCC8D">
            <w:pPr>
              <w:snapToGrid/>
              <w:spacing w:line="240" w:lineRule="auto"/>
              <w:ind w:firstLine="0" w:firstLineChars="0"/>
              <w:jc w:val="left"/>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rPr>
              <w:t>5</w:t>
            </w:r>
            <w:r>
              <w:rPr>
                <w:rFonts w:hint="eastAsia" w:ascii="微软雅黑" w:hAnsi="微软雅黑" w:eastAsia="微软雅黑" w:cs="微软雅黑"/>
                <w:color w:val="auto"/>
                <w:szCs w:val="24"/>
                <w:highlight w:val="none"/>
                <w:lang w:val="en-US" w:eastAsia="zh-CN"/>
              </w:rPr>
              <w:t>.</w:t>
            </w:r>
            <w:r>
              <w:rPr>
                <w:rFonts w:hint="eastAsia" w:ascii="微软雅黑" w:hAnsi="微软雅黑" w:eastAsia="微软雅黑" w:cs="微软雅黑"/>
                <w:color w:val="auto"/>
                <w:szCs w:val="24"/>
                <w:highlight w:val="none"/>
              </w:rPr>
              <w:t>除因采购人自身原因外，若因中标人操作造成采购人系统数据丢失、泄密的，中标人应按合同金额的30%支付违约金，违约金不足以弥补采购人损失的，中标人还应支付赔偿金。</w:t>
            </w:r>
          </w:p>
          <w:p w14:paraId="21F63333">
            <w:pPr>
              <w:snapToGrid/>
              <w:spacing w:line="240" w:lineRule="auto"/>
              <w:ind w:firstLine="0" w:firstLineChars="0"/>
              <w:jc w:val="left"/>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rPr>
              <w:t>6</w:t>
            </w:r>
            <w:r>
              <w:rPr>
                <w:rFonts w:hint="eastAsia" w:ascii="微软雅黑" w:hAnsi="微软雅黑" w:eastAsia="微软雅黑" w:cs="微软雅黑"/>
                <w:color w:val="auto"/>
                <w:szCs w:val="24"/>
                <w:highlight w:val="none"/>
                <w:lang w:val="en-US" w:eastAsia="zh-CN"/>
              </w:rPr>
              <w:t>.</w:t>
            </w:r>
            <w:r>
              <w:rPr>
                <w:rFonts w:hint="eastAsia" w:ascii="微软雅黑" w:hAnsi="微软雅黑" w:eastAsia="微软雅黑" w:cs="微软雅黑"/>
                <w:color w:val="auto"/>
                <w:szCs w:val="24"/>
                <w:highlight w:val="none"/>
              </w:rPr>
              <w:t>中标人未按本合同和响应文件中规定的服务承诺提供售后服务的，每出现一次，中标人应按合同金额5%支付违约金；若中标人明确拒绝或怠于提供售后服务的，采购人有权聘请第三方机构提供售后服务，因此产生的费用均由中标人承担。</w:t>
            </w:r>
          </w:p>
          <w:p w14:paraId="2A481156">
            <w:pPr>
              <w:snapToGrid/>
              <w:spacing w:line="240" w:lineRule="auto"/>
              <w:ind w:firstLine="0" w:firstLineChars="0"/>
              <w:jc w:val="left"/>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rPr>
              <w:t>7</w:t>
            </w:r>
            <w:r>
              <w:rPr>
                <w:rFonts w:hint="eastAsia" w:ascii="微软雅黑" w:hAnsi="微软雅黑" w:eastAsia="微软雅黑" w:cs="微软雅黑"/>
                <w:color w:val="auto"/>
                <w:szCs w:val="24"/>
                <w:highlight w:val="none"/>
                <w:lang w:val="en-US" w:eastAsia="zh-CN"/>
              </w:rPr>
              <w:t>.</w:t>
            </w:r>
            <w:r>
              <w:rPr>
                <w:rFonts w:hint="eastAsia" w:ascii="微软雅黑" w:hAnsi="微软雅黑" w:eastAsia="微软雅黑" w:cs="微软雅黑"/>
                <w:color w:val="auto"/>
                <w:szCs w:val="24"/>
                <w:highlight w:val="none"/>
              </w:rPr>
              <w:t>如中标人违反合同约定及采购人要求的信息安全及保密要求，每违反一次收取合同金额2%的违约金，累计不超过合同金额的30%，违约金不足以弥补采购人实际损失的，还应支付赔偿金；情节严重的移交相关部门处理。</w:t>
            </w:r>
          </w:p>
          <w:p w14:paraId="3FDD5FFE">
            <w:pPr>
              <w:snapToGrid/>
              <w:spacing w:line="240" w:lineRule="auto"/>
              <w:ind w:firstLine="0" w:firstLineChars="0"/>
              <w:jc w:val="left"/>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rPr>
              <w:t>8</w:t>
            </w:r>
            <w:r>
              <w:rPr>
                <w:rFonts w:hint="eastAsia" w:ascii="微软雅黑" w:hAnsi="微软雅黑" w:eastAsia="微软雅黑" w:cs="微软雅黑"/>
                <w:color w:val="auto"/>
                <w:szCs w:val="24"/>
                <w:highlight w:val="none"/>
                <w:lang w:val="en-US" w:eastAsia="zh-CN"/>
              </w:rPr>
              <w:t>.</w:t>
            </w:r>
            <w:r>
              <w:rPr>
                <w:rFonts w:hint="eastAsia" w:ascii="微软雅黑" w:hAnsi="微软雅黑" w:eastAsia="微软雅黑" w:cs="微软雅黑"/>
                <w:color w:val="auto"/>
                <w:szCs w:val="24"/>
                <w:highlight w:val="none"/>
              </w:rPr>
              <w:t>本合同项下所指的损失是指采购人因中标人违约而遭受的全部经济损失（包括但不限于直接损失、间接损失及实现债权的费用，如诉讼费、保全费、财产保全责任险保险费、调查取证费、鉴定费、律师费、差旅费等）。</w:t>
            </w:r>
          </w:p>
          <w:p w14:paraId="03EA2BBF">
            <w:pPr>
              <w:snapToGrid/>
              <w:spacing w:line="240" w:lineRule="auto"/>
              <w:ind w:firstLine="0" w:firstLineChars="0"/>
              <w:jc w:val="left"/>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rPr>
              <w:t>9</w:t>
            </w:r>
            <w:r>
              <w:rPr>
                <w:rFonts w:hint="eastAsia" w:ascii="微软雅黑" w:hAnsi="微软雅黑" w:eastAsia="微软雅黑" w:cs="微软雅黑"/>
                <w:color w:val="auto"/>
                <w:szCs w:val="24"/>
                <w:highlight w:val="none"/>
                <w:lang w:val="en-US" w:eastAsia="zh-CN"/>
              </w:rPr>
              <w:t>.</w:t>
            </w:r>
            <w:r>
              <w:rPr>
                <w:rFonts w:hint="eastAsia" w:ascii="微软雅黑" w:hAnsi="微软雅黑" w:eastAsia="微软雅黑" w:cs="微软雅黑"/>
                <w:color w:val="auto"/>
                <w:szCs w:val="24"/>
                <w:highlight w:val="none"/>
              </w:rPr>
              <w:t>采购人有权从未付价款、履约保证金中先行扣除中标人应支付的违约金、赔偿金，不足另补。</w:t>
            </w:r>
          </w:p>
          <w:p w14:paraId="0A8C5742">
            <w:pPr>
              <w:snapToGrid/>
              <w:spacing w:line="240" w:lineRule="auto"/>
              <w:ind w:firstLine="0" w:firstLineChars="0"/>
              <w:jc w:val="left"/>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rPr>
              <w:t>10、中标人提供的成果如侵犯了第三方合法权益而引发的任何纠纷或诉讼，均由中标人负责交涉并承担全部责任，由此造成采购人损失的，包括但不限于应诉的律师费诉讼费等，均由中标人全部赔偿。</w:t>
            </w:r>
          </w:p>
          <w:p w14:paraId="05AE5A6D">
            <w:pPr>
              <w:snapToGrid/>
              <w:spacing w:line="240" w:lineRule="auto"/>
              <w:ind w:firstLine="0" w:firstLineChars="0"/>
              <w:jc w:val="left"/>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Cs w:val="24"/>
                <w:highlight w:val="none"/>
              </w:rPr>
              <w:t>11</w:t>
            </w:r>
            <w:r>
              <w:rPr>
                <w:rFonts w:hint="eastAsia" w:ascii="微软雅黑" w:hAnsi="微软雅黑" w:eastAsia="微软雅黑" w:cs="微软雅黑"/>
                <w:color w:val="auto"/>
                <w:szCs w:val="24"/>
                <w:highlight w:val="none"/>
                <w:lang w:val="en-US" w:eastAsia="zh-CN"/>
              </w:rPr>
              <w:t>.</w:t>
            </w:r>
            <w:r>
              <w:rPr>
                <w:rFonts w:hint="eastAsia" w:ascii="微软雅黑" w:hAnsi="微软雅黑" w:eastAsia="微软雅黑" w:cs="微软雅黑"/>
                <w:color w:val="auto"/>
                <w:szCs w:val="24"/>
                <w:highlight w:val="none"/>
              </w:rPr>
              <w:t>由于采购人的原因造成合同不能如期履行的，双方可根据具体情况顺延合同的履行期，对中标人因此遭受的实际损失，采购人应予以合理补偿。</w:t>
            </w:r>
          </w:p>
        </w:tc>
      </w:tr>
      <w:tr w14:paraId="70343F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27" w:type="pct"/>
            <w:gridSpan w:val="2"/>
            <w:tcBorders>
              <w:top w:val="single" w:color="auto" w:sz="4" w:space="0"/>
              <w:left w:val="single" w:color="auto" w:sz="4" w:space="0"/>
              <w:bottom w:val="single" w:color="auto" w:sz="4" w:space="0"/>
              <w:right w:val="single" w:color="auto" w:sz="4" w:space="0"/>
            </w:tcBorders>
            <w:noWrap/>
            <w:vAlign w:val="center"/>
          </w:tcPr>
          <w:p w14:paraId="5135B3DD">
            <w:pPr>
              <w:spacing w:line="380" w:lineRule="exact"/>
              <w:jc w:val="center"/>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其他</w:t>
            </w:r>
          </w:p>
        </w:tc>
        <w:tc>
          <w:tcPr>
            <w:tcW w:w="3972" w:type="pct"/>
            <w:gridSpan w:val="2"/>
            <w:tcBorders>
              <w:top w:val="single" w:color="auto" w:sz="4" w:space="0"/>
              <w:left w:val="single" w:color="auto" w:sz="4" w:space="0"/>
              <w:bottom w:val="single" w:color="auto" w:sz="4" w:space="0"/>
              <w:right w:val="single" w:color="auto" w:sz="4" w:space="0"/>
            </w:tcBorders>
            <w:noWrap/>
            <w:vAlign w:val="center"/>
          </w:tcPr>
          <w:p w14:paraId="23ABD5AD">
            <w:pPr>
              <w:spacing w:line="240" w:lineRule="auto"/>
              <w:jc w:val="left"/>
              <w:rPr>
                <w:rFonts w:hint="eastAsia" w:ascii="微软雅黑" w:hAnsi="微软雅黑" w:eastAsia="微软雅黑" w:cs="微软雅黑"/>
                <w:color w:val="auto"/>
                <w:highlight w:val="none"/>
                <w:lang w:val="en-US" w:eastAsia="zh-CN"/>
              </w:rPr>
            </w:pPr>
            <w:r>
              <w:rPr>
                <w:rFonts w:hint="eastAsia" w:ascii="微软雅黑" w:hAnsi="微软雅黑" w:eastAsia="微软雅黑" w:cs="微软雅黑"/>
                <w:color w:val="auto"/>
                <w:highlight w:val="none"/>
              </w:rPr>
              <w:t>投标人可根据自身情况编写项目</w:t>
            </w:r>
            <w:r>
              <w:rPr>
                <w:rFonts w:hint="eastAsia" w:ascii="微软雅黑" w:hAnsi="微软雅黑" w:eastAsia="微软雅黑" w:cs="微软雅黑"/>
                <w:color w:val="auto"/>
                <w:highlight w:val="none"/>
                <w:lang w:val="en-US" w:eastAsia="zh-CN"/>
              </w:rPr>
              <w:t>服务</w:t>
            </w:r>
            <w:r>
              <w:rPr>
                <w:rFonts w:hint="eastAsia" w:ascii="微软雅黑" w:hAnsi="微软雅黑" w:eastAsia="微软雅黑" w:cs="微软雅黑"/>
                <w:color w:val="auto"/>
                <w:highlight w:val="none"/>
              </w:rPr>
              <w:t>方案，内容可以包括但不限于：对项目的理解、实施方案、进度保证措施、服务承诺、</w:t>
            </w:r>
            <w:r>
              <w:rPr>
                <w:rFonts w:hint="eastAsia" w:ascii="微软雅黑" w:hAnsi="微软雅黑" w:eastAsia="微软雅黑" w:cs="微软雅黑"/>
                <w:color w:val="auto"/>
                <w:highlight w:val="none"/>
                <w:lang w:val="en-US" w:eastAsia="zh-CN"/>
              </w:rPr>
              <w:t>应急服务、</w:t>
            </w:r>
            <w:r>
              <w:rPr>
                <w:rFonts w:hint="eastAsia" w:ascii="微软雅黑" w:hAnsi="微软雅黑" w:eastAsia="微软雅黑" w:cs="微软雅黑"/>
                <w:color w:val="auto"/>
                <w:highlight w:val="none"/>
              </w:rPr>
              <w:t>人员配备方案等</w:t>
            </w:r>
            <w:r>
              <w:rPr>
                <w:rFonts w:hint="eastAsia" w:ascii="微软雅黑" w:hAnsi="微软雅黑" w:eastAsia="微软雅黑" w:cs="微软雅黑"/>
                <w:color w:val="auto"/>
                <w:highlight w:val="none"/>
                <w:lang w:eastAsia="zh-CN"/>
              </w:rPr>
              <w:t>。</w:t>
            </w:r>
          </w:p>
        </w:tc>
      </w:tr>
      <w:bookmarkEnd w:id="57"/>
    </w:tbl>
    <w:p w14:paraId="0DF59EA5">
      <w:pPr>
        <w:tabs>
          <w:tab w:val="left" w:pos="180"/>
          <w:tab w:val="left" w:pos="1620"/>
        </w:tabs>
        <w:spacing w:line="400" w:lineRule="exact"/>
        <w:ind w:firstLine="420" w:firstLineChars="200"/>
        <w:rPr>
          <w:rFonts w:hint="eastAsia" w:ascii="微软雅黑" w:hAnsi="微软雅黑" w:eastAsia="微软雅黑" w:cs="宋体"/>
          <w:b/>
          <w:bCs/>
          <w:color w:val="auto"/>
          <w:szCs w:val="21"/>
          <w:highlight w:val="none"/>
        </w:rPr>
        <w:sectPr>
          <w:footerReference r:id="rId8" w:type="first"/>
          <w:footerReference r:id="rId7" w:type="default"/>
          <w:pgSz w:w="11910" w:h="16840"/>
          <w:pgMar w:top="1520" w:right="1500" w:bottom="280" w:left="1680" w:header="720" w:footer="720" w:gutter="0"/>
          <w:pgBorders w:offsetFrom="page">
            <w:top w:val="none" w:sz="0" w:space="0"/>
            <w:left w:val="none" w:sz="0" w:space="0"/>
            <w:bottom w:val="none" w:sz="0" w:space="0"/>
            <w:right w:val="none" w:sz="0" w:space="0"/>
          </w:pgBorders>
          <w:pgNumType w:fmt="decimal" w:start="1"/>
          <w:cols w:space="720" w:num="1"/>
          <w:titlePg/>
          <w:docGrid w:linePitch="286" w:charSpace="0"/>
        </w:sectPr>
      </w:pPr>
    </w:p>
    <w:p w14:paraId="23AC6693">
      <w:pPr>
        <w:pStyle w:val="105"/>
        <w:adjustRightInd/>
        <w:snapToGrid/>
        <w:spacing w:before="0" w:after="0"/>
        <w:ind w:left="0" w:firstLine="0" w:firstLineChars="0"/>
        <w:jc w:val="left"/>
        <w:rPr>
          <w:rFonts w:hint="eastAsia" w:ascii="微软雅黑" w:hAnsi="微软雅黑" w:eastAsia="微软雅黑" w:cs="微软雅黑"/>
          <w:b w:val="0"/>
          <w:bCs w:val="0"/>
          <w:color w:val="auto"/>
          <w:sz w:val="21"/>
          <w:szCs w:val="21"/>
          <w:highlight w:val="none"/>
          <w:lang w:eastAsia="zh-CN"/>
        </w:rPr>
      </w:pPr>
      <w:r>
        <w:rPr>
          <w:rFonts w:hint="eastAsia" w:ascii="微软雅黑" w:hAnsi="微软雅黑" w:eastAsia="微软雅黑" w:cs="微软雅黑"/>
          <w:b/>
          <w:bCs/>
          <w:color w:val="auto"/>
          <w:sz w:val="21"/>
          <w:szCs w:val="21"/>
          <w:highlight w:val="none"/>
          <w:lang w:eastAsia="zh-CN"/>
        </w:rPr>
        <w:t xml:space="preserve">附件： </w:t>
      </w:r>
      <w:r>
        <w:rPr>
          <w:rFonts w:hint="eastAsia" w:ascii="微软雅黑" w:hAnsi="微软雅黑" w:eastAsia="微软雅黑" w:cs="微软雅黑"/>
          <w:b w:val="0"/>
          <w:bCs w:val="0"/>
          <w:color w:val="auto"/>
          <w:sz w:val="21"/>
          <w:szCs w:val="21"/>
          <w:highlight w:val="none"/>
          <w:lang w:eastAsia="zh-CN"/>
        </w:rPr>
        <w:t xml:space="preserve">                </w:t>
      </w:r>
    </w:p>
    <w:p w14:paraId="1B702BC9">
      <w:pPr>
        <w:pStyle w:val="105"/>
        <w:ind w:left="0" w:firstLine="0" w:firstLineChars="0"/>
        <w:jc w:val="center"/>
        <w:rPr>
          <w:rFonts w:hint="eastAsia" w:ascii="微软雅黑" w:hAnsi="微软雅黑" w:eastAsia="微软雅黑" w:cs="微软雅黑"/>
          <w:b/>
          <w:bCs/>
          <w:color w:val="auto"/>
          <w:sz w:val="21"/>
          <w:szCs w:val="21"/>
          <w:highlight w:val="none"/>
          <w:lang w:eastAsia="zh-CN"/>
        </w:rPr>
      </w:pPr>
      <w:r>
        <w:rPr>
          <w:rFonts w:hint="eastAsia" w:ascii="微软雅黑" w:hAnsi="微软雅黑" w:eastAsia="微软雅黑" w:cs="微软雅黑"/>
          <w:b/>
          <w:bCs/>
          <w:color w:val="auto"/>
          <w:sz w:val="21"/>
          <w:szCs w:val="21"/>
          <w:highlight w:val="none"/>
          <w:lang w:eastAsia="zh-CN"/>
        </w:rPr>
        <w:t>表1、机房维护服务质量评价表</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775"/>
        <w:gridCol w:w="726"/>
        <w:gridCol w:w="567"/>
        <w:gridCol w:w="2268"/>
        <w:gridCol w:w="1134"/>
        <w:gridCol w:w="580"/>
        <w:gridCol w:w="632"/>
        <w:gridCol w:w="1532"/>
      </w:tblGrid>
      <w:tr w14:paraId="4AB7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32" w:type="dxa"/>
            <w:noWrap w:val="0"/>
            <w:vAlign w:val="center"/>
          </w:tcPr>
          <w:p w14:paraId="35D712D2">
            <w:pPr>
              <w:spacing w:line="240" w:lineRule="auto"/>
              <w:ind w:firstLine="0" w:firstLineChars="0"/>
              <w:jc w:val="center"/>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一级指标</w:t>
            </w:r>
          </w:p>
        </w:tc>
        <w:tc>
          <w:tcPr>
            <w:tcW w:w="775" w:type="dxa"/>
            <w:noWrap w:val="0"/>
            <w:vAlign w:val="center"/>
          </w:tcPr>
          <w:p w14:paraId="42CB2D32">
            <w:pPr>
              <w:spacing w:line="240" w:lineRule="auto"/>
              <w:ind w:firstLine="0" w:firstLineChars="0"/>
              <w:jc w:val="center"/>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标准分</w:t>
            </w:r>
          </w:p>
        </w:tc>
        <w:tc>
          <w:tcPr>
            <w:tcW w:w="726" w:type="dxa"/>
            <w:noWrap w:val="0"/>
            <w:vAlign w:val="center"/>
          </w:tcPr>
          <w:p w14:paraId="02E0C350">
            <w:pPr>
              <w:spacing w:line="240" w:lineRule="auto"/>
              <w:ind w:firstLine="0" w:firstLineChars="0"/>
              <w:jc w:val="center"/>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二级指标</w:t>
            </w:r>
          </w:p>
        </w:tc>
        <w:tc>
          <w:tcPr>
            <w:tcW w:w="567" w:type="dxa"/>
            <w:noWrap w:val="0"/>
            <w:vAlign w:val="center"/>
          </w:tcPr>
          <w:p w14:paraId="1C2685B5">
            <w:pPr>
              <w:spacing w:line="240" w:lineRule="auto"/>
              <w:ind w:firstLine="0" w:firstLineChars="0"/>
              <w:jc w:val="center"/>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标准分</w:t>
            </w:r>
          </w:p>
        </w:tc>
        <w:tc>
          <w:tcPr>
            <w:tcW w:w="2268" w:type="dxa"/>
            <w:noWrap w:val="0"/>
            <w:vAlign w:val="center"/>
          </w:tcPr>
          <w:p w14:paraId="6046FF91">
            <w:pPr>
              <w:spacing w:line="240" w:lineRule="auto"/>
              <w:ind w:firstLine="0" w:firstLineChars="0"/>
              <w:jc w:val="center"/>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指标说明</w:t>
            </w:r>
          </w:p>
        </w:tc>
        <w:tc>
          <w:tcPr>
            <w:tcW w:w="1134" w:type="dxa"/>
            <w:noWrap w:val="0"/>
            <w:vAlign w:val="center"/>
          </w:tcPr>
          <w:p w14:paraId="7EA08786">
            <w:pPr>
              <w:spacing w:line="240" w:lineRule="auto"/>
              <w:ind w:firstLine="0" w:firstLineChars="0"/>
              <w:jc w:val="center"/>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考核方式</w:t>
            </w:r>
          </w:p>
        </w:tc>
        <w:tc>
          <w:tcPr>
            <w:tcW w:w="580" w:type="dxa"/>
            <w:noWrap w:val="0"/>
            <w:vAlign w:val="center"/>
          </w:tcPr>
          <w:p w14:paraId="75D31A18">
            <w:pPr>
              <w:spacing w:line="240" w:lineRule="auto"/>
              <w:ind w:firstLine="0" w:firstLineChars="0"/>
              <w:jc w:val="center"/>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得分</w:t>
            </w:r>
          </w:p>
        </w:tc>
        <w:tc>
          <w:tcPr>
            <w:tcW w:w="632" w:type="dxa"/>
            <w:noWrap w:val="0"/>
            <w:vAlign w:val="center"/>
          </w:tcPr>
          <w:p w14:paraId="49666A7D">
            <w:pPr>
              <w:spacing w:line="240" w:lineRule="auto"/>
              <w:ind w:firstLine="0" w:firstLineChars="0"/>
              <w:jc w:val="center"/>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扣分说明</w:t>
            </w:r>
          </w:p>
        </w:tc>
        <w:tc>
          <w:tcPr>
            <w:tcW w:w="1532" w:type="dxa"/>
            <w:noWrap w:val="0"/>
            <w:vAlign w:val="center"/>
          </w:tcPr>
          <w:p w14:paraId="446425D3">
            <w:pPr>
              <w:spacing w:line="240" w:lineRule="auto"/>
              <w:ind w:firstLine="0" w:firstLineChars="0"/>
              <w:jc w:val="center"/>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备注</w:t>
            </w:r>
          </w:p>
        </w:tc>
      </w:tr>
      <w:tr w14:paraId="69E5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732" w:type="dxa"/>
            <w:vMerge w:val="restart"/>
            <w:noWrap w:val="0"/>
            <w:vAlign w:val="center"/>
          </w:tcPr>
          <w:p w14:paraId="1B32BB19">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履约材料质量</w:t>
            </w:r>
          </w:p>
        </w:tc>
        <w:tc>
          <w:tcPr>
            <w:tcW w:w="775" w:type="dxa"/>
            <w:vMerge w:val="restart"/>
            <w:noWrap w:val="0"/>
            <w:vAlign w:val="center"/>
          </w:tcPr>
          <w:p w14:paraId="1366B55D">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100</w:t>
            </w:r>
          </w:p>
        </w:tc>
        <w:tc>
          <w:tcPr>
            <w:tcW w:w="726" w:type="dxa"/>
            <w:noWrap w:val="0"/>
            <w:vAlign w:val="center"/>
          </w:tcPr>
          <w:p w14:paraId="2F184A64">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履约清单提交及时率</w:t>
            </w:r>
          </w:p>
        </w:tc>
        <w:tc>
          <w:tcPr>
            <w:tcW w:w="567" w:type="dxa"/>
            <w:noWrap w:val="0"/>
            <w:vAlign w:val="center"/>
          </w:tcPr>
          <w:p w14:paraId="2712E3BB">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5</w:t>
            </w:r>
          </w:p>
        </w:tc>
        <w:tc>
          <w:tcPr>
            <w:tcW w:w="2268" w:type="dxa"/>
            <w:noWrap w:val="0"/>
            <w:vAlign w:val="center"/>
          </w:tcPr>
          <w:p w14:paraId="4AC61E1A">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中标人须根据合同要求在合同签订后10日内提交履约清单并由监理单位审核通过，若未按时交付，每逾期1天扣0.1分，扣完即止。</w:t>
            </w:r>
          </w:p>
        </w:tc>
        <w:tc>
          <w:tcPr>
            <w:tcW w:w="1134" w:type="dxa"/>
            <w:noWrap w:val="0"/>
            <w:vAlign w:val="center"/>
          </w:tcPr>
          <w:p w14:paraId="08C12637">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以监理单位审核通过为准</w:t>
            </w:r>
          </w:p>
        </w:tc>
        <w:tc>
          <w:tcPr>
            <w:tcW w:w="580" w:type="dxa"/>
            <w:noWrap w:val="0"/>
            <w:vAlign w:val="center"/>
          </w:tcPr>
          <w:p w14:paraId="7DF4FA43">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632" w:type="dxa"/>
            <w:noWrap w:val="0"/>
            <w:vAlign w:val="center"/>
          </w:tcPr>
          <w:p w14:paraId="4D7C632B">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1532" w:type="dxa"/>
            <w:noWrap w:val="0"/>
            <w:vAlign w:val="center"/>
          </w:tcPr>
          <w:p w14:paraId="51F91AAF">
            <w:pPr>
              <w:spacing w:line="240" w:lineRule="auto"/>
              <w:ind w:firstLine="0" w:firstLineChars="0"/>
              <w:jc w:val="left"/>
              <w:rPr>
                <w:rFonts w:hint="eastAsia" w:ascii="微软雅黑" w:hAnsi="微软雅黑" w:eastAsia="微软雅黑" w:cs="微软雅黑"/>
                <w:color w:val="auto"/>
                <w:sz w:val="20"/>
                <w:szCs w:val="20"/>
                <w:highlight w:val="none"/>
              </w:rPr>
            </w:pPr>
          </w:p>
        </w:tc>
      </w:tr>
      <w:tr w14:paraId="1AEB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732" w:type="dxa"/>
            <w:vMerge w:val="continue"/>
            <w:noWrap w:val="0"/>
            <w:vAlign w:val="center"/>
          </w:tcPr>
          <w:p w14:paraId="2707C77B">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775" w:type="dxa"/>
            <w:vMerge w:val="continue"/>
            <w:noWrap w:val="0"/>
            <w:vAlign w:val="center"/>
          </w:tcPr>
          <w:p w14:paraId="2E083C93">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726" w:type="dxa"/>
            <w:noWrap w:val="0"/>
            <w:vAlign w:val="center"/>
          </w:tcPr>
          <w:p w14:paraId="5B15A4F3">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履约材料提交及时率</w:t>
            </w:r>
          </w:p>
        </w:tc>
        <w:tc>
          <w:tcPr>
            <w:tcW w:w="567" w:type="dxa"/>
            <w:noWrap w:val="0"/>
            <w:vAlign w:val="center"/>
          </w:tcPr>
          <w:p w14:paraId="4EA9C2F2">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5</w:t>
            </w:r>
          </w:p>
        </w:tc>
        <w:tc>
          <w:tcPr>
            <w:tcW w:w="2268" w:type="dxa"/>
            <w:noWrap w:val="0"/>
            <w:vAlign w:val="center"/>
          </w:tcPr>
          <w:p w14:paraId="661B9B42">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中标人须根据履约清单要求按时提交履约材料，若未按时交付，每逾期1天扣0.1分，扣完即止。</w:t>
            </w:r>
          </w:p>
        </w:tc>
        <w:tc>
          <w:tcPr>
            <w:tcW w:w="1134" w:type="dxa"/>
            <w:noWrap w:val="0"/>
            <w:vAlign w:val="center"/>
          </w:tcPr>
          <w:p w14:paraId="7413C4D0">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以监理单位审核确认</w:t>
            </w:r>
          </w:p>
        </w:tc>
        <w:tc>
          <w:tcPr>
            <w:tcW w:w="580" w:type="dxa"/>
            <w:noWrap w:val="0"/>
            <w:vAlign w:val="center"/>
          </w:tcPr>
          <w:p w14:paraId="253B5975">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632" w:type="dxa"/>
            <w:noWrap w:val="0"/>
            <w:vAlign w:val="center"/>
          </w:tcPr>
          <w:p w14:paraId="428467ED">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1532" w:type="dxa"/>
            <w:noWrap w:val="0"/>
            <w:vAlign w:val="center"/>
          </w:tcPr>
          <w:p w14:paraId="69674AFC">
            <w:pPr>
              <w:spacing w:line="240" w:lineRule="auto"/>
              <w:ind w:firstLine="0" w:firstLineChars="0"/>
              <w:jc w:val="left"/>
              <w:rPr>
                <w:rFonts w:hint="eastAsia" w:ascii="微软雅黑" w:hAnsi="微软雅黑" w:eastAsia="微软雅黑" w:cs="微软雅黑"/>
                <w:color w:val="auto"/>
                <w:sz w:val="20"/>
                <w:szCs w:val="20"/>
                <w:highlight w:val="none"/>
              </w:rPr>
            </w:pPr>
          </w:p>
        </w:tc>
      </w:tr>
      <w:tr w14:paraId="27803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continue"/>
            <w:noWrap w:val="0"/>
            <w:vAlign w:val="center"/>
          </w:tcPr>
          <w:p w14:paraId="7A6E8D6E">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775" w:type="dxa"/>
            <w:vMerge w:val="continue"/>
            <w:noWrap w:val="0"/>
            <w:vAlign w:val="center"/>
          </w:tcPr>
          <w:p w14:paraId="6CD5EC5C">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726" w:type="dxa"/>
            <w:noWrap w:val="0"/>
            <w:vAlign w:val="center"/>
          </w:tcPr>
          <w:p w14:paraId="462E2A12">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履约材料规范性</w:t>
            </w:r>
          </w:p>
        </w:tc>
        <w:tc>
          <w:tcPr>
            <w:tcW w:w="567" w:type="dxa"/>
            <w:noWrap w:val="0"/>
            <w:vAlign w:val="center"/>
          </w:tcPr>
          <w:p w14:paraId="0EE53738">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10</w:t>
            </w:r>
          </w:p>
        </w:tc>
        <w:tc>
          <w:tcPr>
            <w:tcW w:w="2268" w:type="dxa"/>
            <w:noWrap w:val="0"/>
            <w:vAlign w:val="center"/>
          </w:tcPr>
          <w:p w14:paraId="46E356AA">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中标人提交的履约材料须满足采购人的规范性要求，若文档材料未按模板要求（内容、字体、章节等）进行编制，每发现1处扣0.1分。</w:t>
            </w:r>
          </w:p>
        </w:tc>
        <w:tc>
          <w:tcPr>
            <w:tcW w:w="1134" w:type="dxa"/>
            <w:noWrap w:val="0"/>
            <w:vAlign w:val="center"/>
          </w:tcPr>
          <w:p w14:paraId="79162417">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以监理单位审核确认</w:t>
            </w:r>
          </w:p>
        </w:tc>
        <w:tc>
          <w:tcPr>
            <w:tcW w:w="580" w:type="dxa"/>
            <w:noWrap w:val="0"/>
            <w:vAlign w:val="center"/>
          </w:tcPr>
          <w:p w14:paraId="5C29AC31">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632" w:type="dxa"/>
            <w:noWrap w:val="0"/>
            <w:vAlign w:val="center"/>
          </w:tcPr>
          <w:p w14:paraId="13414FA5">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1532" w:type="dxa"/>
            <w:noWrap w:val="0"/>
            <w:vAlign w:val="center"/>
          </w:tcPr>
          <w:p w14:paraId="0559D4C3">
            <w:pPr>
              <w:spacing w:line="240" w:lineRule="auto"/>
              <w:ind w:firstLine="0" w:firstLineChars="0"/>
              <w:jc w:val="left"/>
              <w:rPr>
                <w:rFonts w:hint="eastAsia" w:ascii="微软雅黑" w:hAnsi="微软雅黑" w:eastAsia="微软雅黑" w:cs="微软雅黑"/>
                <w:color w:val="auto"/>
                <w:sz w:val="20"/>
                <w:szCs w:val="20"/>
                <w:highlight w:val="none"/>
              </w:rPr>
            </w:pPr>
          </w:p>
        </w:tc>
      </w:tr>
      <w:tr w14:paraId="1CA7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continue"/>
            <w:noWrap w:val="0"/>
            <w:vAlign w:val="center"/>
          </w:tcPr>
          <w:p w14:paraId="50E8D9D8">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775" w:type="dxa"/>
            <w:vMerge w:val="continue"/>
            <w:noWrap w:val="0"/>
            <w:vAlign w:val="center"/>
          </w:tcPr>
          <w:p w14:paraId="00F916F7">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726" w:type="dxa"/>
            <w:noWrap w:val="0"/>
            <w:vAlign w:val="center"/>
          </w:tcPr>
          <w:p w14:paraId="75F7D2E0">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履约材料质量</w:t>
            </w:r>
          </w:p>
        </w:tc>
        <w:tc>
          <w:tcPr>
            <w:tcW w:w="567" w:type="dxa"/>
            <w:noWrap w:val="0"/>
            <w:vAlign w:val="center"/>
          </w:tcPr>
          <w:p w14:paraId="64F1ABEC">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20</w:t>
            </w:r>
          </w:p>
        </w:tc>
        <w:tc>
          <w:tcPr>
            <w:tcW w:w="2268" w:type="dxa"/>
            <w:noWrap w:val="0"/>
            <w:vAlign w:val="center"/>
          </w:tcPr>
          <w:p w14:paraId="77EE1498">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中标人提交的履约材料须满足采购人的质量要求，若交付物质量未达到要求，因以下情形每退回修改一次扣0.1分：</w:t>
            </w:r>
          </w:p>
          <w:p w14:paraId="75086B35">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1、文档（日期、内容等）有明显伪造嫌疑；</w:t>
            </w:r>
          </w:p>
          <w:p w14:paraId="5FDC0E29">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2、文档有明显逻辑错误；</w:t>
            </w:r>
          </w:p>
          <w:p w14:paraId="316A3833">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3、图文明显不符；</w:t>
            </w:r>
          </w:p>
          <w:p w14:paraId="3A8164C9">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4、文档中未按要求提供佐证数据或截图；</w:t>
            </w:r>
          </w:p>
          <w:p w14:paraId="07E46DAF">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5、采购人对文档质量的其他相关要求；</w:t>
            </w:r>
          </w:p>
          <w:p w14:paraId="36F3532D">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6、需要业务部门确认的交付物未按要求确认。</w:t>
            </w:r>
          </w:p>
        </w:tc>
        <w:tc>
          <w:tcPr>
            <w:tcW w:w="1134" w:type="dxa"/>
            <w:noWrap w:val="0"/>
            <w:vAlign w:val="center"/>
          </w:tcPr>
          <w:p w14:paraId="7098F87E">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以监理单位审核确认</w:t>
            </w:r>
          </w:p>
        </w:tc>
        <w:tc>
          <w:tcPr>
            <w:tcW w:w="580" w:type="dxa"/>
            <w:noWrap w:val="0"/>
            <w:vAlign w:val="center"/>
          </w:tcPr>
          <w:p w14:paraId="3F24F872">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632" w:type="dxa"/>
            <w:noWrap w:val="0"/>
            <w:vAlign w:val="center"/>
          </w:tcPr>
          <w:p w14:paraId="07AF5412">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1532" w:type="dxa"/>
            <w:noWrap w:val="0"/>
            <w:vAlign w:val="center"/>
          </w:tcPr>
          <w:p w14:paraId="03D42D4B">
            <w:pPr>
              <w:spacing w:line="240" w:lineRule="auto"/>
              <w:ind w:firstLine="0" w:firstLineChars="0"/>
              <w:jc w:val="left"/>
              <w:rPr>
                <w:rFonts w:hint="eastAsia" w:ascii="微软雅黑" w:hAnsi="微软雅黑" w:eastAsia="微软雅黑" w:cs="微软雅黑"/>
                <w:color w:val="auto"/>
                <w:sz w:val="20"/>
                <w:szCs w:val="20"/>
                <w:highlight w:val="none"/>
              </w:rPr>
            </w:pPr>
          </w:p>
        </w:tc>
      </w:tr>
      <w:tr w14:paraId="5C9A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32" w:type="dxa"/>
            <w:vMerge w:val="restart"/>
            <w:noWrap w:val="0"/>
            <w:vAlign w:val="center"/>
          </w:tcPr>
          <w:p w14:paraId="6A510012">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系统运行稳定性</w:t>
            </w:r>
          </w:p>
        </w:tc>
        <w:tc>
          <w:tcPr>
            <w:tcW w:w="775" w:type="dxa"/>
            <w:vMerge w:val="continue"/>
            <w:noWrap w:val="0"/>
            <w:vAlign w:val="center"/>
          </w:tcPr>
          <w:p w14:paraId="57257D41">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726" w:type="dxa"/>
            <w:noWrap w:val="0"/>
            <w:vAlign w:val="center"/>
          </w:tcPr>
          <w:p w14:paraId="3B96BA10">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系统运行故障</w:t>
            </w:r>
          </w:p>
        </w:tc>
        <w:tc>
          <w:tcPr>
            <w:tcW w:w="567" w:type="dxa"/>
            <w:noWrap w:val="0"/>
            <w:vAlign w:val="center"/>
          </w:tcPr>
          <w:p w14:paraId="20D1E13B">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15</w:t>
            </w:r>
          </w:p>
        </w:tc>
        <w:tc>
          <w:tcPr>
            <w:tcW w:w="2268" w:type="dxa"/>
            <w:noWrap w:val="0"/>
            <w:vAlign w:val="center"/>
          </w:tcPr>
          <w:p w14:paraId="09F72B2F">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1、按以下情况进行扣分，扣分不设下限。</w:t>
            </w:r>
          </w:p>
          <w:p w14:paraId="184644AA">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2、有证据证明是因中标人原因（机房环境、制冷、电力）导致的系统运行故障，每发生一次，扣5分。</w:t>
            </w:r>
          </w:p>
        </w:tc>
        <w:tc>
          <w:tcPr>
            <w:tcW w:w="1134" w:type="dxa"/>
            <w:noWrap w:val="0"/>
            <w:vAlign w:val="center"/>
          </w:tcPr>
          <w:p w14:paraId="42CDB5B1">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以采购人及监理单位在故障后出具的故障报告为准。</w:t>
            </w:r>
          </w:p>
        </w:tc>
        <w:tc>
          <w:tcPr>
            <w:tcW w:w="580" w:type="dxa"/>
            <w:noWrap w:val="0"/>
            <w:vAlign w:val="center"/>
          </w:tcPr>
          <w:p w14:paraId="71DC7E8C">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632" w:type="dxa"/>
            <w:noWrap w:val="0"/>
            <w:vAlign w:val="center"/>
          </w:tcPr>
          <w:p w14:paraId="768E6346">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1532" w:type="dxa"/>
            <w:noWrap w:val="0"/>
            <w:vAlign w:val="center"/>
          </w:tcPr>
          <w:p w14:paraId="0703FC1B">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故障指未引起安全运行事件的信息系统运行异常；</w:t>
            </w:r>
          </w:p>
          <w:p w14:paraId="041D95AE">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若因故障导致安全运行事件，则参照安全运行事件指标进行评价；</w:t>
            </w:r>
          </w:p>
          <w:p w14:paraId="0B7C4B92">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因采购人或第三方导致的延迟或质量问题，或不可抗力（如封网、机房环境等）不参与评价。</w:t>
            </w:r>
          </w:p>
        </w:tc>
      </w:tr>
      <w:tr w14:paraId="5FA8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continue"/>
            <w:noWrap w:val="0"/>
            <w:vAlign w:val="center"/>
          </w:tcPr>
          <w:p w14:paraId="510C8AF7">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775" w:type="dxa"/>
            <w:vMerge w:val="continue"/>
            <w:noWrap w:val="0"/>
            <w:vAlign w:val="center"/>
          </w:tcPr>
          <w:p w14:paraId="54020F6F">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726" w:type="dxa"/>
            <w:noWrap w:val="0"/>
            <w:vAlign w:val="center"/>
          </w:tcPr>
          <w:p w14:paraId="28A144D9">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安全运行事件</w:t>
            </w:r>
          </w:p>
        </w:tc>
        <w:tc>
          <w:tcPr>
            <w:tcW w:w="567" w:type="dxa"/>
            <w:noWrap w:val="0"/>
            <w:vAlign w:val="center"/>
          </w:tcPr>
          <w:p w14:paraId="1AD80656">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20</w:t>
            </w:r>
          </w:p>
        </w:tc>
        <w:tc>
          <w:tcPr>
            <w:tcW w:w="2268" w:type="dxa"/>
            <w:noWrap w:val="0"/>
            <w:vAlign w:val="center"/>
          </w:tcPr>
          <w:p w14:paraId="226B17BE">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1、按以下情况进行扣分，扣分不设下限。</w:t>
            </w:r>
          </w:p>
          <w:p w14:paraId="4FB0DA8F">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2、拒不服从安全管理要求响应安全加固，每发生一次，扣5分。          3、有证据证明是因中标人原因（包括机房人员进出安全检查）导致的安全运行事件，每发生一次，扣5-20分（根据事件严重程度判定）。</w:t>
            </w:r>
          </w:p>
        </w:tc>
        <w:tc>
          <w:tcPr>
            <w:tcW w:w="1134" w:type="dxa"/>
            <w:noWrap w:val="0"/>
            <w:vAlign w:val="center"/>
          </w:tcPr>
          <w:p w14:paraId="538BA262">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以采购人及监理单位在事件后出具的事故报告为准。</w:t>
            </w:r>
          </w:p>
        </w:tc>
        <w:tc>
          <w:tcPr>
            <w:tcW w:w="580" w:type="dxa"/>
            <w:noWrap w:val="0"/>
            <w:vAlign w:val="center"/>
          </w:tcPr>
          <w:p w14:paraId="7DD0D11B">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632" w:type="dxa"/>
            <w:noWrap w:val="0"/>
            <w:vAlign w:val="center"/>
          </w:tcPr>
          <w:p w14:paraId="7E23BB2A">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1532" w:type="dxa"/>
            <w:noWrap w:val="0"/>
            <w:vAlign w:val="center"/>
          </w:tcPr>
          <w:p w14:paraId="0CC8DF5D">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安全运行事件类别包括：系统故障事件、有害程序事件、网络攻击事件、信息破坏事件、信息内容安全事件、灾害性事件、失泄密事件</w:t>
            </w:r>
            <w:r>
              <w:rPr>
                <w:rFonts w:hint="eastAsia" w:ascii="微软雅黑" w:hAnsi="微软雅黑" w:eastAsia="微软雅黑" w:cs="微软雅黑"/>
                <w:color w:val="auto"/>
                <w:sz w:val="20"/>
                <w:szCs w:val="20"/>
                <w:highlight w:val="none"/>
                <w:lang w:eastAsia="zh-CN"/>
              </w:rPr>
              <w:t>、拒不响应安全加固事件</w:t>
            </w:r>
            <w:r>
              <w:rPr>
                <w:rFonts w:hint="eastAsia" w:ascii="微软雅黑" w:hAnsi="微软雅黑" w:eastAsia="微软雅黑" w:cs="微软雅黑"/>
                <w:color w:val="auto"/>
                <w:sz w:val="20"/>
                <w:szCs w:val="20"/>
                <w:highlight w:val="none"/>
              </w:rPr>
              <w:t>和其他安全运行事件；</w:t>
            </w:r>
          </w:p>
          <w:p w14:paraId="2B0D5D6E">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因采购人或第三方导致的延迟或质量问题，或不可抗力（如封网、机房环境等）不参与评价。</w:t>
            </w:r>
          </w:p>
        </w:tc>
      </w:tr>
      <w:tr w14:paraId="052E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restart"/>
            <w:noWrap w:val="0"/>
            <w:vAlign w:val="center"/>
          </w:tcPr>
          <w:p w14:paraId="76AF6E58">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维护服务支持度</w:t>
            </w:r>
          </w:p>
        </w:tc>
        <w:tc>
          <w:tcPr>
            <w:tcW w:w="775" w:type="dxa"/>
            <w:vMerge w:val="continue"/>
            <w:noWrap w:val="0"/>
            <w:vAlign w:val="center"/>
          </w:tcPr>
          <w:p w14:paraId="610BC0B0">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726" w:type="dxa"/>
            <w:noWrap w:val="0"/>
            <w:vAlign w:val="center"/>
          </w:tcPr>
          <w:p w14:paraId="3FAD0170">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故障响应</w:t>
            </w:r>
          </w:p>
        </w:tc>
        <w:tc>
          <w:tcPr>
            <w:tcW w:w="567" w:type="dxa"/>
            <w:noWrap w:val="0"/>
            <w:vAlign w:val="center"/>
          </w:tcPr>
          <w:p w14:paraId="57CC5215">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15</w:t>
            </w:r>
          </w:p>
        </w:tc>
        <w:tc>
          <w:tcPr>
            <w:tcW w:w="2268" w:type="dxa"/>
            <w:noWrap w:val="0"/>
            <w:vAlign w:val="center"/>
          </w:tcPr>
          <w:p w14:paraId="21D1E62C">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1、按以下情况进行扣分，扣完即止。</w:t>
            </w:r>
          </w:p>
          <w:p w14:paraId="3CD63DBE">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2、扣分情况包括：</w:t>
            </w:r>
          </w:p>
          <w:p w14:paraId="61805470">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发生系统运行故障时，不能根据技术服务要求及承诺及时提供电话应急支持或现场技术支持，每发生一次，扣1分；</w:t>
            </w:r>
          </w:p>
          <w:p w14:paraId="2C99DE19">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发生系统运行故障时，不能在规定时间内恢复正常运行，每发生一次，扣1分；</w:t>
            </w:r>
          </w:p>
          <w:p w14:paraId="336AA8F4">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须在故障排除后3天内提交《故障处理</w:t>
            </w:r>
            <w:r>
              <w:rPr>
                <w:rFonts w:hint="eastAsia" w:ascii="微软雅黑" w:hAnsi="微软雅黑" w:eastAsia="微软雅黑" w:cs="微软雅黑"/>
                <w:color w:val="auto"/>
                <w:sz w:val="20"/>
                <w:szCs w:val="20"/>
                <w:highlight w:val="none"/>
                <w:lang w:eastAsia="zh-CN"/>
              </w:rPr>
              <w:t>及分析</w:t>
            </w:r>
            <w:r>
              <w:rPr>
                <w:rFonts w:hint="eastAsia" w:ascii="微软雅黑" w:hAnsi="微软雅黑" w:eastAsia="微软雅黑" w:cs="微软雅黑"/>
                <w:color w:val="auto"/>
                <w:sz w:val="20"/>
                <w:szCs w:val="20"/>
                <w:highlight w:val="none"/>
              </w:rPr>
              <w:t>报告》，每逾期1天扣0.</w:t>
            </w:r>
            <w:r>
              <w:rPr>
                <w:rFonts w:hint="eastAsia" w:ascii="微软雅黑" w:hAnsi="微软雅黑" w:eastAsia="微软雅黑" w:cs="微软雅黑"/>
                <w:color w:val="auto"/>
                <w:sz w:val="20"/>
                <w:szCs w:val="20"/>
                <w:highlight w:val="none"/>
                <w:lang w:eastAsia="zh-CN"/>
              </w:rPr>
              <w:t>1</w:t>
            </w:r>
            <w:r>
              <w:rPr>
                <w:rFonts w:hint="eastAsia" w:ascii="微软雅黑" w:hAnsi="微软雅黑" w:eastAsia="微软雅黑" w:cs="微软雅黑"/>
                <w:color w:val="auto"/>
                <w:sz w:val="20"/>
                <w:szCs w:val="20"/>
                <w:highlight w:val="none"/>
              </w:rPr>
              <w:t>分</w:t>
            </w:r>
            <w:r>
              <w:rPr>
                <w:rFonts w:hint="eastAsia" w:ascii="微软雅黑" w:hAnsi="微软雅黑" w:eastAsia="微软雅黑" w:cs="微软雅黑"/>
                <w:color w:val="auto"/>
                <w:sz w:val="20"/>
                <w:szCs w:val="20"/>
                <w:highlight w:val="none"/>
                <w:lang w:eastAsia="zh-CN"/>
              </w:rPr>
              <w:t>。</w:t>
            </w:r>
          </w:p>
        </w:tc>
        <w:tc>
          <w:tcPr>
            <w:tcW w:w="1134" w:type="dxa"/>
            <w:noWrap w:val="0"/>
            <w:vAlign w:val="center"/>
          </w:tcPr>
          <w:p w14:paraId="3F15730D">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以采购人及监理单位在事件后出具的故障报告为准。</w:t>
            </w:r>
          </w:p>
        </w:tc>
        <w:tc>
          <w:tcPr>
            <w:tcW w:w="580" w:type="dxa"/>
            <w:noWrap w:val="0"/>
            <w:vAlign w:val="center"/>
          </w:tcPr>
          <w:p w14:paraId="025DC689">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632" w:type="dxa"/>
            <w:noWrap w:val="0"/>
            <w:vAlign w:val="center"/>
          </w:tcPr>
          <w:p w14:paraId="448E032F">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1532" w:type="dxa"/>
            <w:noWrap w:val="0"/>
            <w:vAlign w:val="center"/>
          </w:tcPr>
          <w:p w14:paraId="7478502B">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因采购人或第三方导致的延迟或质量问题，或不可抗力（如封网、机房环境等）不参与评价；</w:t>
            </w:r>
          </w:p>
        </w:tc>
      </w:tr>
      <w:tr w14:paraId="276C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5" w:hRule="atLeast"/>
          <w:jc w:val="center"/>
        </w:trPr>
        <w:tc>
          <w:tcPr>
            <w:tcW w:w="732" w:type="dxa"/>
            <w:vMerge w:val="continue"/>
            <w:noWrap w:val="0"/>
            <w:vAlign w:val="center"/>
          </w:tcPr>
          <w:p w14:paraId="3781BDC4">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775" w:type="dxa"/>
            <w:vMerge w:val="continue"/>
            <w:noWrap w:val="0"/>
            <w:vAlign w:val="center"/>
          </w:tcPr>
          <w:p w14:paraId="47216AD8">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726" w:type="dxa"/>
            <w:noWrap w:val="0"/>
            <w:vAlign w:val="center"/>
          </w:tcPr>
          <w:p w14:paraId="0E60B6DC">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定期巡检服务</w:t>
            </w:r>
          </w:p>
        </w:tc>
        <w:tc>
          <w:tcPr>
            <w:tcW w:w="567" w:type="dxa"/>
            <w:noWrap w:val="0"/>
            <w:vAlign w:val="center"/>
          </w:tcPr>
          <w:p w14:paraId="3AD30DB4">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10</w:t>
            </w:r>
          </w:p>
        </w:tc>
        <w:tc>
          <w:tcPr>
            <w:tcW w:w="2268" w:type="dxa"/>
            <w:noWrap w:val="0"/>
            <w:vAlign w:val="center"/>
          </w:tcPr>
          <w:p w14:paraId="583684CD">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1、按以下情况进行扣分，扣完即止。</w:t>
            </w:r>
          </w:p>
          <w:p w14:paraId="20146B43">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2、扣分情况包括：</w:t>
            </w:r>
          </w:p>
          <w:p w14:paraId="7D0B3BDE">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有证据证明中标</w:t>
            </w:r>
            <w:r>
              <w:rPr>
                <w:rFonts w:hint="eastAsia" w:ascii="微软雅黑" w:hAnsi="微软雅黑" w:eastAsia="微软雅黑" w:cs="微软雅黑"/>
                <w:color w:val="auto"/>
                <w:sz w:val="20"/>
                <w:szCs w:val="20"/>
                <w:highlight w:val="none"/>
                <w:lang w:eastAsia="zh-CN"/>
              </w:rPr>
              <w:t>人</w:t>
            </w:r>
            <w:r>
              <w:rPr>
                <w:rFonts w:hint="eastAsia" w:ascii="微软雅黑" w:hAnsi="微软雅黑" w:eastAsia="微软雅黑" w:cs="微软雅黑"/>
                <w:color w:val="auto"/>
                <w:sz w:val="20"/>
                <w:szCs w:val="20"/>
                <w:highlight w:val="none"/>
              </w:rPr>
              <w:t>无故未在约定时间进行</w:t>
            </w:r>
            <w:r>
              <w:rPr>
                <w:rFonts w:hint="eastAsia" w:ascii="微软雅黑" w:hAnsi="微软雅黑" w:eastAsia="微软雅黑" w:cs="微软雅黑"/>
                <w:color w:val="auto"/>
                <w:sz w:val="20"/>
                <w:szCs w:val="20"/>
                <w:highlight w:val="none"/>
                <w:lang w:eastAsia="zh-CN"/>
              </w:rPr>
              <w:t>机房动环监控系统</w:t>
            </w:r>
            <w:r>
              <w:rPr>
                <w:rFonts w:hint="eastAsia" w:ascii="微软雅黑" w:hAnsi="微软雅黑" w:eastAsia="微软雅黑" w:cs="微软雅黑"/>
                <w:color w:val="auto"/>
                <w:sz w:val="20"/>
                <w:szCs w:val="20"/>
                <w:highlight w:val="none"/>
              </w:rPr>
              <w:t>巡检服务，每发生一次，扣0.</w:t>
            </w:r>
            <w:r>
              <w:rPr>
                <w:rFonts w:hint="eastAsia" w:ascii="微软雅黑" w:hAnsi="微软雅黑" w:eastAsia="微软雅黑" w:cs="微软雅黑"/>
                <w:color w:val="auto"/>
                <w:sz w:val="20"/>
                <w:szCs w:val="20"/>
                <w:highlight w:val="none"/>
                <w:lang w:eastAsia="zh-CN"/>
              </w:rPr>
              <w:t>3</w:t>
            </w:r>
            <w:r>
              <w:rPr>
                <w:rFonts w:hint="eastAsia" w:ascii="微软雅黑" w:hAnsi="微软雅黑" w:eastAsia="微软雅黑" w:cs="微软雅黑"/>
                <w:color w:val="auto"/>
                <w:sz w:val="20"/>
                <w:szCs w:val="20"/>
                <w:highlight w:val="none"/>
              </w:rPr>
              <w:t>分；</w:t>
            </w:r>
          </w:p>
          <w:p w14:paraId="0C29605A">
            <w:pPr>
              <w:spacing w:line="240" w:lineRule="auto"/>
              <w:ind w:firstLine="0" w:firstLineChars="0"/>
              <w:jc w:val="left"/>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lang w:eastAsia="zh-CN"/>
              </w:rPr>
              <w:t>2）</w:t>
            </w:r>
            <w:r>
              <w:rPr>
                <w:rFonts w:hint="eastAsia" w:ascii="微软雅黑" w:hAnsi="微软雅黑" w:eastAsia="微软雅黑" w:cs="微软雅黑"/>
                <w:color w:val="auto"/>
                <w:sz w:val="20"/>
                <w:szCs w:val="20"/>
                <w:highlight w:val="none"/>
              </w:rPr>
              <w:t>有证据证明中标</w:t>
            </w:r>
            <w:r>
              <w:rPr>
                <w:rFonts w:hint="eastAsia" w:ascii="微软雅黑" w:hAnsi="微软雅黑" w:eastAsia="微软雅黑" w:cs="微软雅黑"/>
                <w:color w:val="auto"/>
                <w:sz w:val="20"/>
                <w:szCs w:val="20"/>
                <w:highlight w:val="none"/>
                <w:lang w:eastAsia="zh-CN"/>
              </w:rPr>
              <w:t>人</w:t>
            </w:r>
            <w:r>
              <w:rPr>
                <w:rFonts w:hint="eastAsia" w:ascii="微软雅黑" w:hAnsi="微软雅黑" w:eastAsia="微软雅黑" w:cs="微软雅黑"/>
                <w:color w:val="auto"/>
                <w:sz w:val="20"/>
                <w:szCs w:val="20"/>
                <w:highlight w:val="none"/>
              </w:rPr>
              <w:t>巡检工作疏漏，导致</w:t>
            </w:r>
            <w:r>
              <w:rPr>
                <w:rFonts w:hint="eastAsia" w:ascii="微软雅黑" w:hAnsi="微软雅黑" w:eastAsia="微软雅黑" w:cs="微软雅黑"/>
                <w:color w:val="auto"/>
                <w:sz w:val="20"/>
                <w:szCs w:val="20"/>
                <w:highlight w:val="none"/>
                <w:lang w:eastAsia="zh-CN"/>
              </w:rPr>
              <w:t>机房动环监控</w:t>
            </w:r>
            <w:r>
              <w:rPr>
                <w:rFonts w:hint="eastAsia" w:ascii="微软雅黑" w:hAnsi="微软雅黑" w:eastAsia="微软雅黑" w:cs="微软雅黑"/>
                <w:color w:val="auto"/>
                <w:sz w:val="20"/>
                <w:szCs w:val="20"/>
                <w:highlight w:val="none"/>
              </w:rPr>
              <w:t>系统</w:t>
            </w:r>
            <w:r>
              <w:rPr>
                <w:rFonts w:hint="eastAsia" w:ascii="微软雅黑" w:hAnsi="微软雅黑" w:eastAsia="微软雅黑" w:cs="微软雅黑"/>
                <w:color w:val="auto"/>
                <w:sz w:val="20"/>
                <w:szCs w:val="20"/>
                <w:highlight w:val="none"/>
                <w:lang w:eastAsia="zh-CN"/>
              </w:rPr>
              <w:t>运行</w:t>
            </w:r>
            <w:r>
              <w:rPr>
                <w:rFonts w:hint="eastAsia" w:ascii="微软雅黑" w:hAnsi="微软雅黑" w:eastAsia="微软雅黑" w:cs="微软雅黑"/>
                <w:color w:val="auto"/>
                <w:sz w:val="20"/>
                <w:szCs w:val="20"/>
                <w:highlight w:val="none"/>
              </w:rPr>
              <w:t>异常，每发生一次，扣0.</w:t>
            </w:r>
            <w:r>
              <w:rPr>
                <w:rFonts w:hint="eastAsia" w:ascii="微软雅黑" w:hAnsi="微软雅黑" w:eastAsia="微软雅黑" w:cs="微软雅黑"/>
                <w:color w:val="auto"/>
                <w:sz w:val="20"/>
                <w:szCs w:val="20"/>
                <w:highlight w:val="none"/>
                <w:lang w:eastAsia="zh-CN"/>
              </w:rPr>
              <w:t>3</w:t>
            </w:r>
            <w:r>
              <w:rPr>
                <w:rFonts w:hint="eastAsia" w:ascii="微软雅黑" w:hAnsi="微软雅黑" w:eastAsia="微软雅黑" w:cs="微软雅黑"/>
                <w:color w:val="auto"/>
                <w:sz w:val="20"/>
                <w:szCs w:val="20"/>
                <w:highlight w:val="none"/>
              </w:rPr>
              <w:t>分</w:t>
            </w:r>
            <w:r>
              <w:rPr>
                <w:rFonts w:hint="eastAsia" w:ascii="微软雅黑" w:hAnsi="微软雅黑" w:eastAsia="微软雅黑" w:cs="微软雅黑"/>
                <w:color w:val="auto"/>
                <w:sz w:val="20"/>
                <w:szCs w:val="20"/>
                <w:highlight w:val="none"/>
                <w:lang w:eastAsia="zh-CN"/>
              </w:rPr>
              <w:t>。</w:t>
            </w:r>
          </w:p>
        </w:tc>
        <w:tc>
          <w:tcPr>
            <w:tcW w:w="1134" w:type="dxa"/>
            <w:noWrap w:val="0"/>
            <w:vAlign w:val="center"/>
          </w:tcPr>
          <w:p w14:paraId="59B5766F">
            <w:pPr>
              <w:spacing w:line="240" w:lineRule="auto"/>
              <w:ind w:firstLine="0" w:firstLineChars="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以监理单位提交的报告为准</w:t>
            </w:r>
          </w:p>
        </w:tc>
        <w:tc>
          <w:tcPr>
            <w:tcW w:w="580" w:type="dxa"/>
            <w:noWrap w:val="0"/>
            <w:vAlign w:val="center"/>
          </w:tcPr>
          <w:p w14:paraId="52E6C670">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632" w:type="dxa"/>
            <w:noWrap w:val="0"/>
            <w:vAlign w:val="center"/>
          </w:tcPr>
          <w:p w14:paraId="1DCD6F0C">
            <w:pPr>
              <w:spacing w:line="240" w:lineRule="auto"/>
              <w:ind w:firstLine="0" w:firstLineChars="0"/>
              <w:jc w:val="center"/>
              <w:rPr>
                <w:rFonts w:hint="eastAsia" w:ascii="微软雅黑" w:hAnsi="微软雅黑" w:eastAsia="微软雅黑" w:cs="微软雅黑"/>
                <w:color w:val="auto"/>
                <w:sz w:val="20"/>
                <w:szCs w:val="20"/>
                <w:highlight w:val="none"/>
              </w:rPr>
            </w:pPr>
          </w:p>
        </w:tc>
        <w:tc>
          <w:tcPr>
            <w:tcW w:w="1532" w:type="dxa"/>
            <w:noWrap w:val="0"/>
            <w:vAlign w:val="center"/>
          </w:tcPr>
          <w:p w14:paraId="0A11A32E">
            <w:pPr>
              <w:spacing w:line="240" w:lineRule="auto"/>
              <w:ind w:firstLine="0" w:firstLineChars="0"/>
              <w:jc w:val="left"/>
              <w:rPr>
                <w:rFonts w:hint="eastAsia" w:ascii="微软雅黑" w:hAnsi="微软雅黑" w:eastAsia="微软雅黑" w:cs="微软雅黑"/>
                <w:color w:val="auto"/>
                <w:sz w:val="20"/>
                <w:szCs w:val="20"/>
                <w:highlight w:val="none"/>
              </w:rPr>
            </w:pPr>
          </w:p>
        </w:tc>
      </w:tr>
    </w:tbl>
    <w:p w14:paraId="1F9FA36B">
      <w:pPr>
        <w:spacing w:line="360" w:lineRule="auto"/>
        <w:ind w:firstLine="422"/>
        <w:rPr>
          <w:rFonts w:hint="eastAsia" w:ascii="微软雅黑" w:hAnsi="微软雅黑" w:eastAsia="微软雅黑" w:cs="微软雅黑"/>
          <w:b w:val="0"/>
          <w:bCs/>
          <w:color w:val="auto"/>
          <w:sz w:val="20"/>
          <w:szCs w:val="20"/>
          <w:highlight w:val="none"/>
        </w:rPr>
      </w:pPr>
      <w:r>
        <w:rPr>
          <w:rFonts w:hint="eastAsia" w:ascii="微软雅黑" w:hAnsi="微软雅黑" w:eastAsia="微软雅黑" w:cs="微软雅黑"/>
          <w:b w:val="0"/>
          <w:bCs/>
          <w:color w:val="auto"/>
          <w:sz w:val="20"/>
          <w:szCs w:val="20"/>
          <w:highlight w:val="none"/>
        </w:rPr>
        <w:t>备注：扣分标准包括但不仅限于上述列表中所列项，如果有未列入但实际影响到整体维护服务质量的事件发生，应参照上表与《广西公安信息系统运维中心运维商服务质量考核制度》结合实际情况执行扣分。</w:t>
      </w:r>
    </w:p>
    <w:p w14:paraId="3F1351A2">
      <w:pPr>
        <w:pStyle w:val="44"/>
        <w:ind w:firstLine="240"/>
        <w:rPr>
          <w:rFonts w:hint="eastAsia" w:ascii="仿宋" w:hAnsi="仿宋" w:eastAsia="仿宋" w:cs="仿宋"/>
          <w:bCs/>
          <w:color w:val="auto"/>
          <w:sz w:val="28"/>
          <w:szCs w:val="28"/>
          <w:highlight w:val="none"/>
        </w:rPr>
      </w:pPr>
    </w:p>
    <w:p w14:paraId="50144659">
      <w:pPr>
        <w:spacing w:line="360" w:lineRule="auto"/>
        <w:ind w:firstLine="422"/>
        <w:jc w:val="center"/>
        <w:rPr>
          <w:rFonts w:hint="eastAsia" w:ascii="微软雅黑" w:hAnsi="微软雅黑" w:eastAsia="微软雅黑" w:cs="微软雅黑"/>
          <w:b/>
          <w:bCs w:val="0"/>
          <w:color w:val="auto"/>
          <w:sz w:val="21"/>
          <w:szCs w:val="21"/>
          <w:highlight w:val="none"/>
        </w:rPr>
      </w:pPr>
    </w:p>
    <w:p w14:paraId="587B86B4">
      <w:pPr>
        <w:spacing w:line="360" w:lineRule="auto"/>
        <w:ind w:firstLine="422"/>
        <w:jc w:val="center"/>
        <w:rPr>
          <w:rFonts w:hint="eastAsia" w:ascii="微软雅黑" w:hAnsi="微软雅黑" w:eastAsia="微软雅黑" w:cs="微软雅黑"/>
          <w:b/>
          <w:bCs w:val="0"/>
          <w:color w:val="auto"/>
          <w:sz w:val="21"/>
          <w:szCs w:val="21"/>
          <w:highlight w:val="none"/>
        </w:rPr>
      </w:pPr>
    </w:p>
    <w:p w14:paraId="5E2D4C80">
      <w:pPr>
        <w:spacing w:line="360" w:lineRule="auto"/>
        <w:ind w:firstLine="422"/>
        <w:jc w:val="center"/>
        <w:rPr>
          <w:rFonts w:hint="eastAsia" w:ascii="微软雅黑" w:hAnsi="微软雅黑" w:eastAsia="微软雅黑" w:cs="微软雅黑"/>
          <w:b/>
          <w:bCs w:val="0"/>
          <w:color w:val="auto"/>
          <w:sz w:val="21"/>
          <w:szCs w:val="21"/>
          <w:highlight w:val="none"/>
        </w:rPr>
      </w:pPr>
    </w:p>
    <w:p w14:paraId="4B1D6416">
      <w:pPr>
        <w:spacing w:line="360" w:lineRule="auto"/>
        <w:ind w:firstLine="422"/>
        <w:jc w:val="center"/>
        <w:rPr>
          <w:rFonts w:hint="eastAsia" w:ascii="微软雅黑" w:hAnsi="微软雅黑" w:eastAsia="微软雅黑" w:cs="微软雅黑"/>
          <w:b/>
          <w:bCs w:val="0"/>
          <w:color w:val="auto"/>
          <w:sz w:val="21"/>
          <w:szCs w:val="21"/>
          <w:highlight w:val="none"/>
        </w:rPr>
      </w:pPr>
    </w:p>
    <w:p w14:paraId="74EF3B61">
      <w:pPr>
        <w:spacing w:line="360" w:lineRule="auto"/>
        <w:ind w:firstLine="422"/>
        <w:jc w:val="center"/>
        <w:rPr>
          <w:rFonts w:hint="eastAsia" w:ascii="微软雅黑" w:hAnsi="微软雅黑" w:eastAsia="微软雅黑" w:cs="微软雅黑"/>
          <w:b/>
          <w:bCs w:val="0"/>
          <w:color w:val="auto"/>
          <w:sz w:val="21"/>
          <w:szCs w:val="21"/>
          <w:highlight w:val="none"/>
        </w:rPr>
      </w:pPr>
      <w:r>
        <w:rPr>
          <w:rFonts w:hint="eastAsia" w:ascii="微软雅黑" w:hAnsi="微软雅黑" w:eastAsia="微软雅黑" w:cs="微软雅黑"/>
          <w:b/>
          <w:bCs w:val="0"/>
          <w:color w:val="auto"/>
          <w:sz w:val="21"/>
          <w:szCs w:val="21"/>
          <w:highlight w:val="none"/>
        </w:rPr>
        <w:t>表2、维护服务质量评价得分扣减金额折算表</w:t>
      </w:r>
    </w:p>
    <w:tbl>
      <w:tblPr>
        <w:tblStyle w:val="46"/>
        <w:tblW w:w="89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4002"/>
        <w:gridCol w:w="1990"/>
        <w:gridCol w:w="2289"/>
      </w:tblGrid>
      <w:tr w14:paraId="6DED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680" w:type="dxa"/>
            <w:noWrap w:val="0"/>
            <w:vAlign w:val="top"/>
          </w:tcPr>
          <w:p w14:paraId="4E33EDF3">
            <w:pPr>
              <w:ind w:firstLine="0" w:firstLineChars="0"/>
              <w:rPr>
                <w:rFonts w:hint="eastAsia" w:ascii="微软雅黑" w:hAnsi="微软雅黑" w:eastAsia="微软雅黑" w:cs="微软雅黑"/>
                <w:b w:val="0"/>
                <w:bCs/>
                <w:color w:val="auto"/>
                <w:sz w:val="20"/>
                <w:szCs w:val="20"/>
                <w:highlight w:val="none"/>
              </w:rPr>
            </w:pPr>
            <w:r>
              <w:rPr>
                <w:rFonts w:hint="eastAsia" w:ascii="微软雅黑" w:hAnsi="微软雅黑" w:eastAsia="微软雅黑" w:cs="微软雅黑"/>
                <w:b w:val="0"/>
                <w:bCs/>
                <w:color w:val="auto"/>
                <w:sz w:val="20"/>
                <w:szCs w:val="20"/>
                <w:highlight w:val="none"/>
              </w:rPr>
              <w:t>序号</w:t>
            </w:r>
          </w:p>
        </w:tc>
        <w:tc>
          <w:tcPr>
            <w:tcW w:w="3945" w:type="dxa"/>
            <w:noWrap w:val="0"/>
            <w:vAlign w:val="top"/>
          </w:tcPr>
          <w:p w14:paraId="647CE8F7">
            <w:pPr>
              <w:ind w:firstLine="0" w:firstLineChars="0"/>
              <w:rPr>
                <w:rFonts w:hint="eastAsia" w:ascii="微软雅黑" w:hAnsi="微软雅黑" w:eastAsia="微软雅黑" w:cs="微软雅黑"/>
                <w:b w:val="0"/>
                <w:bCs/>
                <w:color w:val="auto"/>
                <w:sz w:val="20"/>
                <w:szCs w:val="20"/>
                <w:highlight w:val="none"/>
              </w:rPr>
            </w:pPr>
            <w:r>
              <w:rPr>
                <w:rFonts w:hint="eastAsia" w:ascii="微软雅黑" w:hAnsi="微软雅黑" w:eastAsia="微软雅黑" w:cs="微软雅黑"/>
                <w:b w:val="0"/>
                <w:bCs/>
                <w:color w:val="auto"/>
                <w:sz w:val="20"/>
                <w:szCs w:val="20"/>
                <w:highlight w:val="none"/>
              </w:rPr>
              <w:t>维护服务质量评价得分</w:t>
            </w:r>
          </w:p>
        </w:tc>
        <w:tc>
          <w:tcPr>
            <w:tcW w:w="1962" w:type="dxa"/>
            <w:noWrap w:val="0"/>
            <w:vAlign w:val="top"/>
          </w:tcPr>
          <w:p w14:paraId="508B2ED5">
            <w:pPr>
              <w:ind w:firstLine="0" w:firstLineChars="0"/>
              <w:rPr>
                <w:rFonts w:hint="eastAsia" w:ascii="微软雅黑" w:hAnsi="微软雅黑" w:eastAsia="微软雅黑" w:cs="微软雅黑"/>
                <w:b w:val="0"/>
                <w:bCs/>
                <w:color w:val="auto"/>
                <w:sz w:val="20"/>
                <w:szCs w:val="20"/>
                <w:highlight w:val="none"/>
              </w:rPr>
            </w:pPr>
            <w:r>
              <w:rPr>
                <w:rFonts w:hint="eastAsia" w:ascii="微软雅黑" w:hAnsi="微软雅黑" w:eastAsia="微软雅黑" w:cs="微软雅黑"/>
                <w:b w:val="0"/>
                <w:bCs/>
                <w:color w:val="auto"/>
                <w:sz w:val="20"/>
                <w:szCs w:val="20"/>
                <w:highlight w:val="none"/>
              </w:rPr>
              <w:t>扣减系数</w:t>
            </w:r>
          </w:p>
        </w:tc>
        <w:tc>
          <w:tcPr>
            <w:tcW w:w="2256" w:type="dxa"/>
            <w:noWrap w:val="0"/>
            <w:vAlign w:val="top"/>
          </w:tcPr>
          <w:p w14:paraId="465CDD62">
            <w:pPr>
              <w:ind w:firstLine="0" w:firstLineChars="0"/>
              <w:rPr>
                <w:rFonts w:hint="eastAsia" w:ascii="微软雅黑" w:hAnsi="微软雅黑" w:eastAsia="微软雅黑" w:cs="微软雅黑"/>
                <w:b w:val="0"/>
                <w:bCs/>
                <w:color w:val="auto"/>
                <w:sz w:val="20"/>
                <w:szCs w:val="20"/>
                <w:highlight w:val="none"/>
              </w:rPr>
            </w:pPr>
            <w:r>
              <w:rPr>
                <w:rFonts w:hint="eastAsia" w:ascii="微软雅黑" w:hAnsi="微软雅黑" w:eastAsia="微软雅黑" w:cs="微软雅黑"/>
                <w:b w:val="0"/>
                <w:bCs/>
                <w:color w:val="auto"/>
                <w:sz w:val="20"/>
                <w:szCs w:val="20"/>
                <w:highlight w:val="none"/>
              </w:rPr>
              <w:t>扣减金额</w:t>
            </w:r>
          </w:p>
        </w:tc>
      </w:tr>
      <w:tr w14:paraId="5CB9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680" w:type="dxa"/>
            <w:noWrap w:val="0"/>
            <w:vAlign w:val="top"/>
          </w:tcPr>
          <w:p w14:paraId="024534D6">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1</w:t>
            </w:r>
          </w:p>
        </w:tc>
        <w:tc>
          <w:tcPr>
            <w:tcW w:w="3945" w:type="dxa"/>
            <w:noWrap w:val="0"/>
            <w:vAlign w:val="top"/>
          </w:tcPr>
          <w:p w14:paraId="03036142">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95≤维护服务质量评价得分≤100</w:t>
            </w:r>
          </w:p>
        </w:tc>
        <w:tc>
          <w:tcPr>
            <w:tcW w:w="1962" w:type="dxa"/>
            <w:noWrap w:val="0"/>
            <w:vAlign w:val="top"/>
          </w:tcPr>
          <w:p w14:paraId="673BD31F">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0%</w:t>
            </w:r>
          </w:p>
        </w:tc>
        <w:tc>
          <w:tcPr>
            <w:tcW w:w="2256" w:type="dxa"/>
            <w:noWrap w:val="0"/>
            <w:vAlign w:val="top"/>
          </w:tcPr>
          <w:p w14:paraId="0FE4EE74">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0</w:t>
            </w:r>
          </w:p>
        </w:tc>
      </w:tr>
      <w:tr w14:paraId="13F4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680" w:type="dxa"/>
            <w:noWrap w:val="0"/>
            <w:vAlign w:val="top"/>
          </w:tcPr>
          <w:p w14:paraId="2FF22502">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2</w:t>
            </w:r>
          </w:p>
        </w:tc>
        <w:tc>
          <w:tcPr>
            <w:tcW w:w="3945" w:type="dxa"/>
            <w:noWrap w:val="0"/>
            <w:vAlign w:val="top"/>
          </w:tcPr>
          <w:p w14:paraId="18A7D8E0">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90≤维护服务质量评价得分&lt;95</w:t>
            </w:r>
          </w:p>
        </w:tc>
        <w:tc>
          <w:tcPr>
            <w:tcW w:w="1962" w:type="dxa"/>
            <w:noWrap w:val="0"/>
            <w:vAlign w:val="top"/>
          </w:tcPr>
          <w:p w14:paraId="2836176D">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2%</w:t>
            </w:r>
          </w:p>
        </w:tc>
        <w:tc>
          <w:tcPr>
            <w:tcW w:w="2256" w:type="dxa"/>
            <w:noWrap w:val="0"/>
            <w:vAlign w:val="top"/>
          </w:tcPr>
          <w:p w14:paraId="23277719">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2%×合同总价</w:t>
            </w:r>
          </w:p>
        </w:tc>
      </w:tr>
      <w:tr w14:paraId="6F5B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680" w:type="dxa"/>
            <w:noWrap w:val="0"/>
            <w:vAlign w:val="top"/>
          </w:tcPr>
          <w:p w14:paraId="5B42A8F3">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3</w:t>
            </w:r>
          </w:p>
        </w:tc>
        <w:tc>
          <w:tcPr>
            <w:tcW w:w="3945" w:type="dxa"/>
            <w:noWrap w:val="0"/>
            <w:vAlign w:val="top"/>
          </w:tcPr>
          <w:p w14:paraId="0EEACF7D">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85≤维护服务质量评价得分&lt;90</w:t>
            </w:r>
          </w:p>
        </w:tc>
        <w:tc>
          <w:tcPr>
            <w:tcW w:w="1962" w:type="dxa"/>
            <w:noWrap w:val="0"/>
            <w:vAlign w:val="top"/>
          </w:tcPr>
          <w:p w14:paraId="09519BCE">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5%</w:t>
            </w:r>
          </w:p>
        </w:tc>
        <w:tc>
          <w:tcPr>
            <w:tcW w:w="2256" w:type="dxa"/>
            <w:noWrap w:val="0"/>
            <w:vAlign w:val="top"/>
          </w:tcPr>
          <w:p w14:paraId="3B286DD4">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5%×合同总价</w:t>
            </w:r>
          </w:p>
        </w:tc>
      </w:tr>
      <w:tr w14:paraId="4D65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680" w:type="dxa"/>
            <w:noWrap w:val="0"/>
            <w:vAlign w:val="top"/>
          </w:tcPr>
          <w:p w14:paraId="52291E98">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4</w:t>
            </w:r>
          </w:p>
        </w:tc>
        <w:tc>
          <w:tcPr>
            <w:tcW w:w="3945" w:type="dxa"/>
            <w:noWrap w:val="0"/>
            <w:vAlign w:val="top"/>
          </w:tcPr>
          <w:p w14:paraId="2219CB09">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80≤维护服务质量评&lt;85</w:t>
            </w:r>
          </w:p>
        </w:tc>
        <w:tc>
          <w:tcPr>
            <w:tcW w:w="1962" w:type="dxa"/>
            <w:noWrap w:val="0"/>
            <w:vAlign w:val="top"/>
          </w:tcPr>
          <w:p w14:paraId="23BB2931">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7%</w:t>
            </w:r>
          </w:p>
        </w:tc>
        <w:tc>
          <w:tcPr>
            <w:tcW w:w="2256" w:type="dxa"/>
            <w:noWrap w:val="0"/>
            <w:vAlign w:val="top"/>
          </w:tcPr>
          <w:p w14:paraId="27DBB144">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7%×合同总价</w:t>
            </w:r>
          </w:p>
        </w:tc>
      </w:tr>
      <w:tr w14:paraId="6588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80" w:type="dxa"/>
            <w:noWrap w:val="0"/>
            <w:vAlign w:val="top"/>
          </w:tcPr>
          <w:p w14:paraId="0A71885E">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5</w:t>
            </w:r>
          </w:p>
        </w:tc>
        <w:tc>
          <w:tcPr>
            <w:tcW w:w="3945" w:type="dxa"/>
            <w:noWrap w:val="0"/>
            <w:vAlign w:val="top"/>
          </w:tcPr>
          <w:p w14:paraId="6961A727">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维护服务质量评价得分&lt;80</w:t>
            </w:r>
          </w:p>
        </w:tc>
        <w:tc>
          <w:tcPr>
            <w:tcW w:w="1962" w:type="dxa"/>
            <w:noWrap w:val="0"/>
            <w:vAlign w:val="top"/>
          </w:tcPr>
          <w:p w14:paraId="35DDF12F">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20%</w:t>
            </w:r>
          </w:p>
        </w:tc>
        <w:tc>
          <w:tcPr>
            <w:tcW w:w="2256" w:type="dxa"/>
            <w:noWrap w:val="0"/>
            <w:vAlign w:val="top"/>
          </w:tcPr>
          <w:p w14:paraId="1CF46C93">
            <w:pPr>
              <w:ind w:firstLine="0" w:firstLineChars="0"/>
              <w:rPr>
                <w:rFonts w:hint="eastAsia" w:ascii="微软雅黑" w:hAnsi="微软雅黑" w:eastAsia="微软雅黑" w:cs="微软雅黑"/>
                <w:bCs/>
                <w:color w:val="auto"/>
                <w:sz w:val="20"/>
                <w:szCs w:val="20"/>
                <w:highlight w:val="none"/>
              </w:rPr>
            </w:pPr>
            <w:r>
              <w:rPr>
                <w:rFonts w:hint="eastAsia" w:ascii="微软雅黑" w:hAnsi="微软雅黑" w:eastAsia="微软雅黑" w:cs="微软雅黑"/>
                <w:bCs/>
                <w:color w:val="auto"/>
                <w:sz w:val="20"/>
                <w:szCs w:val="20"/>
                <w:highlight w:val="none"/>
              </w:rPr>
              <w:t>20%×合同总价</w:t>
            </w:r>
          </w:p>
        </w:tc>
      </w:tr>
    </w:tbl>
    <w:p w14:paraId="5361847A">
      <w:pPr>
        <w:snapToGrid/>
        <w:spacing w:line="240" w:lineRule="auto"/>
        <w:jc w:val="left"/>
        <w:rPr>
          <w:rFonts w:hint="eastAsia" w:ascii="微软雅黑" w:hAnsi="微软雅黑" w:eastAsia="微软雅黑" w:cs="宋体"/>
          <w:b/>
          <w:bCs/>
          <w:color w:val="auto"/>
          <w:szCs w:val="21"/>
          <w:highlight w:val="none"/>
        </w:rPr>
      </w:pPr>
      <w:r>
        <w:rPr>
          <w:rFonts w:hint="eastAsia" w:ascii="微软雅黑" w:hAnsi="微软雅黑" w:eastAsia="微软雅黑" w:cs="宋体"/>
          <w:b/>
          <w:bCs/>
          <w:color w:val="auto"/>
          <w:szCs w:val="21"/>
          <w:highlight w:val="none"/>
        </w:rPr>
        <w:br w:type="page"/>
      </w:r>
    </w:p>
    <w:bookmarkEnd w:id="58"/>
    <w:bookmarkEnd w:id="59"/>
    <w:p w14:paraId="3FAFCC82">
      <w:pPr>
        <w:widowControl/>
        <w:snapToGrid w:val="0"/>
        <w:spacing w:line="400" w:lineRule="exact"/>
        <w:jc w:val="both"/>
        <w:rPr>
          <w:rFonts w:ascii="微软雅黑" w:hAnsi="微软雅黑" w:eastAsia="微软雅黑" w:cs="黑体"/>
          <w:color w:val="auto"/>
          <w:sz w:val="32"/>
          <w:szCs w:val="32"/>
          <w:highlight w:val="none"/>
        </w:rPr>
      </w:pPr>
      <w:r>
        <w:rPr>
          <w:rFonts w:hint="eastAsia" w:ascii="微软雅黑" w:hAnsi="微软雅黑" w:eastAsia="微软雅黑" w:cs="黑体"/>
          <w:color w:val="auto"/>
          <w:sz w:val="32"/>
          <w:szCs w:val="32"/>
          <w:highlight w:val="none"/>
        </w:rPr>
        <w:t>附件1：</w:t>
      </w:r>
    </w:p>
    <w:p w14:paraId="5A11E097">
      <w:pPr>
        <w:pStyle w:val="17"/>
        <w:spacing w:line="400" w:lineRule="exact"/>
        <w:jc w:val="center"/>
        <w:rPr>
          <w:rFonts w:hint="eastAsia" w:ascii="微软雅黑" w:hAnsi="微软雅黑" w:eastAsia="微软雅黑"/>
          <w:b/>
          <w:color w:val="auto"/>
          <w:sz w:val="28"/>
          <w:szCs w:val="28"/>
          <w:highlight w:val="none"/>
        </w:rPr>
      </w:pPr>
      <w:r>
        <w:rPr>
          <w:rFonts w:hint="eastAsia" w:ascii="微软雅黑" w:hAnsi="微软雅黑" w:eastAsia="微软雅黑"/>
          <w:b/>
          <w:color w:val="auto"/>
          <w:sz w:val="28"/>
          <w:szCs w:val="28"/>
          <w:highlight w:val="none"/>
        </w:rPr>
        <w:t>中小企业划型标准规定</w:t>
      </w:r>
    </w:p>
    <w:p w14:paraId="6EEB8583">
      <w:pPr>
        <w:pStyle w:val="17"/>
        <w:spacing w:line="400" w:lineRule="exact"/>
        <w:jc w:val="center"/>
        <w:rPr>
          <w:rFonts w:ascii="微软雅黑" w:hAnsi="微软雅黑" w:eastAsia="微软雅黑"/>
          <w:color w:val="auto"/>
          <w:sz w:val="21"/>
          <w:szCs w:val="21"/>
          <w:highlight w:val="none"/>
        </w:rPr>
      </w:pPr>
      <w:r>
        <w:rPr>
          <w:rFonts w:hint="eastAsia" w:ascii="微软雅黑" w:hAnsi="微软雅黑" w:eastAsia="微软雅黑"/>
          <w:color w:val="auto"/>
          <w:szCs w:val="21"/>
          <w:highlight w:val="none"/>
        </w:rPr>
        <w:t>工信部联企业[2011]300号</w:t>
      </w:r>
    </w:p>
    <w:p w14:paraId="70AD51F9">
      <w:pPr>
        <w:pStyle w:val="17"/>
        <w:spacing w:line="400" w:lineRule="exact"/>
        <w:rPr>
          <w:rFonts w:hint="eastAsia" w:ascii="微软雅黑" w:hAnsi="微软雅黑" w:eastAsia="微软雅黑"/>
          <w:color w:val="auto"/>
          <w:sz w:val="21"/>
          <w:szCs w:val="21"/>
          <w:highlight w:val="none"/>
        </w:rPr>
      </w:pPr>
    </w:p>
    <w:p w14:paraId="651BBA61">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一、根据《中华人民共和国中小企业促进法》和《国务院关于进一步促进中小企业发展的若干意见》</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国发</w:t>
      </w:r>
      <w:r>
        <w:rPr>
          <w:rFonts w:ascii="微软雅黑" w:hAnsi="微软雅黑" w:eastAsia="微软雅黑"/>
          <w:color w:val="auto"/>
          <w:sz w:val="21"/>
          <w:szCs w:val="21"/>
          <w:highlight w:val="none"/>
        </w:rPr>
        <w:t>[2009]36</w:t>
      </w:r>
      <w:r>
        <w:rPr>
          <w:rFonts w:hint="eastAsia" w:ascii="微软雅黑" w:hAnsi="微软雅黑" w:eastAsia="微软雅黑"/>
          <w:color w:val="auto"/>
          <w:sz w:val="21"/>
          <w:szCs w:val="21"/>
          <w:highlight w:val="none"/>
        </w:rPr>
        <w:t>号</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，制定本规定。</w:t>
      </w:r>
    </w:p>
    <w:p w14:paraId="03B8C2EA">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二、中小企业划分为中型、小型、微型三种类型，具体标准根据企业从业人员、营业收入、资产总额等指标，结合行业特点制定。</w:t>
      </w:r>
    </w:p>
    <w:p w14:paraId="4A85EC28">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8DADDB7">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四、各行业划型标准为：</w:t>
      </w:r>
    </w:p>
    <w:p w14:paraId="297F0FDC">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（一）农、林、牧、渔业。营业收入</w:t>
      </w:r>
      <w:r>
        <w:rPr>
          <w:rFonts w:ascii="微软雅黑" w:hAnsi="微软雅黑" w:eastAsia="微软雅黑"/>
          <w:color w:val="auto"/>
          <w:sz w:val="21"/>
          <w:szCs w:val="21"/>
          <w:highlight w:val="none"/>
        </w:rPr>
        <w:t>20000</w:t>
      </w:r>
      <w:r>
        <w:rPr>
          <w:rFonts w:hint="eastAsia" w:ascii="微软雅黑" w:hAnsi="微软雅黑" w:eastAsia="微软雅黑"/>
          <w:color w:val="auto"/>
          <w:sz w:val="21"/>
          <w:szCs w:val="21"/>
          <w:highlight w:val="none"/>
        </w:rPr>
        <w:t>万元以下的为中小微型企业。其中，营业收入</w:t>
      </w:r>
      <w:r>
        <w:rPr>
          <w:rFonts w:ascii="微软雅黑" w:hAnsi="微软雅黑" w:eastAsia="微软雅黑"/>
          <w:color w:val="auto"/>
          <w:sz w:val="21"/>
          <w:szCs w:val="21"/>
          <w:highlight w:val="none"/>
        </w:rPr>
        <w:t>500</w:t>
      </w:r>
      <w:r>
        <w:rPr>
          <w:rFonts w:hint="eastAsia" w:ascii="微软雅黑" w:hAnsi="微软雅黑" w:eastAsia="微软雅黑"/>
          <w:color w:val="auto"/>
          <w:sz w:val="21"/>
          <w:szCs w:val="21"/>
          <w:highlight w:val="none"/>
        </w:rPr>
        <w:t>万元及以上的为中型企业，营业收入</w:t>
      </w:r>
      <w:r>
        <w:rPr>
          <w:rFonts w:ascii="微软雅黑" w:hAnsi="微软雅黑" w:eastAsia="微软雅黑"/>
          <w:color w:val="auto"/>
          <w:sz w:val="21"/>
          <w:szCs w:val="21"/>
          <w:highlight w:val="none"/>
        </w:rPr>
        <w:t>50</w:t>
      </w:r>
      <w:r>
        <w:rPr>
          <w:rFonts w:hint="eastAsia" w:ascii="微软雅黑" w:hAnsi="微软雅黑" w:eastAsia="微软雅黑"/>
          <w:color w:val="auto"/>
          <w:sz w:val="21"/>
          <w:szCs w:val="21"/>
          <w:highlight w:val="none"/>
        </w:rPr>
        <w:t>万元及以上的为小型企业，营业收入</w:t>
      </w:r>
      <w:r>
        <w:rPr>
          <w:rFonts w:ascii="微软雅黑" w:hAnsi="微软雅黑" w:eastAsia="微软雅黑"/>
          <w:color w:val="auto"/>
          <w:sz w:val="21"/>
          <w:szCs w:val="21"/>
          <w:highlight w:val="none"/>
        </w:rPr>
        <w:t>50</w:t>
      </w:r>
      <w:r>
        <w:rPr>
          <w:rFonts w:hint="eastAsia" w:ascii="微软雅黑" w:hAnsi="微软雅黑" w:eastAsia="微软雅黑"/>
          <w:color w:val="auto"/>
          <w:sz w:val="21"/>
          <w:szCs w:val="21"/>
          <w:highlight w:val="none"/>
        </w:rPr>
        <w:t>万元以下的为微型企业。</w:t>
      </w:r>
    </w:p>
    <w:p w14:paraId="5FCD4F73">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（二）工业。从业人员</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40000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2000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万元以下的为微型企业。</w:t>
      </w:r>
    </w:p>
    <w:p w14:paraId="07AB3A69">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（三）建筑业。营业收入</w:t>
      </w:r>
      <w:r>
        <w:rPr>
          <w:rFonts w:ascii="微软雅黑" w:hAnsi="微软雅黑" w:eastAsia="微软雅黑"/>
          <w:color w:val="auto"/>
          <w:sz w:val="21"/>
          <w:szCs w:val="21"/>
          <w:highlight w:val="none"/>
        </w:rPr>
        <w:t>80000</w:t>
      </w:r>
      <w:r>
        <w:rPr>
          <w:rFonts w:hint="eastAsia" w:ascii="微软雅黑" w:hAnsi="微软雅黑" w:eastAsia="微软雅黑"/>
          <w:color w:val="auto"/>
          <w:sz w:val="21"/>
          <w:szCs w:val="21"/>
          <w:highlight w:val="none"/>
        </w:rPr>
        <w:t>万元以下或资产总额</w:t>
      </w:r>
      <w:r>
        <w:rPr>
          <w:rFonts w:ascii="微软雅黑" w:hAnsi="微软雅黑" w:eastAsia="微软雅黑"/>
          <w:color w:val="auto"/>
          <w:sz w:val="21"/>
          <w:szCs w:val="21"/>
          <w:highlight w:val="none"/>
        </w:rPr>
        <w:t>80000</w:t>
      </w:r>
      <w:r>
        <w:rPr>
          <w:rFonts w:hint="eastAsia" w:ascii="微软雅黑" w:hAnsi="微软雅黑" w:eastAsia="微软雅黑"/>
          <w:color w:val="auto"/>
          <w:sz w:val="21"/>
          <w:szCs w:val="21"/>
          <w:highlight w:val="none"/>
        </w:rPr>
        <w:t>万元以下的为中小微型企业。其中，营业收入</w:t>
      </w:r>
      <w:r>
        <w:rPr>
          <w:rFonts w:ascii="微软雅黑" w:hAnsi="微软雅黑" w:eastAsia="微软雅黑"/>
          <w:color w:val="auto"/>
          <w:sz w:val="21"/>
          <w:szCs w:val="21"/>
          <w:highlight w:val="none"/>
        </w:rPr>
        <w:t>6000</w:t>
      </w:r>
      <w:r>
        <w:rPr>
          <w:rFonts w:hint="eastAsia" w:ascii="微软雅黑" w:hAnsi="微软雅黑" w:eastAsia="微软雅黑"/>
          <w:color w:val="auto"/>
          <w:sz w:val="21"/>
          <w:szCs w:val="21"/>
          <w:highlight w:val="none"/>
        </w:rPr>
        <w:t>万元及以上，且资产总额</w:t>
      </w:r>
      <w:r>
        <w:rPr>
          <w:rFonts w:ascii="微软雅黑" w:hAnsi="微软雅黑" w:eastAsia="微软雅黑"/>
          <w:color w:val="auto"/>
          <w:sz w:val="21"/>
          <w:szCs w:val="21"/>
          <w:highlight w:val="none"/>
        </w:rPr>
        <w:t>5000</w:t>
      </w:r>
      <w:r>
        <w:rPr>
          <w:rFonts w:hint="eastAsia" w:ascii="微软雅黑" w:hAnsi="微软雅黑" w:eastAsia="微软雅黑"/>
          <w:color w:val="auto"/>
          <w:sz w:val="21"/>
          <w:szCs w:val="21"/>
          <w:highlight w:val="none"/>
        </w:rPr>
        <w:t>万元及以上的为中型企业；营业收入</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万元及以上，且资产总额</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万元及以上的为小型企业；营业收入</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万元以下或资产总额</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万元以下的为微型企业。</w:t>
      </w:r>
    </w:p>
    <w:p w14:paraId="30058CDC">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（四）批发业。从业人员</w:t>
      </w:r>
      <w:r>
        <w:rPr>
          <w:rFonts w:ascii="微软雅黑" w:hAnsi="微软雅黑" w:eastAsia="微软雅黑"/>
          <w:color w:val="auto"/>
          <w:sz w:val="21"/>
          <w:szCs w:val="21"/>
          <w:highlight w:val="none"/>
        </w:rPr>
        <w:t>200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40000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5000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5</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5</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万元以下的为微型企业。</w:t>
      </w:r>
    </w:p>
    <w:p w14:paraId="7982CFA7">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（五）零售业。从业人员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20000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50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500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万元以下的为微型企业。</w:t>
      </w:r>
    </w:p>
    <w:p w14:paraId="1086EE25">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（六）交通运输业。从业人员</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30000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3000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200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200</w:t>
      </w:r>
      <w:r>
        <w:rPr>
          <w:rFonts w:hint="eastAsia" w:ascii="微软雅黑" w:hAnsi="微软雅黑" w:eastAsia="微软雅黑"/>
          <w:color w:val="auto"/>
          <w:sz w:val="21"/>
          <w:szCs w:val="21"/>
          <w:highlight w:val="none"/>
        </w:rPr>
        <w:t>万元以下的为微型企业。</w:t>
      </w:r>
    </w:p>
    <w:p w14:paraId="27EC6A45">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（七）仓储业。从业人员</w:t>
      </w:r>
      <w:r>
        <w:rPr>
          <w:rFonts w:ascii="微软雅黑" w:hAnsi="微软雅黑" w:eastAsia="微软雅黑"/>
          <w:color w:val="auto"/>
          <w:sz w:val="21"/>
          <w:szCs w:val="21"/>
          <w:highlight w:val="none"/>
        </w:rPr>
        <w:t>200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30000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万元以下的为微型企业。</w:t>
      </w:r>
    </w:p>
    <w:p w14:paraId="19AA7198">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（八）邮政业。从业人员</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30000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2000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20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万元以下的为微型企业。</w:t>
      </w:r>
    </w:p>
    <w:p w14:paraId="6FAFB737">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（九）住宿业。从业人员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2000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万元以下的为微型企业。</w:t>
      </w:r>
    </w:p>
    <w:p w14:paraId="215E5100">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（十）餐饮业。从业人员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2000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万元以下的为微型企业。</w:t>
      </w:r>
    </w:p>
    <w:p w14:paraId="53E32631">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（十一）信息传输业。从业人员</w:t>
      </w:r>
      <w:r>
        <w:rPr>
          <w:rFonts w:ascii="微软雅黑" w:hAnsi="微软雅黑" w:eastAsia="微软雅黑"/>
          <w:color w:val="auto"/>
          <w:sz w:val="21"/>
          <w:szCs w:val="21"/>
          <w:highlight w:val="none"/>
        </w:rPr>
        <w:t>2000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万元以下的为微型企业。</w:t>
      </w:r>
    </w:p>
    <w:p w14:paraId="74592703">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（十二）软件和信息技术服务业。从业人员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10000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50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50</w:t>
      </w:r>
      <w:r>
        <w:rPr>
          <w:rFonts w:hint="eastAsia" w:ascii="微软雅黑" w:hAnsi="微软雅黑" w:eastAsia="微软雅黑"/>
          <w:color w:val="auto"/>
          <w:sz w:val="21"/>
          <w:szCs w:val="21"/>
          <w:highlight w:val="none"/>
        </w:rPr>
        <w:t>万元以下的为微型企业。</w:t>
      </w:r>
    </w:p>
    <w:p w14:paraId="332D61AD">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（十三）房地产开发经营。营业收入</w:t>
      </w:r>
      <w:r>
        <w:rPr>
          <w:rFonts w:ascii="微软雅黑" w:hAnsi="微软雅黑" w:eastAsia="微软雅黑"/>
          <w:color w:val="auto"/>
          <w:sz w:val="21"/>
          <w:szCs w:val="21"/>
          <w:highlight w:val="none"/>
        </w:rPr>
        <w:t>200000</w:t>
      </w:r>
      <w:r>
        <w:rPr>
          <w:rFonts w:hint="eastAsia" w:ascii="微软雅黑" w:hAnsi="微软雅黑" w:eastAsia="微软雅黑"/>
          <w:color w:val="auto"/>
          <w:sz w:val="21"/>
          <w:szCs w:val="21"/>
          <w:highlight w:val="none"/>
        </w:rPr>
        <w:t>万元以下或资产总额</w:t>
      </w:r>
      <w:r>
        <w:rPr>
          <w:rFonts w:ascii="微软雅黑" w:hAnsi="微软雅黑" w:eastAsia="微软雅黑"/>
          <w:color w:val="auto"/>
          <w:sz w:val="21"/>
          <w:szCs w:val="21"/>
          <w:highlight w:val="none"/>
        </w:rPr>
        <w:t>10000</w:t>
      </w:r>
      <w:r>
        <w:rPr>
          <w:rFonts w:hint="eastAsia" w:ascii="微软雅黑" w:hAnsi="微软雅黑" w:eastAsia="微软雅黑"/>
          <w:color w:val="auto"/>
          <w:sz w:val="21"/>
          <w:szCs w:val="21"/>
          <w:highlight w:val="none"/>
        </w:rPr>
        <w:t>万元以下的为中小微型企业。其中，营业收入</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万元及以上，且资产总额</w:t>
      </w:r>
      <w:r>
        <w:rPr>
          <w:rFonts w:ascii="微软雅黑" w:hAnsi="微软雅黑" w:eastAsia="微软雅黑"/>
          <w:color w:val="auto"/>
          <w:sz w:val="21"/>
          <w:szCs w:val="21"/>
          <w:highlight w:val="none"/>
        </w:rPr>
        <w:t>5000</w:t>
      </w:r>
      <w:r>
        <w:rPr>
          <w:rFonts w:hint="eastAsia" w:ascii="微软雅黑" w:hAnsi="微软雅黑" w:eastAsia="微软雅黑"/>
          <w:color w:val="auto"/>
          <w:sz w:val="21"/>
          <w:szCs w:val="21"/>
          <w:highlight w:val="none"/>
        </w:rPr>
        <w:t>万元及以上的为中型企业；营业收入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万元及以上，且资产总额</w:t>
      </w:r>
      <w:r>
        <w:rPr>
          <w:rFonts w:ascii="微软雅黑" w:hAnsi="微软雅黑" w:eastAsia="微软雅黑"/>
          <w:color w:val="auto"/>
          <w:sz w:val="21"/>
          <w:szCs w:val="21"/>
          <w:highlight w:val="none"/>
        </w:rPr>
        <w:t>2000</w:t>
      </w:r>
      <w:r>
        <w:rPr>
          <w:rFonts w:hint="eastAsia" w:ascii="微软雅黑" w:hAnsi="微软雅黑" w:eastAsia="微软雅黑"/>
          <w:color w:val="auto"/>
          <w:sz w:val="21"/>
          <w:szCs w:val="21"/>
          <w:highlight w:val="none"/>
        </w:rPr>
        <w:t>万元及以上的为小型企业；营业收入</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万元以下或资产总额</w:t>
      </w:r>
      <w:r>
        <w:rPr>
          <w:rFonts w:ascii="微软雅黑" w:hAnsi="微软雅黑" w:eastAsia="微软雅黑"/>
          <w:color w:val="auto"/>
          <w:sz w:val="21"/>
          <w:szCs w:val="21"/>
          <w:highlight w:val="none"/>
        </w:rPr>
        <w:t>2000</w:t>
      </w:r>
      <w:r>
        <w:rPr>
          <w:rFonts w:hint="eastAsia" w:ascii="微软雅黑" w:hAnsi="微软雅黑" w:eastAsia="微软雅黑"/>
          <w:color w:val="auto"/>
          <w:sz w:val="21"/>
          <w:szCs w:val="21"/>
          <w:highlight w:val="none"/>
        </w:rPr>
        <w:t>万元以下的为微型企业。</w:t>
      </w:r>
    </w:p>
    <w:p w14:paraId="1EE896BA">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（十四）物业管理。从业人员</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5000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1000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人及以上，且营业收入</w:t>
      </w:r>
      <w:r>
        <w:rPr>
          <w:rFonts w:ascii="微软雅黑" w:hAnsi="微软雅黑" w:eastAsia="微软雅黑"/>
          <w:color w:val="auto"/>
          <w:sz w:val="21"/>
          <w:szCs w:val="21"/>
          <w:highlight w:val="none"/>
        </w:rPr>
        <w:t>500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人以下或营业收入</w:t>
      </w:r>
      <w:r>
        <w:rPr>
          <w:rFonts w:ascii="微软雅黑" w:hAnsi="微软雅黑" w:eastAsia="微软雅黑"/>
          <w:color w:val="auto"/>
          <w:sz w:val="21"/>
          <w:szCs w:val="21"/>
          <w:highlight w:val="none"/>
        </w:rPr>
        <w:t>500</w:t>
      </w:r>
      <w:r>
        <w:rPr>
          <w:rFonts w:hint="eastAsia" w:ascii="微软雅黑" w:hAnsi="微软雅黑" w:eastAsia="微软雅黑"/>
          <w:color w:val="auto"/>
          <w:sz w:val="21"/>
          <w:szCs w:val="21"/>
          <w:highlight w:val="none"/>
        </w:rPr>
        <w:t>万元以下的为微型企业。</w:t>
      </w:r>
    </w:p>
    <w:p w14:paraId="43F11565">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（十五）租赁和商务服务业。从业人员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人以下或资产总额</w:t>
      </w:r>
      <w:r>
        <w:rPr>
          <w:rFonts w:ascii="微软雅黑" w:hAnsi="微软雅黑" w:eastAsia="微软雅黑"/>
          <w:color w:val="auto"/>
          <w:sz w:val="21"/>
          <w:szCs w:val="21"/>
          <w:highlight w:val="none"/>
        </w:rPr>
        <w:t>120000</w:t>
      </w:r>
      <w:r>
        <w:rPr>
          <w:rFonts w:hint="eastAsia" w:ascii="微软雅黑" w:hAnsi="微软雅黑" w:eastAsia="微软雅黑"/>
          <w:color w:val="auto"/>
          <w:sz w:val="21"/>
          <w:szCs w:val="21"/>
          <w:highlight w:val="none"/>
        </w:rPr>
        <w:t>万元以下的为中小微型企业。其中，从业人员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人及以上，且资产总额</w:t>
      </w:r>
      <w:r>
        <w:rPr>
          <w:rFonts w:ascii="微软雅黑" w:hAnsi="微软雅黑" w:eastAsia="微软雅黑"/>
          <w:color w:val="auto"/>
          <w:sz w:val="21"/>
          <w:szCs w:val="21"/>
          <w:highlight w:val="none"/>
        </w:rPr>
        <w:t>8000</w:t>
      </w:r>
      <w:r>
        <w:rPr>
          <w:rFonts w:hint="eastAsia" w:ascii="微软雅黑" w:hAnsi="微软雅黑" w:eastAsia="微软雅黑"/>
          <w:color w:val="auto"/>
          <w:sz w:val="21"/>
          <w:szCs w:val="21"/>
          <w:highlight w:val="none"/>
        </w:rPr>
        <w:t>万元及以上的为中型企业；从业人员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人及以上，且资产总额</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万元及以上的为小型企业；从业人员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人以下或资产总额</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万元以下的为微型企业。</w:t>
      </w:r>
    </w:p>
    <w:p w14:paraId="72D97B7F">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（十六）其他未列明行业。从业人员</w:t>
      </w:r>
      <w:r>
        <w:rPr>
          <w:rFonts w:ascii="微软雅黑" w:hAnsi="微软雅黑" w:eastAsia="微软雅黑"/>
          <w:color w:val="auto"/>
          <w:sz w:val="21"/>
          <w:szCs w:val="21"/>
          <w:highlight w:val="none"/>
        </w:rPr>
        <w:t>300</w:t>
      </w:r>
      <w:r>
        <w:rPr>
          <w:rFonts w:hint="eastAsia" w:ascii="微软雅黑" w:hAnsi="微软雅黑" w:eastAsia="微软雅黑"/>
          <w:color w:val="auto"/>
          <w:sz w:val="21"/>
          <w:szCs w:val="21"/>
          <w:highlight w:val="none"/>
        </w:rPr>
        <w:t>人以下的为中小微型企业。其中，从业人员</w:t>
      </w:r>
      <w:r>
        <w:rPr>
          <w:rFonts w:ascii="微软雅黑" w:hAnsi="微软雅黑" w:eastAsia="微软雅黑"/>
          <w:color w:val="auto"/>
          <w:sz w:val="21"/>
          <w:szCs w:val="21"/>
          <w:highlight w:val="none"/>
        </w:rPr>
        <w:t>100</w:t>
      </w:r>
      <w:r>
        <w:rPr>
          <w:rFonts w:hint="eastAsia" w:ascii="微软雅黑" w:hAnsi="微软雅黑" w:eastAsia="微软雅黑"/>
          <w:color w:val="auto"/>
          <w:sz w:val="21"/>
          <w:szCs w:val="21"/>
          <w:highlight w:val="none"/>
        </w:rPr>
        <w:t>人及以上的为中型企业；从业人员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人及以上的为小型企业；从业人员</w:t>
      </w:r>
      <w:r>
        <w:rPr>
          <w:rFonts w:ascii="微软雅黑" w:hAnsi="微软雅黑" w:eastAsia="微软雅黑"/>
          <w:color w:val="auto"/>
          <w:sz w:val="21"/>
          <w:szCs w:val="21"/>
          <w:highlight w:val="none"/>
        </w:rPr>
        <w:t>10</w:t>
      </w:r>
      <w:r>
        <w:rPr>
          <w:rFonts w:hint="eastAsia" w:ascii="微软雅黑" w:hAnsi="微软雅黑" w:eastAsia="微软雅黑"/>
          <w:color w:val="auto"/>
          <w:sz w:val="21"/>
          <w:szCs w:val="21"/>
          <w:highlight w:val="none"/>
        </w:rPr>
        <w:t>人以下的为微型企业。</w:t>
      </w:r>
    </w:p>
    <w:p w14:paraId="433D2001">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五、企业类型的划分以统计部门的统计数据为依据。</w:t>
      </w:r>
    </w:p>
    <w:p w14:paraId="6C26C17B">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六、本规定适用于在中华人民共和国境内依法设立的各类所有制和各种组织形式的企业。个体工商户和本规定以外的行业，参照本规定进行划型。</w:t>
      </w:r>
    </w:p>
    <w:p w14:paraId="78483ADE">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0B772189">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八、本规定由工业和信息化部、国家统计局会同有关部门根据《国民经济行业分类》修订情况和企业发展变化情况适时修订。</w:t>
      </w:r>
    </w:p>
    <w:p w14:paraId="08BDA266">
      <w:pPr>
        <w:pStyle w:val="17"/>
        <w:spacing w:line="440" w:lineRule="exac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九、本规定由工业和信息化部、国家统计局会同有关部门负责解释。</w:t>
      </w:r>
    </w:p>
    <w:p w14:paraId="0585AB6A">
      <w:pPr>
        <w:pStyle w:val="17"/>
        <w:spacing w:line="440" w:lineRule="exact"/>
        <w:ind w:firstLine="420"/>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十、本规定自发布之日起执行，原国家经贸委、原国家计委、财政部和国家统计局</w:t>
      </w:r>
      <w:r>
        <w:rPr>
          <w:rFonts w:ascii="微软雅黑" w:hAnsi="微软雅黑" w:eastAsia="微软雅黑"/>
          <w:color w:val="auto"/>
          <w:sz w:val="21"/>
          <w:szCs w:val="21"/>
          <w:highlight w:val="none"/>
        </w:rPr>
        <w:t>2003</w:t>
      </w:r>
      <w:r>
        <w:rPr>
          <w:rFonts w:hint="eastAsia" w:ascii="微软雅黑" w:hAnsi="微软雅黑" w:eastAsia="微软雅黑"/>
          <w:color w:val="auto"/>
          <w:sz w:val="21"/>
          <w:szCs w:val="21"/>
          <w:highlight w:val="none"/>
        </w:rPr>
        <w:t>年颁布的《中小企业标准暂行规定》同时废止。</w:t>
      </w:r>
    </w:p>
    <w:p w14:paraId="6A594B55">
      <w:pPr>
        <w:spacing w:line="400" w:lineRule="exact"/>
        <w:rPr>
          <w:rFonts w:hint="eastAsia" w:ascii="微软雅黑" w:hAnsi="微软雅黑" w:eastAsia="微软雅黑" w:cs="宋体"/>
          <w:color w:val="auto"/>
          <w:szCs w:val="21"/>
          <w:highlight w:val="none"/>
        </w:rPr>
      </w:pPr>
    </w:p>
    <w:p w14:paraId="0B92DEB8">
      <w:pPr>
        <w:spacing w:before="3"/>
        <w:rPr>
          <w:rFonts w:hint="eastAsia" w:ascii="微软雅黑" w:hAnsi="微软雅黑" w:eastAsia="微软雅黑" w:cs="宋体"/>
          <w:color w:val="auto"/>
          <w:sz w:val="15"/>
          <w:szCs w:val="15"/>
          <w:highlight w:val="none"/>
        </w:rPr>
      </w:pPr>
    </w:p>
    <w:p w14:paraId="26F98FBB">
      <w:pPr>
        <w:widowControl/>
        <w:rPr>
          <w:rFonts w:ascii="微软雅黑" w:hAnsi="微软雅黑" w:eastAsia="微软雅黑" w:cs="宋体"/>
          <w:color w:val="auto"/>
          <w:sz w:val="20"/>
          <w:szCs w:val="20"/>
          <w:highlight w:val="none"/>
        </w:rPr>
        <w:sectPr>
          <w:pgSz w:w="11910" w:h="16840"/>
          <w:pgMar w:top="1520" w:right="1500" w:bottom="280" w:left="1680" w:header="720" w:footer="720" w:gutter="0"/>
          <w:pgBorders w:offsetFrom="page">
            <w:top w:val="none" w:sz="0" w:space="0"/>
            <w:left w:val="none" w:sz="0" w:space="0"/>
            <w:bottom w:val="none" w:sz="0" w:space="0"/>
            <w:right w:val="none" w:sz="0" w:space="0"/>
          </w:pgBorders>
          <w:pgNumType w:fmt="decimal"/>
          <w:cols w:space="720" w:num="1"/>
          <w:titlePg/>
          <w:docGrid w:linePitch="286" w:charSpace="0"/>
        </w:sectPr>
      </w:pPr>
    </w:p>
    <w:p w14:paraId="0C184AFC">
      <w:pPr>
        <w:pStyle w:val="3"/>
        <w:keepNext w:val="0"/>
        <w:keepLines w:val="0"/>
        <w:tabs>
          <w:tab w:val="left" w:pos="0"/>
          <w:tab w:val="left" w:pos="3165"/>
          <w:tab w:val="center" w:pos="4153"/>
        </w:tabs>
        <w:autoSpaceDE w:val="0"/>
        <w:autoSpaceDN w:val="0"/>
        <w:adjustRightInd w:val="0"/>
        <w:spacing w:before="0" w:after="0" w:line="360" w:lineRule="auto"/>
        <w:jc w:val="center"/>
        <w:rPr>
          <w:rFonts w:hint="eastAsia" w:ascii="微软雅黑" w:hAnsi="微软雅黑" w:eastAsia="微软雅黑"/>
          <w:color w:val="auto"/>
          <w:highlight w:val="none"/>
        </w:rPr>
      </w:pPr>
      <w:bookmarkStart w:id="60" w:name="_Toc25688"/>
      <w:r>
        <w:rPr>
          <w:rFonts w:hint="eastAsia" w:ascii="微软雅黑" w:hAnsi="微软雅黑" w:eastAsia="微软雅黑"/>
          <w:color w:val="auto"/>
          <w:highlight w:val="none"/>
        </w:rPr>
        <w:t>第三章  投标人须知</w:t>
      </w:r>
      <w:bookmarkEnd w:id="60"/>
    </w:p>
    <w:p w14:paraId="5EA3CA46">
      <w:pPr>
        <w:jc w:val="center"/>
        <w:outlineLvl w:val="1"/>
        <w:rPr>
          <w:rFonts w:hint="eastAsia" w:ascii="微软雅黑" w:hAnsi="微软雅黑" w:eastAsia="微软雅黑"/>
          <w:color w:val="auto"/>
          <w:sz w:val="36"/>
          <w:szCs w:val="36"/>
          <w:highlight w:val="none"/>
        </w:rPr>
      </w:pPr>
      <w:bookmarkStart w:id="61" w:name="_Toc254970526"/>
      <w:bookmarkStart w:id="62" w:name="_Toc254970667"/>
      <w:r>
        <w:rPr>
          <w:rFonts w:hint="eastAsia" w:ascii="微软雅黑" w:hAnsi="微软雅黑" w:eastAsia="微软雅黑"/>
          <w:color w:val="auto"/>
          <w:sz w:val="36"/>
          <w:szCs w:val="36"/>
          <w:highlight w:val="none"/>
        </w:rPr>
        <w:t>投标人须知前附表</w:t>
      </w:r>
      <w:bookmarkEnd w:id="61"/>
      <w:bookmarkEnd w:id="62"/>
    </w:p>
    <w:tbl>
      <w:tblPr>
        <w:tblStyle w:val="46"/>
        <w:tblW w:w="915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8"/>
        <w:gridCol w:w="8175"/>
      </w:tblGrid>
      <w:tr w14:paraId="63A572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753E1A69">
            <w:pPr>
              <w:snapToGrid w:val="0"/>
              <w:spacing w:line="240" w:lineRule="auto"/>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条款号</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6F6383B9">
            <w:pPr>
              <w:snapToGrid w:val="0"/>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编列内容</w:t>
            </w:r>
          </w:p>
        </w:tc>
      </w:tr>
      <w:tr w14:paraId="43B76C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1CF87CAB">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636CFFDA">
            <w:pPr>
              <w:snapToGrid w:val="0"/>
              <w:spacing w:line="240" w:lineRule="auto"/>
              <w:jc w:val="left"/>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投标人的资格要求详见招标公告。</w:t>
            </w:r>
          </w:p>
          <w:p w14:paraId="73DE770C">
            <w:pPr>
              <w:snapToGrid w:val="0"/>
              <w:spacing w:line="240" w:lineRule="auto"/>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投标人出现下列情形之一的，不得参加政府采购活动：</w:t>
            </w:r>
          </w:p>
          <w:p w14:paraId="63680448">
            <w:pPr>
              <w:snapToGrid w:val="0"/>
              <w:spacing w:line="240" w:lineRule="auto"/>
              <w:jc w:val="left"/>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2.1</w:t>
            </w:r>
            <w:r>
              <w:rPr>
                <w:rFonts w:hint="eastAsia" w:ascii="微软雅黑" w:hAnsi="微软雅黑" w:eastAsia="微软雅黑"/>
                <w:color w:val="auto"/>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92237C4">
            <w:pPr>
              <w:snapToGrid w:val="0"/>
              <w:spacing w:line="240" w:lineRule="auto"/>
              <w:jc w:val="left"/>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2.2</w:t>
            </w:r>
            <w:r>
              <w:rPr>
                <w:rFonts w:hint="eastAsia" w:ascii="微软雅黑" w:hAnsi="微软雅黑" w:eastAsia="微软雅黑"/>
                <w:color w:val="auto"/>
                <w:sz w:val="21"/>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4500A0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7308D0DD">
            <w:pPr>
              <w:spacing w:line="240" w:lineRule="auto"/>
              <w:jc w:val="center"/>
              <w:rPr>
                <w:rFonts w:ascii="微软雅黑" w:hAnsi="微软雅黑" w:eastAsia="微软雅黑"/>
                <w:color w:val="auto"/>
                <w:sz w:val="21"/>
                <w:szCs w:val="21"/>
                <w:highlight w:val="none"/>
              </w:rPr>
            </w:pPr>
            <w:bookmarkStart w:id="63" w:name="_8.1"/>
            <w:bookmarkEnd w:id="63"/>
            <w:bookmarkStart w:id="64" w:name="_5"/>
            <w:bookmarkEnd w:id="64"/>
            <w:bookmarkStart w:id="65" w:name="_9.2"/>
            <w:bookmarkEnd w:id="65"/>
            <w:r>
              <w:rPr>
                <w:rFonts w:hint="eastAsia" w:ascii="微软雅黑" w:hAnsi="微软雅黑" w:eastAsia="微软雅黑"/>
                <w:color w:val="auto"/>
                <w:sz w:val="21"/>
                <w:szCs w:val="21"/>
                <w:highlight w:val="none"/>
              </w:rPr>
              <w:t>6.1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077EA4E4">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本项目是否接受联合体投标：详见招标公告。</w:t>
            </w:r>
          </w:p>
        </w:tc>
      </w:tr>
      <w:tr w14:paraId="71CD88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510D49D9">
            <w:pPr>
              <w:spacing w:line="240" w:lineRule="auto"/>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6.2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5DFA97FA">
            <w:pPr>
              <w:pStyle w:val="15"/>
              <w:spacing w:line="240" w:lineRule="auto"/>
              <w:rPr>
                <w:rFonts w:ascii="微软雅黑" w:hAnsi="微软雅黑" w:eastAsia="微软雅黑"/>
                <w:color w:val="auto"/>
                <w:sz w:val="21"/>
                <w:szCs w:val="21"/>
                <w:highlight w:val="none"/>
              </w:rPr>
            </w:pPr>
            <w:bookmarkStart w:id="66" w:name="_Hlk54105293"/>
            <w:r>
              <w:rPr>
                <w:rFonts w:hint="eastAsia" w:ascii="微软雅黑" w:hAnsi="微软雅黑" w:eastAsia="微软雅黑"/>
                <w:color w:val="auto"/>
                <w:sz w:val="21"/>
                <w:szCs w:val="21"/>
                <w:highlight w:val="none"/>
              </w:rPr>
              <w:t>如接受联合体投标，</w:t>
            </w:r>
            <w:bookmarkEnd w:id="66"/>
            <w:r>
              <w:rPr>
                <w:rFonts w:hint="eastAsia" w:ascii="微软雅黑" w:hAnsi="微软雅黑" w:eastAsia="微软雅黑"/>
                <w:color w:val="auto"/>
                <w:sz w:val="21"/>
                <w:szCs w:val="21"/>
                <w:highlight w:val="none"/>
              </w:rPr>
              <w:t>联合体投标要求如下：</w:t>
            </w:r>
          </w:p>
          <w:p w14:paraId="61DC0BE9">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两个以上投标人可以组成一个投标联合体，以一个投标人的身份共同参加投标。联合体投标的，须提供《联合体投标协议书》（格式后附）。</w:t>
            </w:r>
          </w:p>
          <w:p w14:paraId="721B873C">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14:paraId="0F953667">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联合体各方之间必须签订联合投标协议，协议书必须明确主体方（或者牵头方）并明确约定联合体各方承担的工作和相应的责任（</w:t>
            </w:r>
            <w:r>
              <w:rPr>
                <w:rFonts w:hint="eastAsia" w:ascii="微软雅黑" w:hAnsi="微软雅黑" w:eastAsia="微软雅黑"/>
                <w:b/>
                <w:color w:val="auto"/>
                <w:sz w:val="21"/>
                <w:szCs w:val="21"/>
                <w:highlight w:val="none"/>
              </w:rPr>
              <w:t>各方承担责任与义务的分工必须符合采购需求，否则，联合体投标无效</w:t>
            </w:r>
            <w:r>
              <w:rPr>
                <w:rFonts w:hint="eastAsia" w:ascii="微软雅黑" w:hAnsi="微软雅黑" w:eastAsia="微软雅黑"/>
                <w:color w:val="auto"/>
                <w:sz w:val="21"/>
                <w:szCs w:val="21"/>
                <w:highlight w:val="none"/>
              </w:rPr>
              <w:t>），并将联合投标协议放入投标文件。联合体各方必须共同与采购人签订采购合同，就采购合同约定的事项对采购人承担连带责任。</w:t>
            </w:r>
          </w:p>
          <w:p w14:paraId="0C444011">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4</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以联合体形式参加政府采购活动的，联合体各方不得再单独参加或者与其他投标人另外组成联合体参加同一合同项下的政府采购活动。</w:t>
            </w:r>
          </w:p>
          <w:p w14:paraId="00AC3FB5">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5</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联合体中有同类资质的投标人按照联合体分工承担相同工作的，应当按照资质等级较低的投标人确定资质等级。</w:t>
            </w:r>
          </w:p>
          <w:p w14:paraId="1B6C9AE7">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6</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联合体投标业绩、履约能力按照联合体各方其中较高的一方认定并计算（招标文件另有规定的除外）。</w:t>
            </w:r>
          </w:p>
          <w:p w14:paraId="501B189D">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7</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投标人为联合体的，可以由联合体中的一方或者多方共同交纳投标保证金，其交纳的保证金对联合体各方均具有约束力。</w:t>
            </w:r>
          </w:p>
          <w:p w14:paraId="00AA90BB">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8</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联合体各方均应按照招标文件的规定提交资格证明文件。</w:t>
            </w:r>
          </w:p>
        </w:tc>
      </w:tr>
      <w:tr w14:paraId="55B989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5ED2EA6C">
            <w:pPr>
              <w:spacing w:line="240" w:lineRule="auto"/>
              <w:jc w:val="center"/>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7.2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4C195E3B">
            <w:pPr>
              <w:pStyle w:val="15"/>
              <w:spacing w:line="240" w:lineRule="auto"/>
              <w:rPr>
                <w:rFonts w:hint="eastAsia" w:ascii="微软雅黑" w:hAnsi="微软雅黑" w:eastAsia="微软雅黑"/>
                <w:b/>
                <w:bCs/>
                <w:color w:val="auto"/>
                <w:sz w:val="21"/>
                <w:szCs w:val="21"/>
                <w:highlight w:val="none"/>
              </w:rPr>
            </w:pPr>
            <w:r>
              <w:rPr>
                <w:rFonts w:ascii="Segoe UI Emoji" w:hAnsi="Segoe UI Emoji" w:eastAsia="宋体" w:cs="Segoe UI Emoji"/>
                <w:b/>
                <w:bCs/>
                <w:color w:val="auto"/>
                <w:sz w:val="21"/>
                <w:szCs w:val="21"/>
                <w:highlight w:val="none"/>
              </w:rPr>
              <w:t>☑</w:t>
            </w:r>
            <w:r>
              <w:rPr>
                <w:rFonts w:hint="eastAsia" w:ascii="微软雅黑" w:hAnsi="微软雅黑" w:eastAsia="微软雅黑"/>
                <w:b/>
                <w:bCs/>
                <w:color w:val="auto"/>
                <w:sz w:val="21"/>
                <w:szCs w:val="21"/>
                <w:highlight w:val="none"/>
              </w:rPr>
              <w:t>不允许分包</w:t>
            </w:r>
          </w:p>
          <w:p w14:paraId="4A92E975">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□允许分包</w:t>
            </w:r>
          </w:p>
          <w:p w14:paraId="3AB834BA">
            <w:pPr>
              <w:pStyle w:val="15"/>
              <w:spacing w:line="240" w:lineRule="auto"/>
              <w:rPr>
                <w:rFonts w:hint="eastAsia" w:ascii="微软雅黑" w:hAnsi="微软雅黑" w:eastAsia="微软雅黑"/>
                <w:color w:val="auto"/>
                <w:sz w:val="21"/>
                <w:szCs w:val="21"/>
                <w:highlight w:val="none"/>
                <w:u w:val="single"/>
              </w:rPr>
            </w:pPr>
            <w:r>
              <w:rPr>
                <w:rFonts w:hint="eastAsia" w:ascii="微软雅黑" w:hAnsi="微软雅黑" w:eastAsia="微软雅黑"/>
                <w:color w:val="auto"/>
                <w:sz w:val="21"/>
                <w:szCs w:val="21"/>
                <w:highlight w:val="none"/>
              </w:rPr>
              <w:t>分包内容：</w:t>
            </w:r>
            <w:r>
              <w:rPr>
                <w:rFonts w:hint="eastAsia" w:ascii="微软雅黑" w:hAnsi="微软雅黑" w:eastAsia="微软雅黑"/>
                <w:color w:val="auto"/>
                <w:sz w:val="21"/>
                <w:szCs w:val="21"/>
                <w:highlight w:val="none"/>
                <w:u w:val="single"/>
              </w:rPr>
              <w:t xml:space="preserve">                                     。</w:t>
            </w:r>
          </w:p>
          <w:p w14:paraId="01A8E419">
            <w:pPr>
              <w:pStyle w:val="15"/>
              <w:spacing w:line="240" w:lineRule="auto"/>
              <w:jc w:val="both"/>
              <w:rPr>
                <w:rFonts w:hint="eastAsia" w:ascii="微软雅黑" w:hAnsi="微软雅黑" w:eastAsia="微软雅黑"/>
                <w:color w:val="auto"/>
                <w:sz w:val="21"/>
                <w:szCs w:val="21"/>
                <w:highlight w:val="none"/>
                <w:u w:val="single"/>
              </w:rPr>
            </w:pPr>
            <w:r>
              <w:rPr>
                <w:rFonts w:hint="eastAsia" w:ascii="微软雅黑" w:hAnsi="微软雅黑" w:eastAsia="微软雅黑"/>
                <w:color w:val="auto"/>
                <w:sz w:val="21"/>
                <w:szCs w:val="21"/>
                <w:highlight w:val="none"/>
              </w:rPr>
              <w:t>分包金额或者比例：</w:t>
            </w:r>
            <w:r>
              <w:rPr>
                <w:rFonts w:hint="eastAsia" w:ascii="微软雅黑" w:hAnsi="微软雅黑" w:eastAsia="微软雅黑"/>
                <w:color w:val="auto"/>
                <w:sz w:val="21"/>
                <w:szCs w:val="21"/>
                <w:highlight w:val="none"/>
                <w:u w:val="single"/>
              </w:rPr>
              <w:t xml:space="preserve">                                     。</w:t>
            </w:r>
          </w:p>
        </w:tc>
      </w:tr>
      <w:tr w14:paraId="2D3747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6" w:hRule="atLeast"/>
        </w:trPr>
        <w:tc>
          <w:tcPr>
            <w:tcW w:w="978" w:type="dxa"/>
            <w:vMerge w:val="restart"/>
            <w:tcBorders>
              <w:top w:val="single" w:color="auto" w:sz="4" w:space="0"/>
              <w:left w:val="single" w:color="auto" w:sz="4" w:space="0"/>
              <w:right w:val="single" w:color="auto" w:sz="4" w:space="0"/>
            </w:tcBorders>
            <w:noWrap w:val="0"/>
            <w:vAlign w:val="center"/>
          </w:tcPr>
          <w:p w14:paraId="7FE52BBF">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w:t>
            </w:r>
            <w:r>
              <w:rPr>
                <w:rFonts w:ascii="微软雅黑" w:hAnsi="微软雅黑" w:eastAsia="微软雅黑"/>
                <w:color w:val="auto"/>
                <w:sz w:val="21"/>
                <w:szCs w:val="21"/>
                <w:highlight w:val="none"/>
              </w:rPr>
              <w:t>1.2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40648C60">
            <w:pPr>
              <w:widowControl/>
              <w:snapToGrid/>
              <w:spacing w:line="240" w:lineRule="auto"/>
              <w:ind w:firstLine="420" w:firstLineChars="200"/>
              <w:jc w:val="left"/>
              <w:rPr>
                <w:rFonts w:ascii="微软雅黑" w:hAnsi="微软雅黑" w:eastAsia="微软雅黑"/>
                <w:color w:val="auto"/>
                <w:sz w:val="21"/>
                <w:szCs w:val="21"/>
                <w:highlight w:val="none"/>
              </w:rPr>
            </w:pPr>
            <w:r>
              <w:rPr>
                <w:rFonts w:hint="eastAsia" w:ascii="Segoe UI Emoji" w:hAnsi="Segoe UI Emoji" w:cs="Segoe UI Emoji"/>
                <w:b w:val="0"/>
                <w:bCs w:val="0"/>
                <w:color w:val="auto"/>
                <w:sz w:val="21"/>
                <w:szCs w:val="21"/>
                <w:highlight w:val="none"/>
                <w:lang w:eastAsia="zh-CN"/>
              </w:rPr>
              <w:t>☑</w:t>
            </w:r>
            <w:r>
              <w:rPr>
                <w:rFonts w:hint="eastAsia" w:ascii="微软雅黑" w:hAnsi="微软雅黑" w:eastAsia="微软雅黑"/>
                <w:color w:val="auto"/>
                <w:sz w:val="21"/>
                <w:szCs w:val="21"/>
                <w:highlight w:val="none"/>
              </w:rPr>
              <w:t>不组织现场考察</w:t>
            </w:r>
          </w:p>
          <w:p w14:paraId="71FEE2AD">
            <w:pPr>
              <w:widowControl/>
              <w:spacing w:line="240" w:lineRule="auto"/>
              <w:ind w:firstLine="422" w:firstLineChars="200"/>
              <w:jc w:val="left"/>
              <w:rPr>
                <w:rFonts w:hint="eastAsia" w:ascii="微软雅黑" w:hAnsi="微软雅黑" w:eastAsia="微软雅黑"/>
                <w:b/>
                <w:bCs/>
                <w:color w:val="auto"/>
                <w:sz w:val="21"/>
                <w:szCs w:val="21"/>
                <w:highlight w:val="none"/>
              </w:rPr>
            </w:pPr>
            <w:r>
              <w:rPr>
                <w:rFonts w:hint="eastAsia" w:ascii="Segoe UI Emoji" w:hAnsi="Segoe UI Emoji" w:cs="Segoe UI Emoji"/>
                <w:b/>
                <w:bCs/>
                <w:color w:val="auto"/>
                <w:sz w:val="21"/>
                <w:szCs w:val="21"/>
                <w:highlight w:val="none"/>
                <w:lang w:eastAsia="zh-CN"/>
              </w:rPr>
              <w:t>□</w:t>
            </w:r>
            <w:r>
              <w:rPr>
                <w:rFonts w:hint="eastAsia" w:ascii="微软雅黑" w:hAnsi="微软雅黑" w:eastAsia="微软雅黑"/>
                <w:b/>
                <w:bCs/>
                <w:color w:val="auto"/>
                <w:sz w:val="21"/>
                <w:szCs w:val="21"/>
                <w:highlight w:val="none"/>
              </w:rPr>
              <w:t>组织现场考察：</w:t>
            </w:r>
          </w:p>
          <w:p w14:paraId="6940BB6A">
            <w:pPr>
              <w:widowControl/>
              <w:snapToGrid/>
              <w:spacing w:line="240" w:lineRule="auto"/>
              <w:ind w:firstLine="420" w:firstLineChars="200"/>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lang w:eastAsia="zh-CN"/>
              </w:rPr>
              <w:t>（</w:t>
            </w:r>
            <w:r>
              <w:rPr>
                <w:rFonts w:hint="eastAsia" w:ascii="微软雅黑" w:hAnsi="微软雅黑" w:eastAsia="微软雅黑"/>
                <w:color w:val="auto"/>
                <w:sz w:val="21"/>
                <w:szCs w:val="21"/>
                <w:highlight w:val="none"/>
              </w:rPr>
              <w:t>1</w:t>
            </w:r>
            <w:r>
              <w:rPr>
                <w:rFonts w:hint="eastAsia" w:ascii="微软雅黑" w:hAnsi="微软雅黑" w:eastAsia="微软雅黑"/>
                <w:color w:val="auto"/>
                <w:sz w:val="21"/>
                <w:szCs w:val="21"/>
                <w:highlight w:val="none"/>
                <w:lang w:eastAsia="zh-CN"/>
              </w:rPr>
              <w:t>）</w:t>
            </w:r>
            <w:r>
              <w:rPr>
                <w:rFonts w:hint="eastAsia" w:ascii="微软雅黑" w:hAnsi="微软雅黑" w:eastAsia="微软雅黑"/>
                <w:color w:val="auto"/>
                <w:sz w:val="21"/>
                <w:szCs w:val="21"/>
                <w:highlight w:val="none"/>
              </w:rPr>
              <w:t>因本项目涉及招标单位内部信息，采购人统一提供一次现场进行考察，帮助投标人了解项目情况及具体要求；</w:t>
            </w:r>
          </w:p>
          <w:p w14:paraId="7430E6C0">
            <w:pPr>
              <w:widowControl/>
              <w:snapToGrid/>
              <w:spacing w:line="240" w:lineRule="auto"/>
              <w:ind w:firstLine="420" w:firstLineChars="200"/>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lang w:eastAsia="zh-CN"/>
              </w:rPr>
              <w:t>（</w:t>
            </w:r>
            <w:r>
              <w:rPr>
                <w:rFonts w:hint="eastAsia" w:ascii="微软雅黑" w:hAnsi="微软雅黑" w:eastAsia="微软雅黑"/>
                <w:color w:val="auto"/>
                <w:sz w:val="21"/>
                <w:szCs w:val="21"/>
                <w:highlight w:val="none"/>
                <w:lang w:val="en-US" w:eastAsia="zh-CN"/>
              </w:rPr>
              <w:t>2</w:t>
            </w:r>
            <w:r>
              <w:rPr>
                <w:rFonts w:hint="eastAsia" w:ascii="微软雅黑" w:hAnsi="微软雅黑" w:eastAsia="微软雅黑"/>
                <w:color w:val="auto"/>
                <w:sz w:val="21"/>
                <w:szCs w:val="21"/>
                <w:highlight w:val="none"/>
                <w:lang w:eastAsia="zh-CN"/>
              </w:rPr>
              <w:t>）</w:t>
            </w:r>
            <w:r>
              <w:rPr>
                <w:rFonts w:hint="eastAsia" w:ascii="微软雅黑" w:hAnsi="微软雅黑" w:eastAsia="微软雅黑"/>
                <w:color w:val="auto"/>
                <w:sz w:val="21"/>
                <w:szCs w:val="21"/>
                <w:highlight w:val="none"/>
              </w:rPr>
              <w:t>考察交通工具、费用由各投标人自行承担；</w:t>
            </w:r>
          </w:p>
          <w:p w14:paraId="36ED3F4F">
            <w:pPr>
              <w:widowControl/>
              <w:snapToGrid/>
              <w:spacing w:line="240" w:lineRule="auto"/>
              <w:ind w:firstLine="420" w:firstLineChars="200"/>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lang w:eastAsia="zh-CN"/>
              </w:rPr>
              <w:t>（</w:t>
            </w:r>
            <w:r>
              <w:rPr>
                <w:rFonts w:hint="eastAsia" w:ascii="微软雅黑" w:hAnsi="微软雅黑" w:eastAsia="微软雅黑"/>
                <w:color w:val="auto"/>
                <w:sz w:val="21"/>
                <w:szCs w:val="21"/>
                <w:highlight w:val="none"/>
                <w:lang w:val="en-US" w:eastAsia="zh-CN"/>
              </w:rPr>
              <w:t>3</w:t>
            </w:r>
            <w:r>
              <w:rPr>
                <w:rFonts w:hint="eastAsia" w:ascii="微软雅黑" w:hAnsi="微软雅黑" w:eastAsia="微软雅黑"/>
                <w:color w:val="auto"/>
                <w:sz w:val="21"/>
                <w:szCs w:val="21"/>
                <w:highlight w:val="none"/>
                <w:lang w:eastAsia="zh-CN"/>
              </w:rPr>
              <w:t>）</w:t>
            </w:r>
            <w:r>
              <w:rPr>
                <w:rFonts w:hint="eastAsia" w:ascii="微软雅黑" w:hAnsi="微软雅黑" w:eastAsia="微软雅黑"/>
                <w:color w:val="auto"/>
                <w:sz w:val="21"/>
                <w:szCs w:val="21"/>
                <w:highlight w:val="none"/>
              </w:rPr>
              <w:t>投标人授权代表人持针对本项目出具的法定代表人授权委托书或单位介绍信原件、本人身份证原件前往；（需提前一日预约办理手续）</w:t>
            </w:r>
          </w:p>
          <w:p w14:paraId="62C19B0F">
            <w:pPr>
              <w:widowControl/>
              <w:snapToGrid/>
              <w:spacing w:line="240" w:lineRule="auto"/>
              <w:ind w:firstLine="420" w:firstLineChars="200"/>
              <w:jc w:val="left"/>
              <w:rPr>
                <w:rFonts w:hint="eastAsia" w:ascii="微软雅黑" w:hAnsi="微软雅黑" w:eastAsia="微软雅黑"/>
                <w:color w:val="auto"/>
                <w:sz w:val="21"/>
                <w:szCs w:val="21"/>
                <w:highlight w:val="none"/>
                <w:lang w:eastAsia="zh-CN"/>
              </w:rPr>
            </w:pPr>
            <w:r>
              <w:rPr>
                <w:rFonts w:hint="eastAsia" w:ascii="微软雅黑" w:hAnsi="微软雅黑" w:eastAsia="微软雅黑"/>
                <w:color w:val="auto"/>
                <w:sz w:val="21"/>
                <w:szCs w:val="21"/>
                <w:highlight w:val="none"/>
                <w:lang w:eastAsia="zh-CN"/>
              </w:rPr>
              <w:t>（</w:t>
            </w:r>
            <w:r>
              <w:rPr>
                <w:rFonts w:hint="eastAsia" w:ascii="微软雅黑" w:hAnsi="微软雅黑" w:eastAsia="微软雅黑"/>
                <w:color w:val="auto"/>
                <w:sz w:val="21"/>
                <w:szCs w:val="21"/>
                <w:highlight w:val="none"/>
                <w:lang w:val="en-US" w:eastAsia="zh-CN"/>
              </w:rPr>
              <w:t>4</w:t>
            </w:r>
            <w:r>
              <w:rPr>
                <w:rFonts w:hint="eastAsia" w:ascii="微软雅黑" w:hAnsi="微软雅黑" w:eastAsia="微软雅黑"/>
                <w:color w:val="auto"/>
                <w:sz w:val="21"/>
                <w:szCs w:val="21"/>
                <w:highlight w:val="none"/>
                <w:lang w:eastAsia="zh-CN"/>
              </w:rPr>
              <w:t>）</w:t>
            </w:r>
            <w:r>
              <w:rPr>
                <w:rFonts w:hint="eastAsia" w:ascii="微软雅黑" w:hAnsi="微软雅黑" w:eastAsia="微软雅黑"/>
                <w:color w:val="auto"/>
                <w:sz w:val="21"/>
                <w:szCs w:val="21"/>
                <w:highlight w:val="none"/>
              </w:rPr>
              <w:t xml:space="preserve">考察时间：2024年  月  日  时 </w:t>
            </w:r>
            <w:r>
              <w:rPr>
                <w:rFonts w:hint="eastAsia" w:ascii="微软雅黑" w:hAnsi="微软雅黑" w:eastAsia="微软雅黑"/>
                <w:color w:val="auto"/>
                <w:sz w:val="21"/>
                <w:szCs w:val="21"/>
                <w:highlight w:val="none"/>
                <w:lang w:eastAsia="zh-CN"/>
              </w:rPr>
              <w:t>。</w:t>
            </w:r>
          </w:p>
          <w:p w14:paraId="5E9C9D7B">
            <w:pPr>
              <w:widowControl/>
              <w:snapToGrid/>
              <w:spacing w:line="240" w:lineRule="auto"/>
              <w:ind w:firstLine="420" w:firstLineChars="200"/>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lang w:eastAsia="zh-CN"/>
              </w:rPr>
              <w:t>（</w:t>
            </w:r>
            <w:r>
              <w:rPr>
                <w:rFonts w:hint="eastAsia" w:ascii="微软雅黑" w:hAnsi="微软雅黑" w:eastAsia="微软雅黑"/>
                <w:color w:val="auto"/>
                <w:sz w:val="21"/>
                <w:szCs w:val="21"/>
                <w:highlight w:val="none"/>
                <w:lang w:val="en-US" w:eastAsia="zh-CN"/>
              </w:rPr>
              <w:t>5</w:t>
            </w:r>
            <w:r>
              <w:rPr>
                <w:rFonts w:hint="eastAsia" w:ascii="微软雅黑" w:hAnsi="微软雅黑" w:eastAsia="微软雅黑"/>
                <w:color w:val="auto"/>
                <w:sz w:val="21"/>
                <w:szCs w:val="21"/>
                <w:highlight w:val="none"/>
                <w:lang w:eastAsia="zh-CN"/>
              </w:rPr>
              <w:t>）</w:t>
            </w:r>
            <w:r>
              <w:rPr>
                <w:rFonts w:hint="eastAsia" w:ascii="微软雅黑" w:hAnsi="微软雅黑" w:eastAsia="微软雅黑"/>
                <w:color w:val="auto"/>
                <w:sz w:val="21"/>
                <w:szCs w:val="21"/>
                <w:highlight w:val="none"/>
              </w:rPr>
              <w:t>集中地点：南宁市佛子岭路1号广西公安厅，东葛路侧门访客登记处。</w:t>
            </w:r>
          </w:p>
          <w:p w14:paraId="50F806F6">
            <w:pPr>
              <w:widowControl/>
              <w:snapToGrid/>
              <w:spacing w:line="240" w:lineRule="auto"/>
              <w:ind w:firstLine="420" w:firstLineChars="200"/>
              <w:jc w:val="left"/>
              <w:rPr>
                <w:rFonts w:hint="default" w:ascii="微软雅黑" w:hAnsi="微软雅黑" w:eastAsia="微软雅黑"/>
                <w:color w:val="auto"/>
                <w:sz w:val="21"/>
                <w:szCs w:val="21"/>
                <w:highlight w:val="none"/>
                <w:lang w:val="en-US" w:eastAsia="zh-CN"/>
              </w:rPr>
            </w:pPr>
            <w:r>
              <w:rPr>
                <w:rFonts w:hint="eastAsia" w:ascii="微软雅黑" w:hAnsi="微软雅黑" w:eastAsia="微软雅黑"/>
                <w:color w:val="auto"/>
                <w:sz w:val="21"/>
                <w:szCs w:val="21"/>
                <w:highlight w:val="none"/>
                <w:lang w:eastAsia="zh-CN"/>
              </w:rPr>
              <w:t>（</w:t>
            </w:r>
            <w:r>
              <w:rPr>
                <w:rFonts w:hint="eastAsia" w:ascii="微软雅黑" w:hAnsi="微软雅黑" w:eastAsia="微软雅黑"/>
                <w:color w:val="auto"/>
                <w:sz w:val="21"/>
                <w:szCs w:val="21"/>
                <w:highlight w:val="none"/>
                <w:lang w:val="en-US" w:eastAsia="zh-CN"/>
              </w:rPr>
              <w:t>6</w:t>
            </w:r>
            <w:r>
              <w:rPr>
                <w:rFonts w:hint="eastAsia" w:ascii="微软雅黑" w:hAnsi="微软雅黑" w:eastAsia="微软雅黑"/>
                <w:color w:val="auto"/>
                <w:sz w:val="21"/>
                <w:szCs w:val="21"/>
                <w:highlight w:val="none"/>
                <w:lang w:eastAsia="zh-CN"/>
              </w:rPr>
              <w:t>）</w:t>
            </w:r>
            <w:r>
              <w:rPr>
                <w:rFonts w:hint="eastAsia" w:ascii="微软雅黑" w:hAnsi="微软雅黑" w:eastAsia="微软雅黑"/>
                <w:color w:val="auto"/>
                <w:sz w:val="21"/>
                <w:szCs w:val="21"/>
                <w:highlight w:val="none"/>
              </w:rPr>
              <w:t>联系人：</w:t>
            </w:r>
            <w:r>
              <w:rPr>
                <w:rFonts w:hint="eastAsia" w:ascii="微软雅黑" w:hAnsi="微软雅黑" w:eastAsia="微软雅黑"/>
                <w:color w:val="auto"/>
                <w:sz w:val="21"/>
                <w:szCs w:val="21"/>
                <w:highlight w:val="none"/>
                <w:lang w:val="en-US" w:eastAsia="zh-CN"/>
              </w:rPr>
              <w:t xml:space="preserve">   </w:t>
            </w:r>
            <w:r>
              <w:rPr>
                <w:rFonts w:hint="eastAsia" w:ascii="微软雅黑" w:hAnsi="微软雅黑" w:eastAsia="微软雅黑"/>
                <w:color w:val="auto"/>
                <w:sz w:val="21"/>
                <w:szCs w:val="21"/>
                <w:highlight w:val="none"/>
              </w:rPr>
              <w:t>，联系电话</w:t>
            </w:r>
            <w:r>
              <w:rPr>
                <w:rFonts w:hint="eastAsia" w:ascii="微软雅黑" w:hAnsi="微软雅黑" w:eastAsia="微软雅黑"/>
                <w:color w:val="auto"/>
                <w:sz w:val="21"/>
                <w:szCs w:val="21"/>
                <w:highlight w:val="none"/>
                <w:lang w:val="en-US" w:eastAsia="zh-CN"/>
              </w:rPr>
              <w:t xml:space="preserve">   </w:t>
            </w:r>
          </w:p>
        </w:tc>
      </w:tr>
      <w:tr w14:paraId="49E348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03" w:hRule="atLeast"/>
        </w:trPr>
        <w:tc>
          <w:tcPr>
            <w:tcW w:w="978" w:type="dxa"/>
            <w:vMerge w:val="continue"/>
            <w:tcBorders>
              <w:left w:val="single" w:color="auto" w:sz="4" w:space="0"/>
              <w:bottom w:val="single" w:color="auto" w:sz="4" w:space="0"/>
              <w:right w:val="single" w:color="auto" w:sz="4" w:space="0"/>
            </w:tcBorders>
            <w:noWrap w:val="0"/>
            <w:vAlign w:val="center"/>
          </w:tcPr>
          <w:p w14:paraId="09AD358A">
            <w:pPr>
              <w:spacing w:line="240" w:lineRule="auto"/>
              <w:jc w:val="center"/>
              <w:rPr>
                <w:rFonts w:hint="eastAsia" w:ascii="微软雅黑" w:hAnsi="微软雅黑" w:eastAsia="微软雅黑"/>
                <w:color w:val="auto"/>
                <w:sz w:val="21"/>
                <w:szCs w:val="21"/>
                <w:highlight w:val="none"/>
              </w:rPr>
            </w:pPr>
          </w:p>
        </w:tc>
        <w:tc>
          <w:tcPr>
            <w:tcW w:w="8175" w:type="dxa"/>
            <w:tcBorders>
              <w:top w:val="single" w:color="auto" w:sz="4" w:space="0"/>
              <w:left w:val="single" w:color="auto" w:sz="4" w:space="0"/>
              <w:bottom w:val="single" w:color="auto" w:sz="4" w:space="0"/>
              <w:right w:val="single" w:color="auto" w:sz="4" w:space="0"/>
            </w:tcBorders>
            <w:noWrap w:val="0"/>
            <w:vAlign w:val="center"/>
          </w:tcPr>
          <w:p w14:paraId="35648387">
            <w:pPr>
              <w:snapToGrid w:val="0"/>
              <w:spacing w:line="240" w:lineRule="auto"/>
              <w:rPr>
                <w:rFonts w:ascii="微软雅黑" w:hAnsi="微软雅黑" w:eastAsia="微软雅黑"/>
                <w:b/>
                <w:bCs/>
                <w:color w:val="auto"/>
                <w:sz w:val="21"/>
                <w:szCs w:val="21"/>
                <w:highlight w:val="none"/>
              </w:rPr>
            </w:pPr>
            <w:r>
              <w:rPr>
                <w:rFonts w:ascii="Segoe UI Emoji" w:hAnsi="Segoe UI Emoji" w:eastAsia="宋体" w:cs="Segoe UI Emoji"/>
                <w:b/>
                <w:bCs/>
                <w:color w:val="auto"/>
                <w:sz w:val="21"/>
                <w:szCs w:val="21"/>
                <w:highlight w:val="none"/>
              </w:rPr>
              <w:t>☑</w:t>
            </w:r>
            <w:r>
              <w:rPr>
                <w:rFonts w:hint="eastAsia" w:ascii="微软雅黑" w:hAnsi="微软雅黑" w:eastAsia="微软雅黑"/>
                <w:b/>
                <w:bCs/>
                <w:color w:val="auto"/>
                <w:sz w:val="21"/>
                <w:szCs w:val="21"/>
                <w:highlight w:val="none"/>
              </w:rPr>
              <w:t>不组织召开开标前答疑会</w:t>
            </w:r>
          </w:p>
          <w:p w14:paraId="4842A7FA">
            <w:pPr>
              <w:snapToGrid w:val="0"/>
              <w:spacing w:line="240" w:lineRule="auto"/>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sym w:font="Wingdings 2" w:char="00A3"/>
            </w:r>
            <w:r>
              <w:rPr>
                <w:rFonts w:hint="eastAsia" w:ascii="微软雅黑" w:hAnsi="微软雅黑" w:eastAsia="微软雅黑"/>
                <w:color w:val="auto"/>
                <w:sz w:val="21"/>
                <w:szCs w:val="21"/>
                <w:highlight w:val="none"/>
              </w:rPr>
              <w:t>组织召开开标前答疑会</w:t>
            </w:r>
          </w:p>
          <w:p w14:paraId="75C11EF6">
            <w:pPr>
              <w:snapToGrid w:val="0"/>
              <w:spacing w:line="240" w:lineRule="auto"/>
              <w:rPr>
                <w:rFonts w:hint="eastAsia" w:ascii="微软雅黑" w:hAnsi="微软雅黑" w:eastAsia="微软雅黑"/>
                <w:color w:val="auto"/>
                <w:sz w:val="21"/>
                <w:szCs w:val="21"/>
                <w:highlight w:val="none"/>
                <w:lang w:val="en-US" w:eastAsia="zh-CN"/>
              </w:rPr>
            </w:pPr>
            <w:r>
              <w:rPr>
                <w:rFonts w:hint="eastAsia" w:ascii="微软雅黑" w:hAnsi="微软雅黑" w:eastAsia="微软雅黑"/>
                <w:color w:val="auto"/>
                <w:sz w:val="21"/>
                <w:szCs w:val="21"/>
                <w:highlight w:val="none"/>
              </w:rPr>
              <w:t>会议开始时间：</w:t>
            </w:r>
            <w:r>
              <w:rPr>
                <w:rFonts w:ascii="微软雅黑" w:hAnsi="微软雅黑" w:eastAsia="微软雅黑"/>
                <w:color w:val="auto"/>
                <w:sz w:val="21"/>
                <w:szCs w:val="21"/>
                <w:highlight w:val="none"/>
                <w:u w:val="single"/>
              </w:rPr>
              <w:t xml:space="preserve"> </w:t>
            </w:r>
            <w:r>
              <w:rPr>
                <w:rFonts w:hint="eastAsia" w:ascii="微软雅黑" w:hAnsi="微软雅黑" w:eastAsia="微软雅黑"/>
                <w:color w:val="auto"/>
                <w:sz w:val="21"/>
                <w:szCs w:val="21"/>
                <w:highlight w:val="none"/>
                <w:u w:val="single"/>
                <w:lang w:val="en-US" w:eastAsia="zh-CN"/>
              </w:rPr>
              <w:t>/</w:t>
            </w:r>
          </w:p>
        </w:tc>
      </w:tr>
      <w:tr w14:paraId="39627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restart"/>
            <w:tcBorders>
              <w:top w:val="single" w:color="auto" w:sz="4" w:space="0"/>
              <w:left w:val="single" w:color="auto" w:sz="4" w:space="0"/>
              <w:right w:val="single" w:color="auto" w:sz="4" w:space="0"/>
            </w:tcBorders>
            <w:noWrap w:val="0"/>
            <w:vAlign w:val="center"/>
          </w:tcPr>
          <w:p w14:paraId="54A4FD08">
            <w:pPr>
              <w:spacing w:line="240" w:lineRule="auto"/>
              <w:rPr>
                <w:rFonts w:hint="eastAsia" w:ascii="微软雅黑" w:hAnsi="微软雅黑" w:eastAsia="微软雅黑"/>
                <w:color w:val="auto"/>
                <w:sz w:val="21"/>
                <w:szCs w:val="21"/>
                <w:highlight w:val="none"/>
              </w:rPr>
            </w:pPr>
            <w:bookmarkStart w:id="67" w:name="_13.1"/>
            <w:bookmarkEnd w:id="67"/>
            <w:r>
              <w:rPr>
                <w:rFonts w:hint="eastAsia" w:ascii="微软雅黑" w:hAnsi="微软雅黑" w:eastAsia="微软雅黑"/>
                <w:color w:val="auto"/>
                <w:sz w:val="21"/>
                <w:szCs w:val="21"/>
                <w:highlight w:val="none"/>
              </w:rPr>
              <w:t>13</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08959702">
            <w:pPr>
              <w:snapToGrid w:val="0"/>
              <w:spacing w:line="240" w:lineRule="auto"/>
              <w:ind w:firstLine="15" w:firstLineChars="7"/>
              <w:jc w:val="left"/>
              <w:rPr>
                <w:rFonts w:hint="eastAsia" w:ascii="微软雅黑" w:hAnsi="微软雅黑" w:eastAsia="微软雅黑" w:cs="Courier New"/>
                <w:b/>
                <w:color w:val="auto"/>
                <w:sz w:val="21"/>
                <w:szCs w:val="21"/>
                <w:highlight w:val="none"/>
              </w:rPr>
            </w:pPr>
            <w:r>
              <w:rPr>
                <w:rFonts w:hint="eastAsia" w:ascii="微软雅黑" w:hAnsi="微软雅黑" w:eastAsia="微软雅黑" w:cs="Courier New"/>
                <w:b/>
                <w:color w:val="auto"/>
                <w:sz w:val="21"/>
                <w:szCs w:val="21"/>
                <w:highlight w:val="none"/>
              </w:rPr>
              <w:t>报价文件：</w:t>
            </w:r>
          </w:p>
          <w:p w14:paraId="736135F6">
            <w:pPr>
              <w:snapToGrid w:val="0"/>
              <w:spacing w:line="240" w:lineRule="auto"/>
              <w:ind w:left="0" w:leftChars="0" w:firstLine="14" w:firstLineChars="7"/>
              <w:jc w:val="left"/>
              <w:rPr>
                <w:rFonts w:hint="eastAsia" w:ascii="微软雅黑" w:hAnsi="微软雅黑" w:eastAsia="微软雅黑"/>
                <w:color w:val="auto"/>
                <w:sz w:val="21"/>
                <w:szCs w:val="21"/>
                <w:highlight w:val="none"/>
              </w:rPr>
            </w:pPr>
            <w:bookmarkStart w:id="68" w:name="OLE_LINK35"/>
            <w:r>
              <w:rPr>
                <w:rFonts w:hint="eastAsia" w:ascii="微软雅黑" w:hAnsi="微软雅黑" w:eastAsia="微软雅黑"/>
                <w:color w:val="auto"/>
                <w:sz w:val="21"/>
                <w:szCs w:val="21"/>
                <w:highlight w:val="none"/>
              </w:rPr>
              <w:t>1.投标函（格式后附）；</w:t>
            </w:r>
            <w:r>
              <w:rPr>
                <w:rFonts w:hint="eastAsia" w:ascii="微软雅黑" w:hAnsi="微软雅黑" w:eastAsia="微软雅黑"/>
                <w:b/>
                <w:color w:val="auto"/>
                <w:sz w:val="21"/>
                <w:szCs w:val="21"/>
                <w:highlight w:val="none"/>
              </w:rPr>
              <w:t>（必须提供，否则按无效投标处理）</w:t>
            </w:r>
          </w:p>
          <w:bookmarkEnd w:id="68"/>
          <w:p w14:paraId="7E17347F">
            <w:pPr>
              <w:snapToGrid w:val="0"/>
              <w:spacing w:line="240" w:lineRule="auto"/>
              <w:ind w:left="0" w:leftChars="0" w:firstLine="14" w:firstLineChars="7"/>
              <w:jc w:val="left"/>
              <w:rPr>
                <w:rFonts w:hint="eastAsia" w:ascii="微软雅黑" w:hAnsi="微软雅黑" w:eastAsia="微软雅黑"/>
                <w:color w:val="auto"/>
                <w:sz w:val="21"/>
                <w:szCs w:val="21"/>
                <w:highlight w:val="none"/>
              </w:rPr>
            </w:pPr>
            <w:bookmarkStart w:id="69" w:name="OLE_LINK36"/>
            <w:r>
              <w:rPr>
                <w:rFonts w:hint="eastAsia" w:ascii="微软雅黑" w:hAnsi="微软雅黑" w:eastAsia="微软雅黑"/>
                <w:color w:val="auto"/>
                <w:sz w:val="21"/>
                <w:szCs w:val="21"/>
                <w:highlight w:val="none"/>
              </w:rPr>
              <w:t>2.开标一览表（格式后附）； （</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bookmarkEnd w:id="69"/>
          <w:p w14:paraId="1AA0CD53">
            <w:pPr>
              <w:snapToGrid w:val="0"/>
              <w:spacing w:line="240" w:lineRule="auto"/>
              <w:ind w:left="0" w:leftChars="0"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3.投标人针对报价需要说明的其他文件和说明（格式自拟）。</w:t>
            </w:r>
          </w:p>
          <w:p w14:paraId="5DD9B939">
            <w:pPr>
              <w:snapToGrid w:val="0"/>
              <w:spacing w:line="240" w:lineRule="auto"/>
              <w:ind w:left="0" w:leftChars="0" w:firstLine="15" w:firstLineChars="7"/>
              <w:jc w:val="left"/>
              <w:rPr>
                <w:rFonts w:hint="eastAsia" w:ascii="微软雅黑" w:hAnsi="微软雅黑" w:eastAsia="微软雅黑"/>
                <w:color w:val="auto"/>
                <w:sz w:val="21"/>
                <w:szCs w:val="21"/>
                <w:highlight w:val="none"/>
              </w:rPr>
            </w:pPr>
            <w:bookmarkStart w:id="70" w:name="OLE_LINK37"/>
            <w:r>
              <w:rPr>
                <w:rFonts w:hint="eastAsia" w:ascii="微软雅黑" w:hAnsi="微软雅黑" w:eastAsia="微软雅黑" w:cs="宋体"/>
                <w:b/>
                <w:color w:val="auto"/>
                <w:sz w:val="21"/>
                <w:szCs w:val="21"/>
                <w:highlight w:val="none"/>
              </w:rPr>
              <w:t>注：以上标明“必须提供”的</w:t>
            </w:r>
            <w:r>
              <w:rPr>
                <w:rFonts w:hint="eastAsia" w:ascii="微软雅黑" w:hAnsi="微软雅黑" w:eastAsia="微软雅黑" w:cs="宋体"/>
                <w:b/>
                <w:color w:val="auto"/>
                <w:sz w:val="21"/>
                <w:szCs w:val="21"/>
                <w:highlight w:val="none"/>
                <w:lang w:val="en-US" w:eastAsia="zh-CN"/>
              </w:rPr>
              <w:t>材料</w:t>
            </w:r>
            <w:r>
              <w:rPr>
                <w:rFonts w:hint="eastAsia" w:ascii="微软雅黑" w:hAnsi="微软雅黑" w:eastAsia="微软雅黑" w:cs="宋体"/>
                <w:b/>
                <w:color w:val="auto"/>
                <w:sz w:val="21"/>
                <w:szCs w:val="21"/>
                <w:highlight w:val="none"/>
              </w:rPr>
              <w:t>，</w:t>
            </w:r>
            <w:r>
              <w:rPr>
                <w:rFonts w:hint="eastAsia" w:ascii="微软雅黑" w:hAnsi="微软雅黑" w:eastAsia="微软雅黑"/>
                <w:b/>
                <w:bCs/>
                <w:color w:val="auto"/>
                <w:sz w:val="21"/>
                <w:szCs w:val="21"/>
                <w:highlight w:val="none"/>
              </w:rPr>
              <w:t>必须加盖投标人电子签章</w:t>
            </w:r>
            <w:r>
              <w:rPr>
                <w:rFonts w:hint="eastAsia" w:ascii="微软雅黑" w:hAnsi="微软雅黑" w:eastAsia="微软雅黑"/>
                <w:b/>
                <w:bCs/>
                <w:color w:val="auto"/>
                <w:sz w:val="21"/>
                <w:szCs w:val="21"/>
                <w:highlight w:val="none"/>
                <w:lang w:eastAsia="zh-CN"/>
              </w:rPr>
              <w:t>，</w:t>
            </w:r>
            <w:r>
              <w:rPr>
                <w:rFonts w:hint="eastAsia" w:ascii="微软雅黑" w:hAnsi="微软雅黑" w:eastAsia="微软雅黑"/>
                <w:b/>
                <w:bCs/>
                <w:color w:val="auto"/>
                <w:sz w:val="21"/>
                <w:szCs w:val="21"/>
                <w:highlight w:val="none"/>
              </w:rPr>
              <w:t>格式中有要求法定代表人或者委托代理人签字的，必须按要求签字并加盖投标人电子签章，否则按无效投标处理。</w:t>
            </w:r>
            <w:bookmarkEnd w:id="70"/>
          </w:p>
        </w:tc>
      </w:tr>
      <w:tr w14:paraId="178F9B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vMerge w:val="continue"/>
            <w:tcBorders>
              <w:left w:val="single" w:color="auto" w:sz="4" w:space="0"/>
              <w:right w:val="single" w:color="auto" w:sz="4" w:space="0"/>
            </w:tcBorders>
            <w:noWrap w:val="0"/>
            <w:vAlign w:val="center"/>
          </w:tcPr>
          <w:p w14:paraId="43342950">
            <w:pPr>
              <w:spacing w:line="240" w:lineRule="auto"/>
              <w:rPr>
                <w:rFonts w:hint="eastAsia" w:ascii="微软雅黑" w:hAnsi="微软雅黑" w:eastAsia="微软雅黑"/>
                <w:color w:val="auto"/>
                <w:sz w:val="21"/>
                <w:szCs w:val="21"/>
                <w:highlight w:val="none"/>
              </w:rPr>
            </w:pPr>
            <w:bookmarkStart w:id="71" w:name="_13.2"/>
            <w:bookmarkEnd w:id="71"/>
          </w:p>
        </w:tc>
        <w:tc>
          <w:tcPr>
            <w:tcW w:w="8175" w:type="dxa"/>
            <w:tcBorders>
              <w:top w:val="single" w:color="auto" w:sz="4" w:space="0"/>
              <w:left w:val="single" w:color="auto" w:sz="4" w:space="0"/>
              <w:bottom w:val="single" w:color="auto" w:sz="4" w:space="0"/>
              <w:right w:val="single" w:color="auto" w:sz="4" w:space="0"/>
            </w:tcBorders>
            <w:noWrap w:val="0"/>
            <w:vAlign w:val="center"/>
          </w:tcPr>
          <w:p w14:paraId="1EA22A7A">
            <w:pPr>
              <w:snapToGrid w:val="0"/>
              <w:spacing w:line="240" w:lineRule="auto"/>
              <w:ind w:firstLine="15" w:firstLineChars="7"/>
              <w:jc w:val="left"/>
              <w:rPr>
                <w:rFonts w:hint="eastAsia" w:ascii="微软雅黑" w:hAnsi="微软雅黑" w:eastAsia="微软雅黑" w:cs="Courier New"/>
                <w:b/>
                <w:color w:val="auto"/>
                <w:sz w:val="21"/>
                <w:szCs w:val="21"/>
                <w:highlight w:val="none"/>
              </w:rPr>
            </w:pPr>
            <w:r>
              <w:rPr>
                <w:rFonts w:hint="eastAsia" w:ascii="微软雅黑" w:hAnsi="微软雅黑" w:eastAsia="微软雅黑" w:cs="Courier New"/>
                <w:b/>
                <w:color w:val="auto"/>
                <w:sz w:val="21"/>
                <w:szCs w:val="21"/>
                <w:highlight w:val="none"/>
              </w:rPr>
              <w:t>资格证明文件</w:t>
            </w:r>
          </w:p>
          <w:p w14:paraId="4C395A39">
            <w:pPr>
              <w:snapToGrid w:val="0"/>
              <w:spacing w:line="240" w:lineRule="auto"/>
              <w:ind w:firstLine="14" w:firstLineChars="7"/>
              <w:jc w:val="left"/>
              <w:rPr>
                <w:rFonts w:hint="eastAsia" w:ascii="微软雅黑" w:hAnsi="微软雅黑" w:eastAsia="微软雅黑" w:cs="Courier New"/>
                <w:b/>
                <w:color w:val="auto"/>
                <w:sz w:val="21"/>
                <w:szCs w:val="21"/>
                <w:highlight w:val="none"/>
              </w:rPr>
            </w:pPr>
            <w:bookmarkStart w:id="72" w:name="OLE_LINK26"/>
            <w:r>
              <w:rPr>
                <w:rFonts w:hint="eastAsia" w:ascii="微软雅黑" w:hAnsi="微软雅黑" w:eastAsia="微软雅黑"/>
                <w:color w:val="auto"/>
                <w:sz w:val="21"/>
                <w:szCs w:val="21"/>
                <w:highlight w:val="none"/>
              </w:rPr>
              <w:t>1.投标人为法人或者其他组织的，提供营业执照等证明文件</w:t>
            </w:r>
            <w:r>
              <w:rPr>
                <w:rFonts w:hint="eastAsia" w:ascii="微软雅黑" w:hAnsi="微软雅黑" w:eastAsia="微软雅黑" w:cs="宋体"/>
                <w:color w:val="auto"/>
                <w:sz w:val="21"/>
                <w:szCs w:val="21"/>
                <w:highlight w:val="none"/>
              </w:rPr>
              <w:t>（如营业执照或者事业单位法人证书或者</w:t>
            </w:r>
            <w:r>
              <w:rPr>
                <w:rStyle w:val="83"/>
                <w:rFonts w:ascii="微软雅黑" w:hAnsi="微软雅黑" w:eastAsia="微软雅黑"/>
                <w:color w:val="auto"/>
                <w:sz w:val="21"/>
                <w:szCs w:val="21"/>
                <w:highlight w:val="none"/>
              </w:rPr>
              <w:t>执业许可证</w:t>
            </w:r>
            <w:r>
              <w:rPr>
                <w:rFonts w:hint="eastAsia" w:ascii="微软雅黑" w:hAnsi="微软雅黑" w:eastAsia="微软雅黑" w:cs="宋体"/>
                <w:color w:val="auto"/>
                <w:sz w:val="21"/>
                <w:szCs w:val="21"/>
                <w:highlight w:val="none"/>
              </w:rPr>
              <w:t>或者登记证书等）</w:t>
            </w:r>
            <w:r>
              <w:rPr>
                <w:rFonts w:hint="eastAsia" w:ascii="微软雅黑" w:hAnsi="微软雅黑" w:eastAsia="微软雅黑"/>
                <w:color w:val="auto"/>
                <w:sz w:val="21"/>
                <w:szCs w:val="21"/>
                <w:highlight w:val="none"/>
              </w:rPr>
              <w:t>，投标人为自然人的，提供身份证</w:t>
            </w:r>
            <w:r>
              <w:rPr>
                <w:rFonts w:hint="eastAsia" w:ascii="微软雅黑" w:hAnsi="微软雅黑" w:eastAsia="微软雅黑" w:cs="宋体"/>
                <w:color w:val="auto"/>
                <w:sz w:val="21"/>
                <w:szCs w:val="21"/>
                <w:highlight w:val="none"/>
              </w:rPr>
              <w:t>复印件</w:t>
            </w:r>
            <w:r>
              <w:rPr>
                <w:rFonts w:hint="eastAsia" w:ascii="微软雅黑" w:hAnsi="微软雅黑" w:eastAsia="微软雅黑"/>
                <w:color w:val="auto"/>
                <w:sz w:val="21"/>
                <w:szCs w:val="21"/>
                <w:highlight w:val="none"/>
              </w:rPr>
              <w:t>；（</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bookmarkEnd w:id="72"/>
          <w:p w14:paraId="30B528D5">
            <w:pPr>
              <w:snapToGrid w:val="0"/>
              <w:spacing w:line="240" w:lineRule="auto"/>
              <w:ind w:firstLine="14" w:firstLineChars="7"/>
              <w:jc w:val="left"/>
              <w:rPr>
                <w:rFonts w:hint="eastAsia" w:ascii="微软雅黑" w:hAnsi="微软雅黑" w:eastAsia="微软雅黑" w:cs="Courier New"/>
                <w:b/>
                <w:color w:val="auto"/>
                <w:sz w:val="21"/>
                <w:szCs w:val="21"/>
                <w:highlight w:val="none"/>
              </w:rPr>
            </w:pPr>
            <w:bookmarkStart w:id="73" w:name="OLE_LINK27"/>
            <w:r>
              <w:rPr>
                <w:rFonts w:hint="eastAsia" w:ascii="微软雅黑" w:hAnsi="微软雅黑" w:eastAsia="微软雅黑" w:cs="宋体"/>
                <w:color w:val="auto"/>
                <w:sz w:val="21"/>
                <w:szCs w:val="21"/>
                <w:highlight w:val="none"/>
              </w:rPr>
              <w:t>2.投标人依法缴纳税收的相关材料（</w:t>
            </w:r>
            <w:r>
              <w:rPr>
                <w:rFonts w:hint="eastAsia" w:ascii="微软雅黑" w:hAnsi="微软雅黑" w:eastAsia="微软雅黑" w:cs="宋体"/>
                <w:color w:val="auto"/>
                <w:sz w:val="21"/>
                <w:szCs w:val="21"/>
                <w:highlight w:val="none"/>
                <w:u w:val="single"/>
                <w:lang w:eastAsia="zh-CN"/>
              </w:rPr>
              <w:t>2024年</w:t>
            </w:r>
            <w:r>
              <w:rPr>
                <w:rFonts w:hint="eastAsia" w:ascii="微软雅黑" w:hAnsi="微软雅黑" w:eastAsia="微软雅黑" w:cs="宋体"/>
                <w:color w:val="auto"/>
                <w:sz w:val="21"/>
                <w:szCs w:val="21"/>
                <w:highlight w:val="none"/>
                <w:u w:val="single"/>
                <w:lang w:val="en-US" w:eastAsia="zh-CN"/>
              </w:rPr>
              <w:t>4</w:t>
            </w:r>
            <w:r>
              <w:rPr>
                <w:rFonts w:hint="eastAsia" w:ascii="微软雅黑" w:hAnsi="微软雅黑" w:eastAsia="微软雅黑" w:cs="宋体"/>
                <w:color w:val="auto"/>
                <w:sz w:val="21"/>
                <w:szCs w:val="21"/>
                <w:highlight w:val="none"/>
                <w:u w:val="single"/>
                <w:lang w:eastAsia="zh-CN"/>
              </w:rPr>
              <w:t>月至2024年</w:t>
            </w:r>
            <w:r>
              <w:rPr>
                <w:rFonts w:hint="eastAsia" w:ascii="微软雅黑" w:hAnsi="微软雅黑" w:eastAsia="微软雅黑" w:cs="宋体"/>
                <w:color w:val="auto"/>
                <w:sz w:val="21"/>
                <w:szCs w:val="21"/>
                <w:highlight w:val="none"/>
                <w:u w:val="single"/>
                <w:lang w:val="en-US" w:eastAsia="zh-CN"/>
              </w:rPr>
              <w:t>9</w:t>
            </w:r>
            <w:r>
              <w:rPr>
                <w:rFonts w:hint="eastAsia" w:ascii="微软雅黑" w:hAnsi="微软雅黑" w:eastAsia="微软雅黑" w:cs="宋体"/>
                <w:color w:val="auto"/>
                <w:sz w:val="21"/>
                <w:szCs w:val="21"/>
                <w:highlight w:val="none"/>
                <w:u w:val="single"/>
                <w:lang w:eastAsia="zh-CN"/>
              </w:rPr>
              <w:t>月</w:t>
            </w:r>
            <w:r>
              <w:rPr>
                <w:rFonts w:hint="eastAsia" w:ascii="微软雅黑" w:hAnsi="微软雅黑" w:eastAsia="微软雅黑" w:cs="宋体"/>
                <w:color w:val="auto"/>
                <w:sz w:val="21"/>
                <w:szCs w:val="21"/>
                <w:highlight w:val="none"/>
                <w:u w:val="single"/>
              </w:rPr>
              <w:t>内</w:t>
            </w:r>
            <w:r>
              <w:rPr>
                <w:rFonts w:hint="eastAsia" w:ascii="微软雅黑" w:hAnsi="微软雅黑" w:eastAsia="微软雅黑" w:cs="宋体"/>
                <w:color w:val="auto"/>
                <w:sz w:val="21"/>
                <w:szCs w:val="21"/>
                <w:highlight w:val="none"/>
              </w:rPr>
              <w:t>连续</w:t>
            </w:r>
            <w:r>
              <w:rPr>
                <w:rFonts w:hint="eastAsia" w:ascii="微软雅黑" w:hAnsi="微软雅黑" w:eastAsia="微软雅黑" w:cs="宋体"/>
                <w:color w:val="auto"/>
                <w:sz w:val="21"/>
                <w:szCs w:val="21"/>
                <w:highlight w:val="none"/>
                <w:u w:val="single"/>
              </w:rPr>
              <w:t>3</w:t>
            </w:r>
            <w:r>
              <w:rPr>
                <w:rFonts w:hint="eastAsia" w:ascii="微软雅黑" w:hAnsi="微软雅黑" w:eastAsia="微软雅黑" w:cs="宋体"/>
                <w:color w:val="auto"/>
                <w:sz w:val="21"/>
                <w:szCs w:val="21"/>
                <w:highlight w:val="none"/>
              </w:rPr>
              <w:t>个月的依法缴纳税收的</w:t>
            </w:r>
            <w:r>
              <w:rPr>
                <w:rFonts w:hint="eastAsia" w:ascii="微软雅黑" w:hAnsi="微软雅黑" w:eastAsia="微软雅黑"/>
                <w:color w:val="auto"/>
                <w:sz w:val="21"/>
                <w:szCs w:val="21"/>
                <w:highlight w:val="none"/>
              </w:rPr>
              <w:t>证明材料</w:t>
            </w:r>
            <w:r>
              <w:rPr>
                <w:rFonts w:hint="eastAsia" w:ascii="微软雅黑" w:hAnsi="微软雅黑" w:eastAsia="微软雅黑" w:cs="宋体"/>
                <w:color w:val="auto"/>
                <w:sz w:val="21"/>
                <w:szCs w:val="21"/>
                <w:highlight w:val="none"/>
              </w:rPr>
              <w:t>复印件；</w:t>
            </w:r>
            <w:r>
              <w:rPr>
                <w:rFonts w:hint="eastAsia" w:ascii="微软雅黑" w:hAnsi="微软雅黑" w:eastAsia="微软雅黑"/>
                <w:color w:val="auto"/>
                <w:sz w:val="21"/>
                <w:szCs w:val="21"/>
                <w:highlight w:val="none"/>
              </w:rPr>
              <w:t>依法免税的供应商，必须提供符合免税条件的证明材料。</w:t>
            </w:r>
            <w:r>
              <w:rPr>
                <w:rFonts w:hint="eastAsia" w:ascii="微软雅黑" w:hAnsi="微软雅黑" w:eastAsia="微软雅黑" w:cs="宋体"/>
                <w:color w:val="auto"/>
                <w:sz w:val="21"/>
                <w:szCs w:val="21"/>
                <w:highlight w:val="none"/>
              </w:rPr>
              <w:t>从</w:t>
            </w:r>
            <w:r>
              <w:rPr>
                <w:rFonts w:hint="eastAsia" w:ascii="微软雅黑" w:hAnsi="微软雅黑" w:eastAsia="微软雅黑"/>
                <w:color w:val="auto"/>
                <w:sz w:val="21"/>
                <w:szCs w:val="21"/>
                <w:highlight w:val="none"/>
              </w:rPr>
              <w:t>成立之日</w:t>
            </w:r>
            <w:r>
              <w:rPr>
                <w:rFonts w:hint="eastAsia" w:ascii="微软雅黑" w:hAnsi="微软雅黑" w:eastAsia="微软雅黑" w:cs="宋体"/>
                <w:color w:val="auto"/>
                <w:sz w:val="21"/>
                <w:szCs w:val="21"/>
                <w:highlight w:val="none"/>
              </w:rPr>
              <w:t>起到投标文件提交截止时间止不足要求月数的，只需提供从</w:t>
            </w:r>
            <w:r>
              <w:rPr>
                <w:rFonts w:hint="eastAsia" w:ascii="微软雅黑" w:hAnsi="微软雅黑" w:eastAsia="微软雅黑"/>
                <w:color w:val="auto"/>
                <w:sz w:val="21"/>
                <w:szCs w:val="21"/>
                <w:highlight w:val="none"/>
              </w:rPr>
              <w:t>成立之日起</w:t>
            </w:r>
            <w:r>
              <w:rPr>
                <w:rFonts w:hint="eastAsia" w:ascii="微软雅黑" w:hAnsi="微软雅黑" w:eastAsia="微软雅黑" w:cs="宋体"/>
                <w:color w:val="auto"/>
                <w:sz w:val="21"/>
                <w:szCs w:val="21"/>
                <w:highlight w:val="none"/>
              </w:rPr>
              <w:t>的依法缴纳税收</w:t>
            </w:r>
            <w:r>
              <w:rPr>
                <w:rFonts w:hint="eastAsia" w:ascii="微软雅黑" w:hAnsi="微软雅黑" w:eastAsia="微软雅黑"/>
                <w:color w:val="auto"/>
                <w:sz w:val="21"/>
                <w:szCs w:val="21"/>
                <w:highlight w:val="none"/>
              </w:rPr>
              <w:t>相应证明文件</w:t>
            </w:r>
            <w:r>
              <w:rPr>
                <w:rFonts w:hint="eastAsia" w:ascii="微软雅黑" w:hAnsi="微软雅黑" w:eastAsia="微软雅黑" w:cs="宋体"/>
                <w:color w:val="auto"/>
                <w:sz w:val="21"/>
                <w:szCs w:val="21"/>
                <w:highlight w:val="none"/>
              </w:rPr>
              <w:t>）</w:t>
            </w:r>
            <w:r>
              <w:rPr>
                <w:rFonts w:hint="eastAsia" w:ascii="微软雅黑" w:hAnsi="微软雅黑" w:eastAsia="微软雅黑"/>
                <w:color w:val="auto"/>
                <w:sz w:val="21"/>
                <w:szCs w:val="21"/>
                <w:highlight w:val="none"/>
              </w:rPr>
              <w:t>；（</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bookmarkEnd w:id="73"/>
          <w:p w14:paraId="21447187">
            <w:pPr>
              <w:snapToGrid w:val="0"/>
              <w:spacing w:line="240" w:lineRule="auto"/>
              <w:ind w:firstLine="14" w:firstLineChars="7"/>
              <w:jc w:val="left"/>
              <w:rPr>
                <w:rFonts w:hint="eastAsia" w:ascii="微软雅黑" w:hAnsi="微软雅黑" w:eastAsia="微软雅黑" w:cs="Courier New"/>
                <w:b/>
                <w:color w:val="auto"/>
                <w:sz w:val="21"/>
                <w:szCs w:val="21"/>
                <w:highlight w:val="none"/>
              </w:rPr>
            </w:pPr>
            <w:bookmarkStart w:id="74" w:name="OLE_LINK28"/>
            <w:r>
              <w:rPr>
                <w:rFonts w:hint="eastAsia" w:ascii="微软雅黑" w:hAnsi="微软雅黑" w:eastAsia="微软雅黑" w:cs="宋体"/>
                <w:color w:val="auto"/>
                <w:sz w:val="21"/>
                <w:szCs w:val="21"/>
                <w:highlight w:val="none"/>
              </w:rPr>
              <w:t>3.投标人依法缴纳社会保障资金的相关材料[</w:t>
            </w:r>
            <w:r>
              <w:rPr>
                <w:rFonts w:hint="eastAsia" w:ascii="微软雅黑" w:hAnsi="微软雅黑" w:eastAsia="微软雅黑" w:cs="宋体"/>
                <w:color w:val="auto"/>
                <w:sz w:val="21"/>
                <w:szCs w:val="21"/>
                <w:highlight w:val="none"/>
                <w:u w:val="single"/>
                <w:lang w:eastAsia="zh-CN"/>
              </w:rPr>
              <w:t>2024年</w:t>
            </w:r>
            <w:r>
              <w:rPr>
                <w:rFonts w:hint="eastAsia" w:ascii="微软雅黑" w:hAnsi="微软雅黑" w:eastAsia="微软雅黑" w:cs="宋体"/>
                <w:color w:val="auto"/>
                <w:sz w:val="21"/>
                <w:szCs w:val="21"/>
                <w:highlight w:val="none"/>
                <w:u w:val="single"/>
                <w:lang w:val="en-US" w:eastAsia="zh-CN"/>
              </w:rPr>
              <w:t>4</w:t>
            </w:r>
            <w:r>
              <w:rPr>
                <w:rFonts w:hint="eastAsia" w:ascii="微软雅黑" w:hAnsi="微软雅黑" w:eastAsia="微软雅黑" w:cs="宋体"/>
                <w:color w:val="auto"/>
                <w:sz w:val="21"/>
                <w:szCs w:val="21"/>
                <w:highlight w:val="none"/>
                <w:u w:val="single"/>
                <w:lang w:eastAsia="zh-CN"/>
              </w:rPr>
              <w:t>月至2024年</w:t>
            </w:r>
            <w:r>
              <w:rPr>
                <w:rFonts w:hint="eastAsia" w:ascii="微软雅黑" w:hAnsi="微软雅黑" w:eastAsia="微软雅黑" w:cs="宋体"/>
                <w:color w:val="auto"/>
                <w:sz w:val="21"/>
                <w:szCs w:val="21"/>
                <w:highlight w:val="none"/>
                <w:u w:val="single"/>
                <w:lang w:val="en-US" w:eastAsia="zh-CN"/>
              </w:rPr>
              <w:t>9</w:t>
            </w:r>
            <w:r>
              <w:rPr>
                <w:rFonts w:hint="eastAsia" w:ascii="微软雅黑" w:hAnsi="微软雅黑" w:eastAsia="微软雅黑" w:cs="宋体"/>
                <w:color w:val="auto"/>
                <w:sz w:val="21"/>
                <w:szCs w:val="21"/>
                <w:highlight w:val="none"/>
                <w:u w:val="single"/>
                <w:lang w:eastAsia="zh-CN"/>
              </w:rPr>
              <w:t>月</w:t>
            </w:r>
            <w:r>
              <w:rPr>
                <w:rFonts w:hint="eastAsia" w:ascii="微软雅黑" w:hAnsi="微软雅黑" w:eastAsia="微软雅黑" w:cs="宋体"/>
                <w:color w:val="auto"/>
                <w:sz w:val="21"/>
                <w:szCs w:val="21"/>
                <w:highlight w:val="none"/>
                <w:u w:val="single"/>
              </w:rPr>
              <w:t>内</w:t>
            </w:r>
            <w:r>
              <w:rPr>
                <w:rFonts w:hint="eastAsia" w:ascii="微软雅黑" w:hAnsi="微软雅黑" w:eastAsia="微软雅黑" w:cs="宋体"/>
                <w:color w:val="auto"/>
                <w:sz w:val="21"/>
                <w:szCs w:val="21"/>
                <w:highlight w:val="none"/>
              </w:rPr>
              <w:t>连续</w:t>
            </w:r>
            <w:r>
              <w:rPr>
                <w:rFonts w:hint="eastAsia" w:ascii="微软雅黑" w:hAnsi="微软雅黑" w:eastAsia="微软雅黑" w:cs="宋体"/>
                <w:color w:val="auto"/>
                <w:sz w:val="21"/>
                <w:szCs w:val="21"/>
                <w:highlight w:val="none"/>
                <w:u w:val="single"/>
              </w:rPr>
              <w:t>3</w:t>
            </w:r>
            <w:r>
              <w:rPr>
                <w:rFonts w:hint="eastAsia" w:ascii="微软雅黑" w:hAnsi="微软雅黑" w:eastAsia="微软雅黑" w:cs="宋体"/>
                <w:color w:val="auto"/>
                <w:sz w:val="21"/>
                <w:szCs w:val="21"/>
                <w:highlight w:val="none"/>
              </w:rPr>
              <w:t>个月的依法缴纳社会保障资金的缴费</w:t>
            </w:r>
            <w:r>
              <w:rPr>
                <w:rFonts w:hint="eastAsia" w:ascii="微软雅黑" w:hAnsi="微软雅黑" w:eastAsia="微软雅黑"/>
                <w:color w:val="auto"/>
                <w:sz w:val="21"/>
                <w:szCs w:val="21"/>
                <w:highlight w:val="none"/>
              </w:rPr>
              <w:t>证明材料</w:t>
            </w:r>
            <w:r>
              <w:rPr>
                <w:rFonts w:hint="eastAsia" w:ascii="微软雅黑" w:hAnsi="微软雅黑" w:eastAsia="微软雅黑" w:cs="宋体"/>
                <w:color w:val="auto"/>
                <w:sz w:val="21"/>
                <w:szCs w:val="21"/>
                <w:highlight w:val="none"/>
              </w:rPr>
              <w:t>（</w:t>
            </w:r>
            <w:r>
              <w:rPr>
                <w:rFonts w:hint="eastAsia" w:ascii="微软雅黑" w:hAnsi="微软雅黑" w:eastAsia="微软雅黑"/>
                <w:color w:val="auto"/>
                <w:sz w:val="21"/>
                <w:szCs w:val="21"/>
                <w:highlight w:val="none"/>
              </w:rPr>
              <w:t>如：</w:t>
            </w:r>
            <w:r>
              <w:rPr>
                <w:rFonts w:hint="eastAsia" w:ascii="微软雅黑" w:hAnsi="微软雅黑" w:eastAsia="微软雅黑" w:cs="宋体"/>
                <w:color w:val="auto"/>
                <w:sz w:val="21"/>
                <w:szCs w:val="21"/>
                <w:highlight w:val="none"/>
              </w:rPr>
              <w:t>专用收据、社会保险缴纳清单或者社保部门的证明）复印件；</w:t>
            </w:r>
            <w:r>
              <w:rPr>
                <w:rFonts w:hint="eastAsia" w:ascii="微软雅黑" w:hAnsi="微软雅黑" w:eastAsia="微软雅黑"/>
                <w:color w:val="auto"/>
                <w:sz w:val="21"/>
                <w:szCs w:val="21"/>
                <w:highlight w:val="none"/>
              </w:rPr>
              <w:t>依法不需要缴纳社会保障资金的供应商，必须提供相应文件证明不需要缴纳社会保障资金。</w:t>
            </w:r>
            <w:r>
              <w:rPr>
                <w:rFonts w:hint="eastAsia" w:ascii="微软雅黑" w:hAnsi="微软雅黑" w:eastAsia="微软雅黑" w:cs="宋体"/>
                <w:color w:val="auto"/>
                <w:sz w:val="21"/>
                <w:szCs w:val="21"/>
                <w:highlight w:val="none"/>
              </w:rPr>
              <w:t>从</w:t>
            </w:r>
            <w:r>
              <w:rPr>
                <w:rFonts w:hint="eastAsia" w:ascii="微软雅黑" w:hAnsi="微软雅黑" w:eastAsia="微软雅黑"/>
                <w:color w:val="auto"/>
                <w:sz w:val="21"/>
                <w:szCs w:val="21"/>
                <w:highlight w:val="none"/>
              </w:rPr>
              <w:t>成立之日起</w:t>
            </w:r>
            <w:r>
              <w:rPr>
                <w:rFonts w:hint="eastAsia" w:ascii="微软雅黑" w:hAnsi="微软雅黑" w:eastAsia="微软雅黑" w:cs="宋体"/>
                <w:color w:val="auto"/>
                <w:sz w:val="21"/>
                <w:szCs w:val="21"/>
                <w:highlight w:val="none"/>
              </w:rPr>
              <w:t>到投标文件提交截止时间止不足要求月数的只需提供从</w:t>
            </w:r>
            <w:r>
              <w:rPr>
                <w:rFonts w:hint="eastAsia" w:ascii="微软雅黑" w:hAnsi="微软雅黑" w:eastAsia="微软雅黑"/>
                <w:color w:val="auto"/>
                <w:sz w:val="21"/>
                <w:szCs w:val="21"/>
                <w:highlight w:val="none"/>
              </w:rPr>
              <w:t>成立之日起</w:t>
            </w:r>
            <w:r>
              <w:rPr>
                <w:rFonts w:hint="eastAsia" w:ascii="微软雅黑" w:hAnsi="微软雅黑" w:eastAsia="微软雅黑" w:cs="宋体"/>
                <w:color w:val="auto"/>
                <w:sz w:val="21"/>
                <w:szCs w:val="21"/>
                <w:highlight w:val="none"/>
              </w:rPr>
              <w:t>的依法缴纳社会保障资金的</w:t>
            </w:r>
            <w:r>
              <w:rPr>
                <w:rFonts w:hint="eastAsia" w:ascii="微软雅黑" w:hAnsi="微软雅黑" w:eastAsia="微软雅黑"/>
                <w:color w:val="auto"/>
                <w:sz w:val="21"/>
                <w:szCs w:val="21"/>
                <w:highlight w:val="none"/>
              </w:rPr>
              <w:t>相应证明文件</w:t>
            </w:r>
            <w:r>
              <w:rPr>
                <w:rFonts w:hint="eastAsia" w:ascii="微软雅黑" w:hAnsi="微软雅黑" w:eastAsia="微软雅黑" w:cs="宋体"/>
                <w:color w:val="auto"/>
                <w:sz w:val="21"/>
                <w:szCs w:val="21"/>
                <w:highlight w:val="none"/>
              </w:rPr>
              <w:t>]</w:t>
            </w:r>
            <w:r>
              <w:rPr>
                <w:rFonts w:hint="eastAsia" w:ascii="微软雅黑" w:hAnsi="微软雅黑" w:eastAsia="微软雅黑"/>
                <w:color w:val="auto"/>
                <w:sz w:val="21"/>
                <w:szCs w:val="21"/>
                <w:highlight w:val="none"/>
              </w:rPr>
              <w:t>；（</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bookmarkEnd w:id="74"/>
          <w:p w14:paraId="386B06C5">
            <w:pPr>
              <w:snapToGrid w:val="0"/>
              <w:spacing w:line="240" w:lineRule="auto"/>
              <w:ind w:firstLine="14" w:firstLineChars="7"/>
              <w:jc w:val="left"/>
              <w:rPr>
                <w:rFonts w:hint="eastAsia" w:ascii="微软雅黑" w:hAnsi="微软雅黑" w:eastAsia="微软雅黑" w:cs="Courier New"/>
                <w:b/>
                <w:color w:val="auto"/>
                <w:sz w:val="21"/>
                <w:szCs w:val="21"/>
                <w:highlight w:val="none"/>
              </w:rPr>
            </w:pPr>
            <w:bookmarkStart w:id="75" w:name="OLE_LINK29"/>
            <w:r>
              <w:rPr>
                <w:rFonts w:hint="eastAsia" w:ascii="微软雅黑" w:hAnsi="微软雅黑" w:eastAsia="微软雅黑" w:cs="Times New Roman"/>
                <w:color w:val="auto"/>
                <w:sz w:val="21"/>
                <w:szCs w:val="21"/>
                <w:highlight w:val="none"/>
              </w:rPr>
              <w:t>4.投标人财务状况报告（2023年度的</w:t>
            </w:r>
            <w:r>
              <w:rPr>
                <w:rFonts w:hint="eastAsia" w:ascii="微软雅黑" w:hAnsi="微软雅黑" w:eastAsia="微软雅黑" w:cs="Times New Roman"/>
                <w:color w:val="auto"/>
                <w:sz w:val="21"/>
                <w:szCs w:val="21"/>
                <w:highlight w:val="none"/>
                <w:lang w:eastAsia="zh-CN"/>
              </w:rPr>
              <w:t>经第三方审计的</w:t>
            </w:r>
            <w:r>
              <w:rPr>
                <w:rFonts w:hint="eastAsia" w:ascii="微软雅黑" w:hAnsi="微软雅黑" w:eastAsia="微软雅黑" w:cs="Times New Roman"/>
                <w:color w:val="auto"/>
                <w:sz w:val="21"/>
                <w:szCs w:val="21"/>
                <w:highlight w:val="none"/>
              </w:rPr>
              <w:t>财务报表复印件，或者银行出具的资信证明，或者中国人民银行征信中心出具的信用报告（企业投标的提供企业信用报告，自然人投标的提供个人信用报告，</w:t>
            </w:r>
            <w:r>
              <w:rPr>
                <w:rFonts w:hint="eastAsia" w:ascii="微软雅黑" w:hAnsi="微软雅黑" w:eastAsia="微软雅黑"/>
                <w:color w:val="auto"/>
                <w:sz w:val="21"/>
                <w:szCs w:val="21"/>
                <w:highlight w:val="none"/>
              </w:rPr>
              <w:t>投标人属于成立时间在规定年度之后的法人或其他组织，需提供成立之日起至投标截止时间前的月报表或银行出具的资信证明或者中国人民银行征信中心出具的企业信用报告；资信证明应在有效期内，未注明有效期的，银行出具时间至投标截止时间不超过一年）；（</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bookmarkEnd w:id="75"/>
          <w:p w14:paraId="71CB6290">
            <w:pPr>
              <w:snapToGrid w:val="0"/>
              <w:spacing w:line="240" w:lineRule="auto"/>
              <w:ind w:firstLine="14" w:firstLineChars="7"/>
              <w:jc w:val="left"/>
              <w:rPr>
                <w:rFonts w:hint="eastAsia" w:ascii="微软雅黑" w:hAnsi="微软雅黑" w:eastAsia="微软雅黑"/>
                <w:color w:val="auto"/>
                <w:sz w:val="21"/>
                <w:szCs w:val="21"/>
                <w:highlight w:val="none"/>
              </w:rPr>
            </w:pPr>
            <w:bookmarkStart w:id="76" w:name="OLE_LINK30"/>
            <w:r>
              <w:rPr>
                <w:rFonts w:hint="eastAsia" w:ascii="微软雅黑" w:hAnsi="微软雅黑" w:eastAsia="微软雅黑"/>
                <w:color w:val="auto"/>
                <w:sz w:val="21"/>
                <w:szCs w:val="21"/>
                <w:highlight w:val="none"/>
              </w:rPr>
              <w:t>5.</w:t>
            </w:r>
            <w:r>
              <w:rPr>
                <w:rFonts w:ascii="微软雅黑" w:hAnsi="微软雅黑" w:eastAsia="微软雅黑"/>
                <w:color w:val="auto"/>
                <w:sz w:val="21"/>
                <w:szCs w:val="21"/>
                <w:highlight w:val="none"/>
              </w:rPr>
              <w:t>投标人直接控股、管理关系信息表</w:t>
            </w:r>
            <w:r>
              <w:rPr>
                <w:rFonts w:hint="eastAsia" w:ascii="微软雅黑" w:hAnsi="微软雅黑" w:eastAsia="微软雅黑"/>
                <w:color w:val="auto"/>
                <w:sz w:val="21"/>
                <w:szCs w:val="21"/>
                <w:highlight w:val="none"/>
              </w:rPr>
              <w:t>（格式后附）；（</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bookmarkEnd w:id="76"/>
          <w:p w14:paraId="0650AD98">
            <w:pPr>
              <w:snapToGrid w:val="0"/>
              <w:spacing w:line="240" w:lineRule="auto"/>
              <w:ind w:firstLine="14" w:firstLineChars="7"/>
              <w:jc w:val="left"/>
              <w:rPr>
                <w:rFonts w:hint="eastAsia" w:ascii="微软雅黑" w:hAnsi="微软雅黑" w:eastAsia="微软雅黑" w:cs="Courier New"/>
                <w:b/>
                <w:color w:val="auto"/>
                <w:sz w:val="21"/>
                <w:szCs w:val="21"/>
                <w:highlight w:val="none"/>
              </w:rPr>
            </w:pPr>
            <w:bookmarkStart w:id="77" w:name="OLE_LINK31"/>
            <w:r>
              <w:rPr>
                <w:rFonts w:hint="eastAsia" w:ascii="微软雅黑" w:hAnsi="微软雅黑" w:eastAsia="微软雅黑"/>
                <w:color w:val="auto"/>
                <w:sz w:val="21"/>
                <w:szCs w:val="21"/>
                <w:highlight w:val="none"/>
              </w:rPr>
              <w:t>6.投标声明（格式后附）；（</w:t>
            </w:r>
            <w:r>
              <w:rPr>
                <w:rFonts w:hint="eastAsia" w:ascii="微软雅黑" w:hAnsi="微软雅黑" w:eastAsia="微软雅黑"/>
                <w:b/>
                <w:color w:val="auto"/>
                <w:sz w:val="21"/>
                <w:szCs w:val="21"/>
                <w:highlight w:val="none"/>
              </w:rPr>
              <w:t>需法定代表人签字或签章，必须提供，否则按无效投标处理</w:t>
            </w:r>
            <w:r>
              <w:rPr>
                <w:rFonts w:hint="eastAsia" w:ascii="微软雅黑" w:hAnsi="微软雅黑" w:eastAsia="微软雅黑"/>
                <w:color w:val="auto"/>
                <w:sz w:val="21"/>
                <w:szCs w:val="21"/>
                <w:highlight w:val="none"/>
              </w:rPr>
              <w:t>）</w:t>
            </w:r>
          </w:p>
          <w:bookmarkEnd w:id="77"/>
          <w:p w14:paraId="63ED2F9C">
            <w:pPr>
              <w:snapToGrid w:val="0"/>
              <w:spacing w:line="240" w:lineRule="auto"/>
              <w:ind w:firstLine="14" w:firstLineChars="7"/>
              <w:jc w:val="left"/>
              <w:rPr>
                <w:rFonts w:hint="eastAsia" w:ascii="微软雅黑" w:hAnsi="微软雅黑" w:eastAsia="微软雅黑"/>
                <w:color w:val="auto"/>
                <w:sz w:val="21"/>
                <w:szCs w:val="21"/>
                <w:highlight w:val="none"/>
              </w:rPr>
            </w:pPr>
            <w:bookmarkStart w:id="78" w:name="OLE_LINK32"/>
            <w:r>
              <w:rPr>
                <w:rFonts w:hint="eastAsia" w:ascii="微软雅黑" w:hAnsi="微软雅黑" w:eastAsia="微软雅黑"/>
                <w:color w:val="auto"/>
                <w:sz w:val="21"/>
                <w:szCs w:val="21"/>
                <w:highlight w:val="none"/>
              </w:rPr>
              <w:t>7.联合体协议书（格式后附）；（</w:t>
            </w:r>
            <w:r>
              <w:rPr>
                <w:rFonts w:hint="eastAsia" w:ascii="微软雅黑" w:hAnsi="微软雅黑" w:eastAsia="微软雅黑"/>
                <w:b/>
                <w:color w:val="auto"/>
                <w:sz w:val="21"/>
                <w:szCs w:val="21"/>
                <w:highlight w:val="none"/>
              </w:rPr>
              <w:t>联合体投标时必须提供，否则按无效投标处理</w:t>
            </w:r>
            <w:r>
              <w:rPr>
                <w:rFonts w:hint="eastAsia" w:ascii="微软雅黑" w:hAnsi="微软雅黑" w:eastAsia="微软雅黑"/>
                <w:color w:val="auto"/>
                <w:sz w:val="21"/>
                <w:szCs w:val="21"/>
                <w:highlight w:val="none"/>
              </w:rPr>
              <w:t>）</w:t>
            </w:r>
          </w:p>
          <w:p w14:paraId="32405BDF">
            <w:pPr>
              <w:snapToGrid w:val="0"/>
              <w:spacing w:line="240" w:lineRule="auto"/>
              <w:ind w:firstLine="14" w:firstLineChars="7"/>
              <w:jc w:val="left"/>
              <w:rPr>
                <w:rFonts w:hint="eastAsia" w:ascii="微软雅黑" w:hAnsi="微软雅黑" w:eastAsia="微软雅黑"/>
                <w:color w:val="auto"/>
                <w:sz w:val="21"/>
                <w:szCs w:val="21"/>
                <w:highlight w:val="none"/>
                <w:lang w:val="en-US" w:eastAsia="zh-CN"/>
              </w:rPr>
            </w:pPr>
            <w:r>
              <w:rPr>
                <w:rFonts w:hint="eastAsia" w:ascii="微软雅黑" w:hAnsi="微软雅黑" w:eastAsia="微软雅黑"/>
                <w:color w:val="auto"/>
                <w:sz w:val="21"/>
                <w:szCs w:val="21"/>
                <w:highlight w:val="none"/>
                <w:lang w:val="en-US" w:eastAsia="zh-CN"/>
              </w:rPr>
              <w:t>8.《中小企业声明函》或监狱企业由省级以上监狱管理局、戒毒管理局（含新疆生产建设兵团）出具的属于监狱企业的证明文件或《残疾人福利性单位声明函》（格式后附）；（</w:t>
            </w:r>
            <w:r>
              <w:rPr>
                <w:rFonts w:hint="eastAsia" w:ascii="微软雅黑" w:hAnsi="微软雅黑" w:eastAsia="微软雅黑"/>
                <w:b/>
                <w:bCs/>
                <w:color w:val="auto"/>
                <w:sz w:val="21"/>
                <w:szCs w:val="21"/>
                <w:highlight w:val="none"/>
                <w:lang w:val="en-US" w:eastAsia="zh-CN"/>
              </w:rPr>
              <w:t>如为专门面向中小企业采购的项目则必须提供，否则响应文件按无效响应处理）</w:t>
            </w:r>
          </w:p>
          <w:bookmarkEnd w:id="78"/>
          <w:p w14:paraId="5E62604B">
            <w:pPr>
              <w:snapToGrid w:val="0"/>
              <w:spacing w:line="240" w:lineRule="auto"/>
              <w:ind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lang w:val="en-US" w:eastAsia="zh-CN"/>
              </w:rPr>
              <w:t>9</w:t>
            </w:r>
            <w:r>
              <w:rPr>
                <w:rFonts w:hint="eastAsia" w:ascii="微软雅黑" w:hAnsi="微软雅黑" w:eastAsia="微软雅黑"/>
                <w:color w:val="auto"/>
                <w:sz w:val="21"/>
                <w:szCs w:val="21"/>
                <w:highlight w:val="none"/>
              </w:rPr>
              <w:t>.除招标文件规定必须提供以外，投标人认为需要提供的其他证明材料。</w:t>
            </w:r>
          </w:p>
          <w:p w14:paraId="21430EC6">
            <w:pPr>
              <w:snapToGrid w:val="0"/>
              <w:spacing w:line="240" w:lineRule="auto"/>
              <w:ind w:firstLine="15" w:firstLineChars="7"/>
              <w:jc w:val="left"/>
              <w:rPr>
                <w:rFonts w:hint="eastAsia" w:ascii="微软雅黑" w:hAnsi="微软雅黑" w:eastAsia="微软雅黑"/>
                <w:b/>
                <w:bCs/>
                <w:color w:val="auto"/>
                <w:sz w:val="21"/>
                <w:szCs w:val="21"/>
                <w:highlight w:val="none"/>
              </w:rPr>
            </w:pPr>
            <w:bookmarkStart w:id="79" w:name="OLE_LINK34"/>
            <w:r>
              <w:rPr>
                <w:rFonts w:hint="eastAsia" w:ascii="微软雅黑" w:hAnsi="微软雅黑" w:eastAsia="微软雅黑"/>
                <w:b/>
                <w:bCs/>
                <w:color w:val="auto"/>
                <w:sz w:val="21"/>
                <w:szCs w:val="21"/>
                <w:highlight w:val="none"/>
              </w:rPr>
              <w:t>注：</w:t>
            </w:r>
          </w:p>
          <w:p w14:paraId="4FCCD353">
            <w:pPr>
              <w:snapToGrid w:val="0"/>
              <w:spacing w:line="240" w:lineRule="auto"/>
              <w:ind w:firstLine="15" w:firstLineChars="7"/>
              <w:jc w:val="left"/>
              <w:rPr>
                <w:rFonts w:hint="eastAsia" w:ascii="微软雅黑" w:hAnsi="微软雅黑" w:eastAsia="微软雅黑"/>
                <w:b/>
                <w:bCs/>
                <w:color w:val="auto"/>
                <w:sz w:val="21"/>
                <w:szCs w:val="21"/>
                <w:highlight w:val="none"/>
              </w:rPr>
            </w:pPr>
            <w:r>
              <w:rPr>
                <w:rFonts w:hint="eastAsia" w:ascii="微软雅黑" w:hAnsi="微软雅黑" w:eastAsia="微软雅黑"/>
                <w:b/>
                <w:bCs/>
                <w:color w:val="auto"/>
                <w:sz w:val="21"/>
                <w:szCs w:val="21"/>
                <w:highlight w:val="none"/>
              </w:rPr>
              <w:t>1.</w:t>
            </w:r>
            <w:r>
              <w:rPr>
                <w:rFonts w:hint="eastAsia" w:ascii="微软雅黑" w:hAnsi="微软雅黑" w:eastAsia="微软雅黑"/>
                <w:color w:val="auto"/>
                <w:sz w:val="21"/>
                <w:szCs w:val="21"/>
                <w:highlight w:val="none"/>
              </w:rPr>
              <w:t xml:space="preserve"> </w:t>
            </w:r>
            <w:r>
              <w:rPr>
                <w:rFonts w:hint="eastAsia" w:ascii="微软雅黑" w:hAnsi="微软雅黑" w:eastAsia="微软雅黑"/>
                <w:b/>
                <w:bCs/>
                <w:color w:val="auto"/>
                <w:sz w:val="21"/>
                <w:szCs w:val="21"/>
                <w:highlight w:val="none"/>
              </w:rPr>
              <w:t>以上标明“必须提供”的材料，必须加盖投标人电子签章，格式中有要求法定代表人或者委托代理人签字的，必须按要求签字并加盖投标人电子签章，否则按无效投标处理。</w:t>
            </w:r>
          </w:p>
          <w:p w14:paraId="7D44C0E5">
            <w:pPr>
              <w:snapToGrid w:val="0"/>
              <w:spacing w:line="240" w:lineRule="auto"/>
              <w:ind w:firstLine="15" w:firstLineChars="7"/>
              <w:jc w:val="left"/>
              <w:rPr>
                <w:rFonts w:hint="eastAsia" w:ascii="微软雅黑" w:hAnsi="微软雅黑" w:eastAsia="微软雅黑"/>
                <w:b/>
                <w:bCs/>
                <w:color w:val="auto"/>
                <w:sz w:val="21"/>
                <w:szCs w:val="21"/>
                <w:highlight w:val="none"/>
              </w:rPr>
            </w:pPr>
            <w:r>
              <w:rPr>
                <w:rFonts w:hint="eastAsia" w:ascii="微软雅黑" w:hAnsi="微软雅黑" w:eastAsia="微软雅黑"/>
                <w:b/>
                <w:bCs/>
                <w:color w:val="auto"/>
                <w:sz w:val="21"/>
                <w:szCs w:val="21"/>
                <w:highlight w:val="none"/>
              </w:rPr>
              <w:t>2.联合体投标时，第1-5项资格证明文件联合体各方均必须分别提供，</w:t>
            </w:r>
            <w:r>
              <w:rPr>
                <w:rFonts w:hint="eastAsia" w:ascii="微软雅黑" w:hAnsi="微软雅黑" w:eastAsia="微软雅黑"/>
                <w:b/>
                <w:color w:val="auto"/>
                <w:sz w:val="21"/>
                <w:szCs w:val="21"/>
                <w:highlight w:val="none"/>
              </w:rPr>
              <w:t>并由</w:t>
            </w:r>
            <w:r>
              <w:rPr>
                <w:rFonts w:hint="eastAsia" w:ascii="微软雅黑" w:hAnsi="微软雅黑" w:eastAsia="微软雅黑" w:cs="宋体"/>
                <w:b/>
                <w:color w:val="auto"/>
                <w:sz w:val="21"/>
                <w:szCs w:val="21"/>
                <w:highlight w:val="none"/>
              </w:rPr>
              <w:t>联合体</w:t>
            </w:r>
            <w:r>
              <w:rPr>
                <w:rFonts w:hint="eastAsia" w:ascii="微软雅黑" w:hAnsi="微软雅黑" w:eastAsia="微软雅黑"/>
                <w:b/>
                <w:color w:val="auto"/>
                <w:sz w:val="21"/>
                <w:szCs w:val="21"/>
                <w:highlight w:val="none"/>
              </w:rPr>
              <w:t>牵头人加盖电子签章</w:t>
            </w:r>
            <w:r>
              <w:rPr>
                <w:rFonts w:hint="eastAsia" w:ascii="微软雅黑" w:hAnsi="微软雅黑" w:eastAsia="微软雅黑" w:cs="宋体"/>
                <w:b/>
                <w:color w:val="auto"/>
                <w:sz w:val="21"/>
                <w:szCs w:val="21"/>
                <w:highlight w:val="none"/>
              </w:rPr>
              <w:t>，</w:t>
            </w:r>
            <w:r>
              <w:rPr>
                <w:rFonts w:hint="eastAsia" w:ascii="微软雅黑" w:hAnsi="微软雅黑" w:eastAsia="微软雅黑"/>
                <w:b/>
                <w:color w:val="auto"/>
                <w:sz w:val="21"/>
                <w:szCs w:val="21"/>
                <w:highlight w:val="none"/>
              </w:rPr>
              <w:t>规定签字</w:t>
            </w:r>
            <w:r>
              <w:rPr>
                <w:rFonts w:hint="eastAsia" w:ascii="微软雅黑" w:hAnsi="微软雅黑" w:eastAsia="微软雅黑" w:cs="宋体"/>
                <w:b/>
                <w:color w:val="auto"/>
                <w:sz w:val="21"/>
                <w:szCs w:val="21"/>
                <w:highlight w:val="none"/>
              </w:rPr>
              <w:t>处签字</w:t>
            </w:r>
            <w:r>
              <w:rPr>
                <w:rFonts w:hint="eastAsia" w:ascii="微软雅黑" w:hAnsi="微软雅黑" w:eastAsia="微软雅黑"/>
                <w:b/>
                <w:bCs/>
                <w:color w:val="auto"/>
                <w:sz w:val="21"/>
                <w:szCs w:val="21"/>
                <w:highlight w:val="none"/>
              </w:rPr>
              <w:t>（或者电子签名），否则按无效投标</w:t>
            </w:r>
            <w:r>
              <w:rPr>
                <w:rFonts w:hint="eastAsia" w:ascii="微软雅黑" w:hAnsi="微软雅黑" w:eastAsia="微软雅黑" w:cs="Courier New"/>
                <w:b/>
                <w:color w:val="auto"/>
                <w:sz w:val="21"/>
                <w:szCs w:val="21"/>
                <w:highlight w:val="none"/>
              </w:rPr>
              <w:t>处理</w:t>
            </w:r>
            <w:r>
              <w:rPr>
                <w:rFonts w:hint="eastAsia" w:ascii="微软雅黑" w:hAnsi="微软雅黑" w:eastAsia="微软雅黑"/>
                <w:b/>
                <w:bCs/>
                <w:color w:val="auto"/>
                <w:sz w:val="21"/>
                <w:szCs w:val="21"/>
                <w:highlight w:val="none"/>
              </w:rPr>
              <w:t>。</w:t>
            </w:r>
            <w:bookmarkEnd w:id="79"/>
          </w:p>
          <w:p w14:paraId="2DA609D6">
            <w:pPr>
              <w:snapToGrid w:val="0"/>
              <w:spacing w:line="240" w:lineRule="auto"/>
              <w:ind w:firstLine="15" w:firstLineChars="7"/>
              <w:jc w:val="left"/>
              <w:rPr>
                <w:rFonts w:hint="default" w:eastAsia="微软雅黑"/>
                <w:highlight w:val="none"/>
                <w:lang w:val="en-US" w:eastAsia="zh-CN"/>
              </w:rPr>
            </w:pPr>
            <w:r>
              <w:rPr>
                <w:rFonts w:hint="eastAsia" w:ascii="微软雅黑" w:hAnsi="微软雅黑" w:eastAsia="微软雅黑" w:cs="Times New Roman"/>
                <w:b/>
                <w:bCs/>
                <w:color w:val="000000"/>
                <w:kern w:val="2"/>
                <w:sz w:val="21"/>
                <w:szCs w:val="21"/>
                <w:highlight w:val="none"/>
                <w:lang w:val="en-US" w:eastAsia="zh-CN" w:bidi="ar-SA"/>
              </w:rPr>
              <w:t>3.分公司参加投标的，应当取得总公司授权，否则投标文件按无效投标处理。</w:t>
            </w:r>
          </w:p>
        </w:tc>
      </w:tr>
      <w:tr w14:paraId="6853CF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78" w:type="dxa"/>
            <w:vMerge w:val="continue"/>
            <w:tcBorders>
              <w:left w:val="single" w:color="auto" w:sz="4" w:space="0"/>
              <w:right w:val="single" w:color="auto" w:sz="4" w:space="0"/>
            </w:tcBorders>
            <w:noWrap w:val="0"/>
            <w:vAlign w:val="center"/>
          </w:tcPr>
          <w:p w14:paraId="67C0A2BE">
            <w:pPr>
              <w:spacing w:line="240" w:lineRule="auto"/>
              <w:rPr>
                <w:rFonts w:hint="eastAsia" w:ascii="微软雅黑" w:hAnsi="微软雅黑" w:eastAsia="微软雅黑"/>
                <w:color w:val="auto"/>
                <w:sz w:val="21"/>
                <w:szCs w:val="21"/>
                <w:highlight w:val="none"/>
              </w:rPr>
            </w:pPr>
            <w:bookmarkStart w:id="80" w:name="_13.3"/>
            <w:bookmarkEnd w:id="80"/>
          </w:p>
        </w:tc>
        <w:tc>
          <w:tcPr>
            <w:tcW w:w="8175" w:type="dxa"/>
            <w:tcBorders>
              <w:top w:val="single" w:color="auto" w:sz="4" w:space="0"/>
              <w:left w:val="single" w:color="auto" w:sz="4" w:space="0"/>
              <w:bottom w:val="single" w:color="auto" w:sz="4" w:space="0"/>
              <w:right w:val="single" w:color="auto" w:sz="4" w:space="0"/>
            </w:tcBorders>
            <w:noWrap w:val="0"/>
            <w:vAlign w:val="center"/>
          </w:tcPr>
          <w:p w14:paraId="019EDDB1">
            <w:pPr>
              <w:snapToGrid w:val="0"/>
              <w:spacing w:line="240" w:lineRule="auto"/>
              <w:ind w:firstLine="15" w:firstLineChars="7"/>
              <w:jc w:val="left"/>
              <w:rPr>
                <w:rFonts w:hint="eastAsia" w:ascii="微软雅黑" w:hAnsi="微软雅黑" w:eastAsia="微软雅黑" w:cs="Courier New"/>
                <w:b/>
                <w:color w:val="auto"/>
                <w:sz w:val="21"/>
                <w:szCs w:val="21"/>
                <w:highlight w:val="none"/>
              </w:rPr>
            </w:pPr>
            <w:r>
              <w:rPr>
                <w:rFonts w:hint="eastAsia" w:ascii="微软雅黑" w:hAnsi="微软雅黑" w:eastAsia="微软雅黑"/>
                <w:b/>
                <w:color w:val="auto"/>
                <w:kern w:val="0"/>
                <w:sz w:val="21"/>
                <w:szCs w:val="21"/>
                <w:highlight w:val="none"/>
                <w:u w:val="none"/>
              </w:rPr>
              <w:t>商务及技术文件</w:t>
            </w:r>
            <w:r>
              <w:rPr>
                <w:rFonts w:hint="eastAsia" w:ascii="微软雅黑" w:hAnsi="微软雅黑" w:eastAsia="微软雅黑" w:cs="Courier New"/>
                <w:b/>
                <w:color w:val="auto"/>
                <w:sz w:val="21"/>
                <w:szCs w:val="21"/>
                <w:highlight w:val="none"/>
              </w:rPr>
              <w:t>：</w:t>
            </w:r>
          </w:p>
          <w:p w14:paraId="52407255">
            <w:pPr>
              <w:snapToGrid w:val="0"/>
              <w:spacing w:line="240" w:lineRule="auto"/>
              <w:ind w:firstLine="14" w:firstLineChars="7"/>
              <w:jc w:val="left"/>
              <w:rPr>
                <w:rFonts w:hint="eastAsia" w:ascii="微软雅黑" w:hAnsi="微软雅黑" w:eastAsia="微软雅黑"/>
                <w:color w:val="auto"/>
                <w:sz w:val="21"/>
                <w:szCs w:val="21"/>
                <w:highlight w:val="none"/>
              </w:rPr>
            </w:pPr>
            <w:bookmarkStart w:id="81" w:name="OLE_LINK38"/>
            <w:r>
              <w:rPr>
                <w:rFonts w:hint="eastAsia" w:ascii="微软雅黑" w:hAnsi="微软雅黑" w:eastAsia="微软雅黑"/>
                <w:color w:val="auto"/>
                <w:sz w:val="21"/>
                <w:szCs w:val="21"/>
                <w:highlight w:val="none"/>
              </w:rPr>
              <w:t>1.无串通投标行为的承诺函（格式后附）；（</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bookmarkEnd w:id="81"/>
          <w:p w14:paraId="46E01BD3">
            <w:pPr>
              <w:snapToGrid w:val="0"/>
              <w:spacing w:line="240" w:lineRule="auto"/>
              <w:ind w:firstLine="14" w:firstLineChars="7"/>
              <w:jc w:val="left"/>
              <w:rPr>
                <w:rFonts w:hint="eastAsia" w:ascii="微软雅黑" w:hAnsi="微软雅黑" w:eastAsia="微软雅黑"/>
                <w:color w:val="auto"/>
                <w:sz w:val="21"/>
                <w:szCs w:val="21"/>
                <w:highlight w:val="none"/>
              </w:rPr>
            </w:pPr>
            <w:bookmarkStart w:id="82" w:name="OLE_LINK39"/>
            <w:r>
              <w:rPr>
                <w:rFonts w:hint="eastAsia" w:ascii="微软雅黑" w:hAnsi="微软雅黑" w:eastAsia="微软雅黑"/>
                <w:color w:val="auto"/>
                <w:sz w:val="21"/>
                <w:szCs w:val="21"/>
                <w:highlight w:val="none"/>
              </w:rPr>
              <w:t>2.投标保证金提交凭证；（</w:t>
            </w:r>
            <w:r>
              <w:rPr>
                <w:rFonts w:hint="eastAsia" w:ascii="微软雅黑" w:hAnsi="微软雅黑" w:eastAsia="微软雅黑"/>
                <w:b/>
                <w:bCs/>
                <w:color w:val="auto"/>
                <w:sz w:val="21"/>
                <w:szCs w:val="21"/>
                <w:highlight w:val="none"/>
              </w:rPr>
              <w:t>如要求提交投标保证金的则必须提供</w:t>
            </w:r>
            <w:r>
              <w:rPr>
                <w:rFonts w:hint="eastAsia" w:ascii="微软雅黑" w:hAnsi="微软雅黑" w:eastAsia="微软雅黑"/>
                <w:b/>
                <w:color w:val="auto"/>
                <w:sz w:val="21"/>
                <w:szCs w:val="21"/>
                <w:highlight w:val="none"/>
              </w:rPr>
              <w:t>，否则按无效投标处理</w:t>
            </w:r>
            <w:r>
              <w:rPr>
                <w:rFonts w:hint="eastAsia" w:ascii="微软雅黑" w:hAnsi="微软雅黑" w:eastAsia="微软雅黑"/>
                <w:color w:val="auto"/>
                <w:sz w:val="21"/>
                <w:szCs w:val="21"/>
                <w:highlight w:val="none"/>
              </w:rPr>
              <w:t>）</w:t>
            </w:r>
          </w:p>
          <w:bookmarkEnd w:id="82"/>
          <w:p w14:paraId="46888599">
            <w:pPr>
              <w:snapToGrid w:val="0"/>
              <w:spacing w:line="240" w:lineRule="auto"/>
              <w:ind w:firstLine="14" w:firstLineChars="7"/>
              <w:jc w:val="left"/>
              <w:rPr>
                <w:rFonts w:ascii="微软雅黑" w:hAnsi="微软雅黑" w:eastAsia="微软雅黑"/>
                <w:color w:val="auto"/>
                <w:sz w:val="21"/>
                <w:szCs w:val="21"/>
                <w:highlight w:val="none"/>
              </w:rPr>
            </w:pPr>
            <w:bookmarkStart w:id="83" w:name="OLE_LINK40"/>
            <w:r>
              <w:rPr>
                <w:rFonts w:hint="eastAsia" w:ascii="微软雅黑" w:hAnsi="微软雅黑" w:eastAsia="微软雅黑"/>
                <w:color w:val="auto"/>
                <w:sz w:val="21"/>
                <w:szCs w:val="21"/>
                <w:highlight w:val="none"/>
              </w:rPr>
              <w:t>3.法定代表人身份证明及法定代表人有效身份证正反面复印件（格式后附）；（</w:t>
            </w:r>
            <w:r>
              <w:rPr>
                <w:rFonts w:hint="eastAsia" w:ascii="微软雅黑" w:hAnsi="微软雅黑" w:eastAsia="微软雅黑" w:cs="宋体"/>
                <w:b/>
                <w:bCs/>
                <w:color w:val="auto"/>
                <w:sz w:val="21"/>
                <w:szCs w:val="21"/>
                <w:highlight w:val="none"/>
              </w:rPr>
              <w:t>除自然人投标外</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bookmarkEnd w:id="83"/>
          <w:p w14:paraId="380EDF8E">
            <w:pPr>
              <w:snapToGrid w:val="0"/>
              <w:spacing w:line="240" w:lineRule="auto"/>
              <w:ind w:firstLine="14" w:firstLineChars="7"/>
              <w:jc w:val="left"/>
              <w:rPr>
                <w:rFonts w:ascii="微软雅黑" w:hAnsi="微软雅黑" w:eastAsia="微软雅黑"/>
                <w:color w:val="auto"/>
                <w:sz w:val="21"/>
                <w:szCs w:val="21"/>
                <w:highlight w:val="none"/>
              </w:rPr>
            </w:pPr>
            <w:bookmarkStart w:id="84" w:name="OLE_LINK41"/>
            <w:r>
              <w:rPr>
                <w:rFonts w:hint="eastAsia" w:ascii="微软雅黑" w:hAnsi="微软雅黑" w:eastAsia="微软雅黑"/>
                <w:color w:val="auto"/>
                <w:sz w:val="21"/>
                <w:szCs w:val="21"/>
                <w:highlight w:val="none"/>
              </w:rPr>
              <w:t>4.授权委托书及委托代理人有效身份证正反面复印件（格式后附）；（</w:t>
            </w:r>
            <w:r>
              <w:rPr>
                <w:rFonts w:hint="eastAsia" w:ascii="微软雅黑" w:hAnsi="微软雅黑" w:eastAsia="微软雅黑"/>
                <w:b/>
                <w:color w:val="auto"/>
                <w:sz w:val="21"/>
                <w:szCs w:val="21"/>
                <w:highlight w:val="none"/>
              </w:rPr>
              <w:t>委托时必须提供，否则按无效投标处理</w:t>
            </w:r>
            <w:r>
              <w:rPr>
                <w:rFonts w:hint="eastAsia" w:ascii="微软雅黑" w:hAnsi="微软雅黑" w:eastAsia="微软雅黑"/>
                <w:color w:val="auto"/>
                <w:sz w:val="21"/>
                <w:szCs w:val="21"/>
                <w:highlight w:val="none"/>
              </w:rPr>
              <w:t>）</w:t>
            </w:r>
          </w:p>
          <w:bookmarkEnd w:id="84"/>
          <w:p w14:paraId="1CF50E32">
            <w:pPr>
              <w:snapToGrid w:val="0"/>
              <w:spacing w:line="240" w:lineRule="auto"/>
              <w:ind w:firstLine="14" w:firstLineChars="7"/>
              <w:jc w:val="left"/>
              <w:rPr>
                <w:rFonts w:hint="eastAsia" w:ascii="微软雅黑" w:hAnsi="微软雅黑" w:eastAsia="微软雅黑"/>
                <w:color w:val="auto"/>
                <w:sz w:val="21"/>
                <w:szCs w:val="21"/>
                <w:highlight w:val="none"/>
              </w:rPr>
            </w:pPr>
            <w:bookmarkStart w:id="85" w:name="OLE_LINK42"/>
            <w:r>
              <w:rPr>
                <w:rFonts w:hint="eastAsia" w:ascii="微软雅黑" w:hAnsi="微软雅黑" w:eastAsia="微软雅黑"/>
                <w:color w:val="auto"/>
                <w:sz w:val="21"/>
                <w:szCs w:val="21"/>
                <w:highlight w:val="none"/>
              </w:rPr>
              <w:t>5</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商务要求偏离表（格式后附）；（</w:t>
            </w:r>
            <w:r>
              <w:rPr>
                <w:rFonts w:hint="eastAsia" w:ascii="微软雅黑" w:hAnsi="微软雅黑" w:eastAsia="微软雅黑"/>
                <w:b/>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p w14:paraId="2E8CA2DA">
            <w:pPr>
              <w:snapToGrid w:val="0"/>
              <w:spacing w:line="240" w:lineRule="auto"/>
              <w:ind w:firstLine="14" w:firstLineChars="7"/>
              <w:jc w:val="left"/>
              <w:rPr>
                <w:rFonts w:hint="default" w:eastAsia="微软雅黑"/>
                <w:color w:val="auto"/>
                <w:highlight w:val="none"/>
                <w:lang w:val="en-US" w:eastAsia="zh-CN"/>
              </w:rPr>
            </w:pPr>
            <w:r>
              <w:rPr>
                <w:rFonts w:hint="eastAsia" w:ascii="微软雅黑" w:hAnsi="微软雅黑" w:eastAsia="微软雅黑"/>
                <w:color w:val="auto"/>
                <w:sz w:val="21"/>
                <w:szCs w:val="21"/>
                <w:highlight w:val="none"/>
                <w:lang w:val="en-US" w:eastAsia="zh-CN"/>
              </w:rPr>
              <w:t>6.售后服务承诺（格式自拟）；</w:t>
            </w:r>
          </w:p>
          <w:bookmarkEnd w:id="85"/>
          <w:p w14:paraId="760EB288">
            <w:pPr>
              <w:snapToGrid w:val="0"/>
              <w:spacing w:line="240" w:lineRule="auto"/>
              <w:ind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lang w:val="en-US" w:eastAsia="zh-CN"/>
              </w:rPr>
              <w:t>7.</w:t>
            </w:r>
            <w:r>
              <w:rPr>
                <w:rFonts w:hint="eastAsia" w:ascii="微软雅黑" w:hAnsi="微软雅黑" w:eastAsia="微软雅黑"/>
                <w:color w:val="auto"/>
                <w:sz w:val="21"/>
                <w:szCs w:val="21"/>
                <w:highlight w:val="none"/>
              </w:rPr>
              <w:t>.投标人情况介绍（格式自拟）；</w:t>
            </w:r>
          </w:p>
          <w:p w14:paraId="5C83E540">
            <w:pPr>
              <w:snapToGrid w:val="0"/>
              <w:spacing w:line="240" w:lineRule="auto"/>
              <w:ind w:firstLine="14" w:firstLineChars="7"/>
              <w:jc w:val="left"/>
              <w:rPr>
                <w:rFonts w:hint="eastAsia" w:ascii="微软雅黑" w:hAnsi="微软雅黑" w:eastAsia="微软雅黑"/>
                <w:color w:val="auto"/>
                <w:sz w:val="21"/>
                <w:szCs w:val="21"/>
                <w:highlight w:val="none"/>
              </w:rPr>
            </w:pPr>
            <w:bookmarkStart w:id="86" w:name="OLE_LINK43"/>
            <w:r>
              <w:rPr>
                <w:rFonts w:hint="eastAsia" w:ascii="微软雅黑" w:hAnsi="微软雅黑" w:eastAsia="微软雅黑"/>
                <w:color w:val="auto"/>
                <w:sz w:val="21"/>
                <w:szCs w:val="21"/>
                <w:highlight w:val="none"/>
                <w:lang w:val="en-US" w:eastAsia="zh-CN"/>
              </w:rPr>
              <w:t>8</w:t>
            </w:r>
            <w:r>
              <w:rPr>
                <w:rFonts w:hint="eastAsia" w:ascii="微软雅黑" w:hAnsi="微软雅黑" w:eastAsia="微软雅黑"/>
                <w:color w:val="auto"/>
                <w:sz w:val="21"/>
                <w:szCs w:val="21"/>
                <w:highlight w:val="none"/>
              </w:rPr>
              <w:t>.联合体协议书（格式后附）；（</w:t>
            </w:r>
            <w:r>
              <w:rPr>
                <w:rFonts w:hint="eastAsia" w:ascii="微软雅黑" w:hAnsi="微软雅黑" w:eastAsia="微软雅黑"/>
                <w:b/>
                <w:color w:val="auto"/>
                <w:sz w:val="21"/>
                <w:szCs w:val="21"/>
                <w:highlight w:val="none"/>
              </w:rPr>
              <w:t>联合体投标时必须提供，否则按无效投标处理</w:t>
            </w:r>
            <w:r>
              <w:rPr>
                <w:rFonts w:hint="eastAsia" w:ascii="微软雅黑" w:hAnsi="微软雅黑" w:eastAsia="微软雅黑"/>
                <w:color w:val="auto"/>
                <w:sz w:val="21"/>
                <w:szCs w:val="21"/>
                <w:highlight w:val="none"/>
              </w:rPr>
              <w:t>）</w:t>
            </w:r>
          </w:p>
          <w:bookmarkEnd w:id="86"/>
          <w:p w14:paraId="4D91E700">
            <w:pPr>
              <w:snapToGrid w:val="0"/>
              <w:spacing w:line="240" w:lineRule="auto"/>
              <w:ind w:firstLine="14" w:firstLineChars="7"/>
              <w:jc w:val="left"/>
              <w:rPr>
                <w:rFonts w:hint="eastAsia" w:ascii="微软雅黑" w:hAnsi="微软雅黑" w:eastAsia="微软雅黑"/>
                <w:color w:val="auto"/>
                <w:sz w:val="21"/>
                <w:szCs w:val="21"/>
                <w:highlight w:val="none"/>
              </w:rPr>
            </w:pPr>
            <w:bookmarkStart w:id="87" w:name="OLE_LINK44"/>
            <w:r>
              <w:rPr>
                <w:rFonts w:hint="eastAsia" w:ascii="微软雅黑" w:hAnsi="微软雅黑" w:eastAsia="微软雅黑"/>
                <w:color w:val="auto"/>
                <w:sz w:val="21"/>
                <w:szCs w:val="21"/>
                <w:highlight w:val="none"/>
                <w:lang w:val="en-US" w:eastAsia="zh-CN"/>
              </w:rPr>
              <w:t>9.</w:t>
            </w:r>
            <w:r>
              <w:rPr>
                <w:rFonts w:hint="eastAsia" w:ascii="微软雅黑" w:hAnsi="微软雅黑" w:eastAsia="微软雅黑"/>
                <w:color w:val="auto"/>
                <w:sz w:val="21"/>
                <w:szCs w:val="21"/>
                <w:highlight w:val="none"/>
              </w:rPr>
              <w:t>技术要求偏离表（格式后附）；（</w:t>
            </w:r>
            <w:r>
              <w:rPr>
                <w:rFonts w:hint="eastAsia" w:ascii="微软雅黑" w:hAnsi="微软雅黑" w:eastAsia="微软雅黑"/>
                <w:b w:val="0"/>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bookmarkEnd w:id="87"/>
          <w:p w14:paraId="1CF31241">
            <w:pPr>
              <w:snapToGrid w:val="0"/>
              <w:spacing w:line="240" w:lineRule="auto"/>
              <w:ind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10.项目实施方案，</w:t>
            </w:r>
            <w:r>
              <w:rPr>
                <w:rFonts w:hint="eastAsia" w:ascii="微软雅黑" w:hAnsi="微软雅黑" w:eastAsia="微软雅黑"/>
                <w:color w:val="auto"/>
                <w:sz w:val="21"/>
                <w:szCs w:val="21"/>
                <w:highlight w:val="none"/>
                <w:lang w:eastAsia="zh-CN"/>
              </w:rPr>
              <w:t>按招标文件评分</w:t>
            </w:r>
            <w:r>
              <w:rPr>
                <w:rFonts w:hint="eastAsia" w:ascii="微软雅黑" w:hAnsi="微软雅黑" w:eastAsia="微软雅黑"/>
                <w:color w:val="auto"/>
                <w:sz w:val="21"/>
                <w:szCs w:val="21"/>
                <w:highlight w:val="none"/>
              </w:rPr>
              <w:t>内容自拟</w:t>
            </w:r>
            <w:r>
              <w:rPr>
                <w:rFonts w:hint="eastAsia" w:ascii="微软雅黑" w:hAnsi="微软雅黑" w:eastAsia="微软雅黑"/>
                <w:color w:val="auto"/>
                <w:sz w:val="21"/>
                <w:szCs w:val="21"/>
                <w:highlight w:val="none"/>
                <w:lang w:eastAsia="zh-CN"/>
              </w:rPr>
              <w:t>；</w:t>
            </w:r>
            <w:r>
              <w:rPr>
                <w:rFonts w:hint="eastAsia" w:ascii="微软雅黑" w:hAnsi="微软雅黑" w:eastAsia="微软雅黑"/>
                <w:color w:val="auto"/>
                <w:sz w:val="21"/>
                <w:szCs w:val="21"/>
                <w:highlight w:val="none"/>
              </w:rPr>
              <w:t>（</w:t>
            </w:r>
            <w:r>
              <w:rPr>
                <w:rFonts w:hint="eastAsia" w:ascii="微软雅黑" w:hAnsi="微软雅黑" w:eastAsia="微软雅黑"/>
                <w:b w:val="0"/>
                <w:color w:val="auto"/>
                <w:sz w:val="21"/>
                <w:szCs w:val="21"/>
                <w:highlight w:val="none"/>
              </w:rPr>
              <w:t>必须提供，否则按无效投标处理</w:t>
            </w:r>
            <w:r>
              <w:rPr>
                <w:rFonts w:hint="eastAsia" w:ascii="微软雅黑" w:hAnsi="微软雅黑" w:eastAsia="微软雅黑"/>
                <w:color w:val="auto"/>
                <w:sz w:val="21"/>
                <w:szCs w:val="21"/>
                <w:highlight w:val="none"/>
              </w:rPr>
              <w:t>）</w:t>
            </w:r>
          </w:p>
          <w:p w14:paraId="3DD063D8">
            <w:pPr>
              <w:snapToGrid w:val="0"/>
              <w:spacing w:line="240" w:lineRule="auto"/>
              <w:ind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11.项目实施人员一览表（格式后附）； </w:t>
            </w:r>
          </w:p>
          <w:p w14:paraId="4B65381E">
            <w:pPr>
              <w:snapToGrid w:val="0"/>
              <w:spacing w:line="240" w:lineRule="auto"/>
              <w:ind w:firstLine="14" w:firstLineChars="7"/>
              <w:jc w:val="left"/>
              <w:rPr>
                <w:rFonts w:hint="eastAsia" w:ascii="微软雅黑" w:hAnsi="微软雅黑" w:eastAsia="微软雅黑" w:cs="Times New Roman"/>
                <w:color w:val="auto"/>
                <w:szCs w:val="21"/>
                <w:highlight w:val="none"/>
              </w:rPr>
            </w:pPr>
            <w:r>
              <w:rPr>
                <w:rFonts w:hint="eastAsia" w:ascii="微软雅黑" w:hAnsi="微软雅黑" w:eastAsia="微软雅黑" w:cs="Times New Roman"/>
                <w:color w:val="auto"/>
                <w:szCs w:val="21"/>
                <w:highlight w:val="none"/>
              </w:rPr>
              <w:t>1</w:t>
            </w:r>
            <w:r>
              <w:rPr>
                <w:rFonts w:hint="eastAsia" w:ascii="微软雅黑" w:hAnsi="微软雅黑" w:eastAsia="微软雅黑" w:cs="Times New Roman"/>
                <w:color w:val="auto"/>
                <w:szCs w:val="21"/>
                <w:highlight w:val="none"/>
                <w:lang w:val="en-US" w:eastAsia="zh-CN"/>
              </w:rPr>
              <w:t>2</w:t>
            </w:r>
            <w:r>
              <w:rPr>
                <w:rFonts w:hint="eastAsia" w:ascii="微软雅黑" w:hAnsi="微软雅黑" w:eastAsia="微软雅黑" w:cs="Times New Roman"/>
                <w:color w:val="auto"/>
                <w:szCs w:val="21"/>
                <w:highlight w:val="none"/>
              </w:rPr>
              <w:t>.投标人对本项目的合理化建议和改进措施（格式自拟）；</w:t>
            </w:r>
          </w:p>
          <w:p w14:paraId="0EF699B3">
            <w:pPr>
              <w:snapToGrid w:val="0"/>
              <w:spacing w:line="240" w:lineRule="auto"/>
              <w:ind w:firstLine="14" w:firstLineChars="7"/>
              <w:jc w:val="left"/>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w:t>
            </w:r>
            <w:r>
              <w:rPr>
                <w:rFonts w:hint="eastAsia" w:ascii="微软雅黑" w:hAnsi="微软雅黑" w:eastAsia="微软雅黑"/>
                <w:color w:val="auto"/>
                <w:sz w:val="21"/>
                <w:szCs w:val="21"/>
                <w:highlight w:val="none"/>
                <w:lang w:val="en-US" w:eastAsia="zh-CN"/>
              </w:rPr>
              <w:t>3</w:t>
            </w:r>
            <w:r>
              <w:rPr>
                <w:rFonts w:hint="eastAsia" w:ascii="微软雅黑" w:hAnsi="微软雅黑" w:eastAsia="微软雅黑"/>
                <w:color w:val="auto"/>
                <w:sz w:val="21"/>
                <w:szCs w:val="21"/>
                <w:highlight w:val="none"/>
              </w:rPr>
              <w:t>.除招标文件规定必须提供以外，投标人认为需要提供的其他证明材料（格式自拟）。（投标人根据“第二章 采购需求”及“第四章 评标方法及评标标准”提供有关证明材料）。</w:t>
            </w:r>
          </w:p>
          <w:p w14:paraId="007B793C">
            <w:pPr>
              <w:snapToGrid w:val="0"/>
              <w:spacing w:line="240" w:lineRule="auto"/>
              <w:ind w:firstLine="15" w:firstLineChars="7"/>
              <w:jc w:val="left"/>
              <w:rPr>
                <w:rFonts w:hint="eastAsia" w:ascii="微软雅黑" w:hAnsi="微软雅黑" w:eastAsia="微软雅黑" w:cs="Courier New"/>
                <w:b/>
                <w:color w:val="auto"/>
                <w:sz w:val="21"/>
                <w:szCs w:val="21"/>
                <w:highlight w:val="none"/>
              </w:rPr>
            </w:pPr>
            <w:bookmarkStart w:id="88" w:name="OLE_LINK45"/>
            <w:r>
              <w:rPr>
                <w:rFonts w:hint="eastAsia" w:ascii="微软雅黑" w:hAnsi="微软雅黑" w:eastAsia="微软雅黑"/>
                <w:b/>
                <w:bCs/>
                <w:color w:val="auto"/>
                <w:sz w:val="21"/>
                <w:szCs w:val="21"/>
                <w:highlight w:val="none"/>
              </w:rPr>
              <w:t>注：</w:t>
            </w:r>
            <w:r>
              <w:rPr>
                <w:rFonts w:hint="eastAsia" w:ascii="微软雅黑" w:hAnsi="微软雅黑" w:eastAsia="微软雅黑" w:cs="宋体"/>
                <w:b/>
                <w:color w:val="auto"/>
                <w:sz w:val="21"/>
                <w:szCs w:val="21"/>
                <w:highlight w:val="none"/>
              </w:rPr>
              <w:t>以上标明“必须提供”的</w:t>
            </w:r>
            <w:r>
              <w:rPr>
                <w:rFonts w:hint="eastAsia" w:ascii="微软雅黑" w:hAnsi="微软雅黑" w:eastAsia="微软雅黑" w:cs="宋体"/>
                <w:b/>
                <w:color w:val="auto"/>
                <w:sz w:val="21"/>
                <w:szCs w:val="21"/>
                <w:highlight w:val="none"/>
                <w:lang w:val="en-US" w:eastAsia="zh-CN"/>
              </w:rPr>
              <w:t>材料</w:t>
            </w:r>
            <w:r>
              <w:rPr>
                <w:rFonts w:hint="eastAsia" w:ascii="微软雅黑" w:hAnsi="微软雅黑" w:eastAsia="微软雅黑" w:cs="宋体"/>
                <w:b/>
                <w:color w:val="auto"/>
                <w:sz w:val="21"/>
                <w:szCs w:val="21"/>
                <w:highlight w:val="none"/>
              </w:rPr>
              <w:t>，</w:t>
            </w:r>
            <w:r>
              <w:rPr>
                <w:rFonts w:hint="eastAsia" w:ascii="微软雅黑" w:hAnsi="微软雅黑" w:eastAsia="微软雅黑"/>
                <w:b/>
                <w:bCs/>
                <w:color w:val="auto"/>
                <w:sz w:val="21"/>
                <w:szCs w:val="21"/>
                <w:highlight w:val="none"/>
              </w:rPr>
              <w:t>必须加盖投标人电子签章</w:t>
            </w:r>
            <w:r>
              <w:rPr>
                <w:rFonts w:hint="eastAsia" w:ascii="微软雅黑" w:hAnsi="微软雅黑" w:eastAsia="微软雅黑"/>
                <w:b/>
                <w:bCs/>
                <w:color w:val="auto"/>
                <w:sz w:val="21"/>
                <w:szCs w:val="21"/>
                <w:highlight w:val="none"/>
                <w:lang w:eastAsia="zh-CN"/>
              </w:rPr>
              <w:t>，</w:t>
            </w:r>
            <w:r>
              <w:rPr>
                <w:rFonts w:hint="eastAsia" w:ascii="微软雅黑" w:hAnsi="微软雅黑" w:eastAsia="微软雅黑"/>
                <w:b/>
                <w:bCs/>
                <w:color w:val="auto"/>
                <w:sz w:val="21"/>
                <w:szCs w:val="21"/>
                <w:highlight w:val="none"/>
              </w:rPr>
              <w:t>格式中有要求法定代表人或者委托代理人签字的，必须按要求签字并加盖投标人电子签章，否则按无效投标处理。</w:t>
            </w:r>
            <w:bookmarkEnd w:id="88"/>
          </w:p>
        </w:tc>
      </w:tr>
      <w:tr w14:paraId="4B3DCF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52415E3E">
            <w:pPr>
              <w:spacing w:line="240" w:lineRule="auto"/>
              <w:rPr>
                <w:rFonts w:hint="eastAsia" w:ascii="微软雅黑" w:hAnsi="微软雅黑" w:eastAsia="微软雅黑"/>
                <w:color w:val="auto"/>
                <w:sz w:val="21"/>
                <w:szCs w:val="21"/>
                <w:highlight w:val="none"/>
              </w:rPr>
            </w:pPr>
            <w:bookmarkStart w:id="89" w:name="_16.2"/>
            <w:bookmarkEnd w:id="89"/>
            <w:bookmarkStart w:id="90" w:name="_13.4"/>
            <w:bookmarkEnd w:id="90"/>
            <w:bookmarkStart w:id="91" w:name="_13.5"/>
            <w:bookmarkEnd w:id="91"/>
            <w:r>
              <w:rPr>
                <w:rFonts w:hint="eastAsia" w:ascii="微软雅黑" w:hAnsi="微软雅黑" w:eastAsia="微软雅黑"/>
                <w:color w:val="auto"/>
                <w:sz w:val="21"/>
                <w:szCs w:val="21"/>
                <w:highlight w:val="none"/>
              </w:rPr>
              <w:t>16</w:t>
            </w:r>
            <w:bookmarkStart w:id="92" w:name="_Hlt19693759"/>
            <w:bookmarkStart w:id="93" w:name="_Hlt19194067"/>
            <w:bookmarkStart w:id="94" w:name="_Hlt19693758"/>
            <w:bookmarkStart w:id="95" w:name="_Hlt19194066"/>
            <w:r>
              <w:rPr>
                <w:rFonts w:hint="eastAsia" w:ascii="微软雅黑" w:hAnsi="微软雅黑" w:eastAsia="微软雅黑"/>
                <w:color w:val="auto"/>
                <w:sz w:val="21"/>
                <w:szCs w:val="21"/>
                <w:highlight w:val="none"/>
              </w:rPr>
              <w:t>.</w:t>
            </w:r>
            <w:bookmarkEnd w:id="92"/>
            <w:bookmarkEnd w:id="93"/>
            <w:bookmarkEnd w:id="94"/>
            <w:bookmarkEnd w:id="95"/>
            <w:r>
              <w:rPr>
                <w:rFonts w:hint="eastAsia" w:ascii="微软雅黑" w:hAnsi="微软雅黑" w:eastAsia="微软雅黑"/>
                <w:color w:val="auto"/>
                <w:sz w:val="21"/>
                <w:szCs w:val="21"/>
                <w:highlight w:val="none"/>
              </w:rPr>
              <w:t>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6BF76562">
            <w:pPr>
              <w:snapToGrid w:val="0"/>
              <w:spacing w:line="240" w:lineRule="auto"/>
              <w:rPr>
                <w:rFonts w:hint="eastAsia" w:ascii="微软雅黑" w:hAnsi="微软雅黑" w:eastAsia="微软雅黑"/>
                <w:b/>
                <w:i/>
                <w:color w:val="auto"/>
                <w:sz w:val="21"/>
                <w:szCs w:val="21"/>
                <w:highlight w:val="none"/>
              </w:rPr>
            </w:pPr>
            <w:r>
              <w:rPr>
                <w:rFonts w:hint="eastAsia" w:ascii="微软雅黑" w:hAnsi="微软雅黑" w:eastAsia="微软雅黑" w:cs="微软雅黑"/>
                <w:color w:val="auto"/>
                <w:sz w:val="21"/>
                <w:szCs w:val="21"/>
                <w:highlight w:val="none"/>
              </w:rPr>
              <w:t>投标报价是完成本项目的全部服务内容及其相关工作所需的全部费用：应包含（但不限于）所有服务有关</w:t>
            </w:r>
            <w:r>
              <w:rPr>
                <w:rFonts w:hint="eastAsia" w:ascii="微软雅黑" w:hAnsi="微软雅黑" w:eastAsia="微软雅黑" w:cs="微软雅黑"/>
                <w:color w:val="auto"/>
                <w:sz w:val="21"/>
                <w:szCs w:val="21"/>
                <w:highlight w:val="none"/>
                <w:lang w:eastAsia="zh-CN"/>
              </w:rPr>
              <w:t>的</w:t>
            </w:r>
            <w:r>
              <w:rPr>
                <w:rFonts w:hint="eastAsia" w:ascii="微软雅黑" w:hAnsi="微软雅黑" w:eastAsia="微软雅黑" w:cs="微软雅黑"/>
                <w:color w:val="auto"/>
                <w:sz w:val="21"/>
                <w:szCs w:val="21"/>
                <w:highlight w:val="none"/>
              </w:rPr>
              <w:t>费用、验收、技术资料归档、培训、项目人员的交通费、住宿费、伙食补助费等各种费用和售后服务、税金及其它费用的总和</w:t>
            </w:r>
            <w:r>
              <w:rPr>
                <w:rFonts w:hint="eastAsia" w:ascii="微软雅黑" w:hAnsi="微软雅黑" w:eastAsia="微软雅黑" w:cs="微软雅黑"/>
                <w:color w:val="auto"/>
                <w:sz w:val="21"/>
                <w:szCs w:val="21"/>
                <w:highlight w:val="none"/>
                <w:lang w:eastAsia="zh-CN"/>
              </w:rPr>
              <w:t>。</w:t>
            </w:r>
          </w:p>
        </w:tc>
      </w:tr>
      <w:tr w14:paraId="67F352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5AF00D09">
            <w:pPr>
              <w:spacing w:line="240" w:lineRule="auto"/>
              <w:rPr>
                <w:rFonts w:hint="eastAsia" w:ascii="微软雅黑" w:hAnsi="微软雅黑" w:eastAsia="微软雅黑"/>
                <w:color w:val="auto"/>
                <w:sz w:val="21"/>
                <w:szCs w:val="21"/>
                <w:highlight w:val="none"/>
              </w:rPr>
            </w:pPr>
            <w:bookmarkStart w:id="96" w:name="_17.1"/>
            <w:bookmarkEnd w:id="96"/>
            <w:r>
              <w:rPr>
                <w:rFonts w:hint="eastAsia" w:ascii="微软雅黑" w:hAnsi="微软雅黑" w:eastAsia="微软雅黑"/>
                <w:color w:val="auto"/>
                <w:sz w:val="21"/>
                <w:szCs w:val="21"/>
                <w:highlight w:val="none"/>
              </w:rPr>
              <w:t>17.</w:t>
            </w:r>
            <w:r>
              <w:rPr>
                <w:rFonts w:ascii="微软雅黑" w:hAnsi="微软雅黑" w:eastAsia="微软雅黑"/>
                <w:color w:val="auto"/>
                <w:sz w:val="21"/>
                <w:szCs w:val="21"/>
                <w:highlight w:val="none"/>
              </w:rPr>
              <w:t>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0AF8EC56">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投标有效期：自投标截止之日起</w:t>
            </w:r>
            <w:r>
              <w:rPr>
                <w:rFonts w:hint="eastAsia" w:ascii="微软雅黑" w:hAnsi="微软雅黑" w:eastAsia="微软雅黑"/>
                <w:color w:val="auto"/>
                <w:sz w:val="21"/>
                <w:szCs w:val="21"/>
                <w:highlight w:val="none"/>
                <w:u w:val="single"/>
              </w:rPr>
              <w:t>120</w:t>
            </w:r>
            <w:r>
              <w:rPr>
                <w:rFonts w:hint="eastAsia" w:ascii="微软雅黑" w:hAnsi="微软雅黑" w:eastAsia="微软雅黑"/>
                <w:color w:val="auto"/>
                <w:sz w:val="21"/>
                <w:szCs w:val="21"/>
                <w:highlight w:val="none"/>
              </w:rPr>
              <w:t>日。</w:t>
            </w:r>
          </w:p>
        </w:tc>
      </w:tr>
      <w:tr w14:paraId="7BE737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08B09B7B">
            <w:pPr>
              <w:spacing w:line="240" w:lineRule="auto"/>
              <w:rPr>
                <w:rFonts w:hint="eastAsia" w:ascii="微软雅黑" w:hAnsi="微软雅黑" w:eastAsia="微软雅黑"/>
                <w:color w:val="auto"/>
                <w:sz w:val="21"/>
                <w:szCs w:val="21"/>
                <w:highlight w:val="none"/>
              </w:rPr>
            </w:pPr>
            <w:bookmarkStart w:id="97" w:name="_18"/>
            <w:bookmarkEnd w:id="97"/>
            <w:r>
              <w:rPr>
                <w:rFonts w:hint="eastAsia" w:ascii="微软雅黑" w:hAnsi="微软雅黑" w:eastAsia="微软雅黑"/>
                <w:color w:val="auto"/>
                <w:sz w:val="21"/>
                <w:szCs w:val="21"/>
                <w:highlight w:val="none"/>
              </w:rPr>
              <w:t>18</w:t>
            </w:r>
            <w:r>
              <w:rPr>
                <w:rFonts w:ascii="微软雅黑" w:hAnsi="微软雅黑" w:eastAsia="微软雅黑"/>
                <w:color w:val="auto"/>
                <w:sz w:val="21"/>
                <w:szCs w:val="21"/>
                <w:highlight w:val="none"/>
              </w:rPr>
              <w:t>.1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112696AB">
            <w:pPr>
              <w:autoSpaceDE w:val="0"/>
              <w:autoSpaceDN w:val="0"/>
              <w:snapToGrid w:val="0"/>
              <w:spacing w:line="240" w:lineRule="auto"/>
              <w:textAlignment w:val="bottom"/>
              <w:rPr>
                <w:rFonts w:ascii="微软雅黑" w:hAnsi="微软雅黑" w:eastAsia="微软雅黑"/>
                <w:color w:val="auto"/>
                <w:sz w:val="21"/>
                <w:szCs w:val="21"/>
                <w:highlight w:val="none"/>
              </w:rPr>
            </w:pPr>
            <w:r>
              <w:rPr>
                <w:rFonts w:hint="eastAsia" w:ascii="Segoe UI Emoji" w:hAnsi="Segoe UI Emoji" w:cs="Segoe UI Emoji"/>
                <w:b w:val="0"/>
                <w:bCs w:val="0"/>
                <w:color w:val="auto"/>
                <w:sz w:val="21"/>
                <w:szCs w:val="21"/>
                <w:highlight w:val="none"/>
                <w:lang w:eastAsia="zh-CN"/>
              </w:rPr>
              <w:t>□</w:t>
            </w:r>
            <w:r>
              <w:rPr>
                <w:rFonts w:hint="eastAsia" w:ascii="微软雅黑" w:hAnsi="微软雅黑" w:eastAsia="微软雅黑"/>
                <w:color w:val="auto"/>
                <w:sz w:val="21"/>
                <w:szCs w:val="21"/>
                <w:highlight w:val="none"/>
              </w:rPr>
              <w:t>本项目不收取投标保证金。</w:t>
            </w:r>
          </w:p>
          <w:p w14:paraId="62D0F621">
            <w:pPr>
              <w:snapToGrid w:val="0"/>
              <w:spacing w:line="240" w:lineRule="auto"/>
              <w:rPr>
                <w:rFonts w:ascii="微软雅黑" w:hAnsi="微软雅黑" w:eastAsia="微软雅黑"/>
                <w:b w:val="0"/>
                <w:bCs w:val="0"/>
                <w:i w:val="0"/>
                <w:iCs/>
                <w:color w:val="auto"/>
                <w:sz w:val="21"/>
                <w:szCs w:val="21"/>
                <w:highlight w:val="none"/>
              </w:rPr>
            </w:pPr>
            <w:r>
              <w:rPr>
                <w:rFonts w:ascii="Segoe UI Emoji" w:hAnsi="Segoe UI Emoji" w:eastAsia="宋体" w:cs="Segoe UI Emoji"/>
                <w:b/>
                <w:bCs/>
                <w:color w:val="auto"/>
                <w:sz w:val="21"/>
                <w:szCs w:val="21"/>
                <w:highlight w:val="none"/>
              </w:rPr>
              <w:t>☑</w:t>
            </w:r>
            <w:r>
              <w:rPr>
                <w:rFonts w:hint="eastAsia" w:ascii="微软雅黑" w:hAnsi="微软雅黑" w:eastAsia="微软雅黑"/>
                <w:b/>
                <w:bCs/>
                <w:color w:val="auto"/>
                <w:sz w:val="21"/>
                <w:szCs w:val="21"/>
                <w:highlight w:val="none"/>
              </w:rPr>
              <w:t>本项目收取投标保证金</w:t>
            </w:r>
            <w:r>
              <w:rPr>
                <w:rFonts w:hint="eastAsia" w:ascii="微软雅黑" w:hAnsi="微软雅黑" w:eastAsia="微软雅黑"/>
                <w:color w:val="auto"/>
                <w:sz w:val="21"/>
                <w:szCs w:val="21"/>
                <w:highlight w:val="none"/>
              </w:rPr>
              <w:t>，具体规定如下：</w:t>
            </w:r>
            <w:r>
              <w:rPr>
                <w:rFonts w:hint="eastAsia" w:ascii="微软雅黑" w:hAnsi="微软雅黑" w:eastAsia="微软雅黑"/>
                <w:b w:val="0"/>
                <w:bCs w:val="0"/>
                <w:i w:val="0"/>
                <w:iCs/>
                <w:color w:val="auto"/>
                <w:sz w:val="21"/>
                <w:szCs w:val="21"/>
                <w:highlight w:val="none"/>
              </w:rPr>
              <w:t>[注：根据《广西壮族自治区财政厅关于规范政府采购货物和服务项目保证金管理的通知》（桂财规〔2022〕8号）的规定，保证金的数额不得超过采购项目预算金额的1%]</w:t>
            </w:r>
          </w:p>
          <w:p w14:paraId="661FC024">
            <w:pPr>
              <w:snapToGrid w:val="0"/>
              <w:spacing w:line="240" w:lineRule="auto"/>
              <w:rPr>
                <w:rFonts w:hint="eastAsia" w:ascii="微软雅黑" w:hAnsi="微软雅黑" w:eastAsia="微软雅黑"/>
                <w:b/>
                <w:bCs/>
                <w:color w:val="auto"/>
                <w:sz w:val="21"/>
                <w:szCs w:val="21"/>
                <w:highlight w:val="none"/>
                <w:u w:val="single"/>
              </w:rPr>
            </w:pPr>
            <w:r>
              <w:rPr>
                <w:rFonts w:hint="eastAsia" w:ascii="微软雅黑" w:hAnsi="微软雅黑" w:eastAsia="微软雅黑" w:cs="宋体"/>
                <w:color w:val="auto"/>
                <w:kern w:val="0"/>
                <w:sz w:val="21"/>
                <w:szCs w:val="21"/>
                <w:highlight w:val="none"/>
              </w:rPr>
              <w:t>投标保证金</w:t>
            </w:r>
            <w:r>
              <w:rPr>
                <w:rFonts w:hint="eastAsia" w:ascii="微软雅黑" w:hAnsi="微软雅黑" w:eastAsia="微软雅黑" w:cs="宋体"/>
                <w:color w:val="auto"/>
                <w:kern w:val="0"/>
                <w:sz w:val="21"/>
                <w:szCs w:val="21"/>
                <w:highlight w:val="none"/>
                <w:lang w:eastAsia="zh-CN"/>
              </w:rPr>
              <w:t>：</w:t>
            </w:r>
            <w:r>
              <w:rPr>
                <w:rFonts w:hint="eastAsia" w:ascii="微软雅黑" w:hAnsi="微软雅黑" w:eastAsia="微软雅黑" w:cs="宋体"/>
                <w:b/>
                <w:bCs/>
                <w:color w:val="auto"/>
                <w:kern w:val="0"/>
                <w:sz w:val="21"/>
                <w:szCs w:val="21"/>
                <w:highlight w:val="none"/>
                <w:u w:val="single"/>
                <w:lang w:eastAsia="zh-CN"/>
              </w:rPr>
              <w:t>人民币壹拾万元整（¥1</w:t>
            </w:r>
            <w:r>
              <w:rPr>
                <w:rFonts w:hint="eastAsia" w:ascii="微软雅黑" w:hAnsi="微软雅黑" w:eastAsia="微软雅黑" w:cs="宋体"/>
                <w:b/>
                <w:bCs/>
                <w:color w:val="auto"/>
                <w:kern w:val="0"/>
                <w:sz w:val="21"/>
                <w:szCs w:val="21"/>
                <w:highlight w:val="none"/>
                <w:u w:val="single"/>
                <w:lang w:val="en-US" w:eastAsia="zh-CN"/>
              </w:rPr>
              <w:t>0</w:t>
            </w:r>
            <w:r>
              <w:rPr>
                <w:rFonts w:hint="eastAsia" w:ascii="微软雅黑" w:hAnsi="微软雅黑" w:eastAsia="微软雅黑" w:cs="宋体"/>
                <w:b/>
                <w:bCs/>
                <w:color w:val="auto"/>
                <w:kern w:val="0"/>
                <w:sz w:val="21"/>
                <w:szCs w:val="21"/>
                <w:highlight w:val="none"/>
                <w:u w:val="single"/>
                <w:lang w:eastAsia="zh-CN"/>
              </w:rPr>
              <w:t>0000.00）</w:t>
            </w:r>
          </w:p>
          <w:p w14:paraId="7845422E">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s="宋体"/>
                <w:color w:val="auto"/>
                <w:kern w:val="0"/>
                <w:sz w:val="21"/>
                <w:szCs w:val="21"/>
                <w:highlight w:val="none"/>
              </w:rPr>
              <w:t>投标保证金的交纳方式：银行转账、支票、汇票、本票或者银行、保险机构出具的保函</w:t>
            </w:r>
            <w:r>
              <w:rPr>
                <w:rFonts w:ascii="微软雅黑" w:hAnsi="微软雅黑" w:eastAsia="微软雅黑"/>
                <w:color w:val="auto"/>
                <w:sz w:val="21"/>
                <w:szCs w:val="21"/>
                <w:highlight w:val="none"/>
              </w:rPr>
              <w:t>（包含电子保函）</w:t>
            </w:r>
            <w:r>
              <w:rPr>
                <w:rFonts w:hint="eastAsia" w:ascii="微软雅黑" w:hAnsi="微软雅黑" w:eastAsia="微软雅黑" w:cs="宋体"/>
                <w:color w:val="auto"/>
                <w:kern w:val="0"/>
                <w:sz w:val="21"/>
                <w:szCs w:val="21"/>
                <w:highlight w:val="none"/>
              </w:rPr>
              <w:t>，禁止采用现钞方式。采用银行转账方式的，在投标截止时间前</w:t>
            </w:r>
            <w:r>
              <w:rPr>
                <w:rFonts w:hint="eastAsia" w:ascii="微软雅黑" w:hAnsi="微软雅黑" w:eastAsia="微软雅黑"/>
                <w:color w:val="auto"/>
                <w:sz w:val="21"/>
                <w:szCs w:val="21"/>
                <w:highlight w:val="none"/>
              </w:rPr>
              <w:t>从投标人账户</w:t>
            </w:r>
            <w:r>
              <w:rPr>
                <w:rFonts w:hint="eastAsia" w:ascii="微软雅黑" w:hAnsi="微软雅黑" w:eastAsia="微软雅黑" w:cs="宋体"/>
                <w:color w:val="auto"/>
                <w:kern w:val="0"/>
                <w:sz w:val="21"/>
                <w:szCs w:val="21"/>
                <w:highlight w:val="none"/>
              </w:rPr>
              <w:t>交至指定账户并且到账</w:t>
            </w:r>
            <w:r>
              <w:rPr>
                <w:rFonts w:hint="eastAsia" w:ascii="微软雅黑" w:hAnsi="微软雅黑" w:eastAsia="微软雅黑" w:cs="宋体"/>
                <w:b/>
                <w:bCs/>
                <w:color w:val="auto"/>
                <w:kern w:val="0"/>
                <w:sz w:val="21"/>
                <w:szCs w:val="21"/>
                <w:highlight w:val="none"/>
                <w:u w:val="single"/>
              </w:rPr>
              <w:t>（开户名称：华新项目管理集团有限公司广西分公司；开户银行：广西北部湾银行南宁市桂雅支行；账号：8001 3500 6188 882）</w:t>
            </w:r>
            <w:r>
              <w:rPr>
                <w:rFonts w:hint="eastAsia" w:ascii="微软雅黑" w:hAnsi="微软雅黑" w:eastAsia="微软雅黑" w:cs="宋体"/>
                <w:color w:val="auto"/>
                <w:kern w:val="0"/>
                <w:sz w:val="21"/>
                <w:szCs w:val="21"/>
                <w:highlight w:val="none"/>
              </w:rPr>
              <w:t>；采用支票、汇票、本票或者保函等方式的，在投标截止时间前，投标人必须递交单独密封的支票、汇票、本票或者保函原件。</w:t>
            </w:r>
            <w:r>
              <w:rPr>
                <w:rFonts w:hint="eastAsia" w:ascii="微软雅黑" w:hAnsi="微软雅黑" w:eastAsia="微软雅黑" w:cs="宋体"/>
                <w:b/>
                <w:color w:val="auto"/>
                <w:kern w:val="0"/>
                <w:sz w:val="21"/>
                <w:szCs w:val="21"/>
                <w:highlight w:val="none"/>
              </w:rPr>
              <w:t>否则视为无效投标保证金。办理缴纳投标保证金手续时，请务必在银行转账单或电汇单的用途栏或空白栏上注明项目名称或项目编号。</w:t>
            </w:r>
          </w:p>
          <w:p w14:paraId="069DD7BD">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相关要求：</w:t>
            </w:r>
          </w:p>
          <w:p w14:paraId="19BE6A3E">
            <w:pPr>
              <w:pStyle w:val="15"/>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1.投标保证金采用银行转账交纳方式，在投标截止时间前交至指定账户并且到账，投标人应将银行转账底单的复印件作为投标保证金提交凭证，</w:t>
            </w:r>
            <w:r>
              <w:rPr>
                <w:rFonts w:ascii="微软雅黑" w:hAnsi="微软雅黑" w:eastAsia="微软雅黑"/>
                <w:color w:val="auto"/>
                <w:sz w:val="21"/>
                <w:szCs w:val="21"/>
                <w:highlight w:val="none"/>
              </w:rPr>
              <w:t>放置于</w:t>
            </w:r>
            <w:r>
              <w:rPr>
                <w:rFonts w:hint="eastAsia" w:ascii="微软雅黑" w:hAnsi="微软雅黑" w:eastAsia="微软雅黑"/>
                <w:color w:val="auto"/>
                <w:sz w:val="21"/>
                <w:szCs w:val="21"/>
                <w:highlight w:val="none"/>
              </w:rPr>
              <w:t>商务及技术文件</w:t>
            </w:r>
            <w:r>
              <w:rPr>
                <w:rFonts w:ascii="微软雅黑" w:hAnsi="微软雅黑" w:eastAsia="微软雅黑"/>
                <w:color w:val="auto"/>
                <w:sz w:val="21"/>
                <w:szCs w:val="21"/>
                <w:highlight w:val="none"/>
              </w:rPr>
              <w:t>中</w:t>
            </w:r>
            <w:r>
              <w:rPr>
                <w:rFonts w:hint="eastAsia" w:ascii="微软雅黑" w:hAnsi="微软雅黑" w:eastAsia="微软雅黑"/>
                <w:color w:val="auto"/>
                <w:sz w:val="21"/>
                <w:szCs w:val="21"/>
                <w:highlight w:val="none"/>
              </w:rPr>
              <w:t>，</w:t>
            </w:r>
            <w:r>
              <w:rPr>
                <w:rFonts w:hint="eastAsia" w:ascii="微软雅黑" w:hAnsi="微软雅黑" w:eastAsia="微软雅黑"/>
                <w:b/>
                <w:color w:val="auto"/>
                <w:sz w:val="21"/>
                <w:szCs w:val="21"/>
                <w:highlight w:val="none"/>
              </w:rPr>
              <w:t>否则投标无效</w:t>
            </w:r>
            <w:r>
              <w:rPr>
                <w:rFonts w:hint="eastAsia" w:ascii="微软雅黑" w:hAnsi="微软雅黑" w:eastAsia="微软雅黑"/>
                <w:color w:val="auto"/>
                <w:sz w:val="21"/>
                <w:szCs w:val="21"/>
                <w:highlight w:val="none"/>
              </w:rPr>
              <w:t>。</w:t>
            </w:r>
          </w:p>
          <w:p w14:paraId="216A19E9">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2.投标保证金采用支票、汇票、本票或者银行、保险机构出具的保函</w:t>
            </w:r>
            <w:r>
              <w:rPr>
                <w:rFonts w:ascii="微软雅黑" w:hAnsi="微软雅黑" w:eastAsia="微软雅黑"/>
                <w:color w:val="auto"/>
                <w:sz w:val="21"/>
                <w:szCs w:val="21"/>
                <w:highlight w:val="none"/>
              </w:rPr>
              <w:t>（包含电子保函）</w:t>
            </w:r>
            <w:r>
              <w:rPr>
                <w:rFonts w:hint="eastAsia" w:ascii="微软雅黑" w:hAnsi="微软雅黑" w:eastAsia="微软雅黑"/>
                <w:color w:val="auto"/>
                <w:sz w:val="21"/>
                <w:szCs w:val="21"/>
                <w:highlight w:val="none"/>
              </w:rPr>
              <w:t>交纳方式的，投标人应将支票、汇票、本票或者银行、保险机构出具的保函</w:t>
            </w:r>
            <w:r>
              <w:rPr>
                <w:rFonts w:ascii="微软雅黑" w:hAnsi="微软雅黑" w:eastAsia="微软雅黑"/>
                <w:color w:val="auto"/>
                <w:sz w:val="21"/>
                <w:szCs w:val="21"/>
                <w:highlight w:val="none"/>
              </w:rPr>
              <w:t>（包含电子保函）</w:t>
            </w:r>
            <w:r>
              <w:rPr>
                <w:rFonts w:hint="eastAsia" w:ascii="微软雅黑" w:hAnsi="微软雅黑" w:eastAsia="微软雅黑"/>
                <w:color w:val="auto"/>
                <w:sz w:val="21"/>
                <w:szCs w:val="21"/>
                <w:highlight w:val="none"/>
              </w:rPr>
              <w:t>的复印件作为投标保证金提交凭证，放置于商务及技术文件中，</w:t>
            </w:r>
            <w:r>
              <w:rPr>
                <w:rFonts w:hint="eastAsia" w:ascii="微软雅黑" w:hAnsi="微软雅黑" w:eastAsia="微软雅黑"/>
                <w:b/>
                <w:color w:val="auto"/>
                <w:sz w:val="21"/>
                <w:szCs w:val="21"/>
                <w:highlight w:val="none"/>
              </w:rPr>
              <w:t>否则投标无效</w:t>
            </w:r>
            <w:r>
              <w:rPr>
                <w:rFonts w:hint="eastAsia" w:ascii="微软雅黑" w:hAnsi="微软雅黑" w:eastAsia="微软雅黑"/>
                <w:color w:val="auto"/>
                <w:sz w:val="21"/>
                <w:szCs w:val="21"/>
                <w:highlight w:val="none"/>
              </w:rPr>
              <w:t>。投标人必须在投标截止时间前采用现场或邮寄方式（</w:t>
            </w:r>
            <w:r>
              <w:rPr>
                <w:rFonts w:ascii="微软雅黑" w:hAnsi="微软雅黑" w:eastAsia="微软雅黑"/>
                <w:color w:val="auto"/>
                <w:sz w:val="21"/>
                <w:szCs w:val="21"/>
                <w:highlight w:val="none"/>
                <w:u w:val="single"/>
              </w:rPr>
              <w:t>现场提交或邮寄地址：</w:t>
            </w:r>
            <w:r>
              <w:rPr>
                <w:rFonts w:hint="eastAsia" w:ascii="微软雅黑" w:hAnsi="微软雅黑" w:eastAsia="微软雅黑"/>
                <w:color w:val="auto"/>
                <w:sz w:val="21"/>
                <w:szCs w:val="21"/>
                <w:highlight w:val="none"/>
                <w:u w:val="single"/>
                <w:lang w:eastAsia="zh-CN"/>
              </w:rPr>
              <w:t>南宁市中柬路9号利海亚洲国际领峰A座910室</w:t>
            </w:r>
            <w:r>
              <w:rPr>
                <w:rFonts w:ascii="微软雅黑" w:hAnsi="微软雅黑" w:eastAsia="微软雅黑"/>
                <w:color w:val="auto"/>
                <w:sz w:val="21"/>
                <w:szCs w:val="21"/>
                <w:highlight w:val="none"/>
                <w:u w:val="single"/>
              </w:rPr>
              <w:t>，联系人：</w:t>
            </w:r>
            <w:r>
              <w:rPr>
                <w:rFonts w:hint="eastAsia" w:ascii="微软雅黑" w:hAnsi="微软雅黑" w:eastAsia="微软雅黑"/>
                <w:color w:val="auto"/>
                <w:sz w:val="21"/>
                <w:szCs w:val="21"/>
                <w:highlight w:val="none"/>
                <w:u w:val="single"/>
                <w:lang w:val="en-US" w:eastAsia="zh-CN"/>
              </w:rPr>
              <w:t>林玲珍</w:t>
            </w:r>
            <w:r>
              <w:rPr>
                <w:rFonts w:hint="eastAsia" w:ascii="微软雅黑" w:hAnsi="微软雅黑" w:eastAsia="微软雅黑"/>
                <w:color w:val="auto"/>
                <w:sz w:val="21"/>
                <w:szCs w:val="21"/>
                <w:highlight w:val="none"/>
              </w:rPr>
              <w:t>）将</w:t>
            </w:r>
            <w:r>
              <w:rPr>
                <w:rFonts w:hint="eastAsia" w:ascii="微软雅黑" w:hAnsi="微软雅黑" w:eastAsia="微软雅黑" w:cs="宋体"/>
                <w:color w:val="auto"/>
                <w:kern w:val="0"/>
                <w:sz w:val="21"/>
                <w:szCs w:val="21"/>
                <w:highlight w:val="none"/>
              </w:rPr>
              <w:t>单独密封的</w:t>
            </w:r>
            <w:r>
              <w:rPr>
                <w:rFonts w:hint="eastAsia" w:ascii="微软雅黑" w:hAnsi="微软雅黑" w:eastAsia="微软雅黑"/>
                <w:color w:val="auto"/>
                <w:sz w:val="21"/>
                <w:szCs w:val="21"/>
                <w:highlight w:val="none"/>
              </w:rPr>
              <w:t>支票、汇票、本票或者银行、保险机构出具的保函原件提交给采购人或者采购代理机构，未按时提交的</w:t>
            </w:r>
            <w:r>
              <w:rPr>
                <w:rFonts w:hint="eastAsia" w:ascii="微软雅黑" w:hAnsi="微软雅黑" w:eastAsia="微软雅黑"/>
                <w:b/>
                <w:color w:val="auto"/>
                <w:sz w:val="21"/>
                <w:szCs w:val="21"/>
                <w:highlight w:val="none"/>
              </w:rPr>
              <w:t>，投标无效</w:t>
            </w:r>
            <w:r>
              <w:rPr>
                <w:rFonts w:hint="eastAsia" w:ascii="微软雅黑" w:hAnsi="微软雅黑" w:eastAsia="微软雅黑"/>
                <w:color w:val="auto"/>
                <w:sz w:val="21"/>
                <w:szCs w:val="21"/>
                <w:highlight w:val="none"/>
              </w:rPr>
              <w:t>。</w:t>
            </w:r>
          </w:p>
          <w:p w14:paraId="5294A47D">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w:t>
            </w:r>
            <w:r>
              <w:rPr>
                <w:rFonts w:hint="eastAsia" w:ascii="微软雅黑" w:hAnsi="微软雅黑" w:eastAsia="微软雅黑" w:cs="宋体"/>
                <w:color w:val="auto"/>
                <w:sz w:val="21"/>
                <w:szCs w:val="21"/>
                <w:highlight w:val="none"/>
              </w:rPr>
              <w:t>.投标人为联合体的，可以由联合体中的一方或者多方共同交纳投标保证金，其交纳的保证金对联合体各方均具有约束力。</w:t>
            </w:r>
          </w:p>
          <w:p w14:paraId="27AAF8DB">
            <w:pPr>
              <w:snapToGrid w:val="0"/>
              <w:spacing w:line="240" w:lineRule="auto"/>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 xml:space="preserve">注： </w:t>
            </w:r>
          </w:p>
          <w:p w14:paraId="18A79406">
            <w:pPr>
              <w:snapToGrid w:val="0"/>
              <w:spacing w:line="240" w:lineRule="auto"/>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1. 投标保证金在投标截止时间后提交的，或者不按规定交纳方式交纳的，或者未足额交纳的（包含保函额度不足的），视为无效投标保证金。</w:t>
            </w:r>
          </w:p>
          <w:p w14:paraId="2CD5C6FE">
            <w:pPr>
              <w:snapToGrid w:val="0"/>
              <w:spacing w:line="240" w:lineRule="auto"/>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2.投标人采用现钞方式或者从个人账户（自然人投标除外）转出的投标保证金，视为无效投标保证金。</w:t>
            </w:r>
          </w:p>
          <w:p w14:paraId="3CEB2921">
            <w:pPr>
              <w:snapToGrid w:val="0"/>
              <w:spacing w:line="240" w:lineRule="auto"/>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3.支票、汇票或者本票出现无效或者背书情形的，视为无效投标保证金。</w:t>
            </w:r>
          </w:p>
          <w:p w14:paraId="09B61CC9">
            <w:pPr>
              <w:snapToGrid w:val="0"/>
              <w:spacing w:line="240" w:lineRule="auto"/>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4.保函有效期低于投标有效期的，视为无效投标保证金。</w:t>
            </w:r>
          </w:p>
          <w:p w14:paraId="45B1B25D">
            <w:pPr>
              <w:snapToGrid w:val="0"/>
              <w:spacing w:line="240" w:lineRule="auto"/>
              <w:rPr>
                <w:rFonts w:hint="eastAsia" w:ascii="微软雅黑" w:hAnsi="微软雅黑" w:eastAsia="微软雅黑"/>
                <w:b/>
                <w:color w:val="auto"/>
                <w:sz w:val="21"/>
                <w:szCs w:val="21"/>
                <w:highlight w:val="none"/>
              </w:rPr>
            </w:pPr>
            <w:r>
              <w:rPr>
                <w:rFonts w:hint="eastAsia" w:ascii="微软雅黑" w:hAnsi="微软雅黑" w:eastAsia="微软雅黑"/>
                <w:b/>
                <w:color w:val="auto"/>
                <w:sz w:val="21"/>
                <w:szCs w:val="21"/>
                <w:highlight w:val="none"/>
              </w:rPr>
              <w:t>5.采用银行、保险机构出具保函的，必须为无条件保函，否则视为无效投标保证金。</w:t>
            </w:r>
          </w:p>
        </w:tc>
      </w:tr>
      <w:tr w14:paraId="35F5AC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1B957D41">
            <w:pPr>
              <w:spacing w:line="240" w:lineRule="auto"/>
              <w:jc w:val="center"/>
              <w:rPr>
                <w:rFonts w:hint="eastAsia" w:ascii="微软雅黑" w:hAnsi="微软雅黑" w:eastAsia="微软雅黑"/>
                <w:color w:val="auto"/>
                <w:sz w:val="21"/>
                <w:szCs w:val="21"/>
                <w:highlight w:val="none"/>
              </w:rPr>
            </w:pPr>
            <w:bookmarkStart w:id="98" w:name="_19.2"/>
            <w:bookmarkEnd w:id="98"/>
            <w:bookmarkStart w:id="99" w:name="_21.1"/>
            <w:bookmarkEnd w:id="99"/>
            <w:r>
              <w:rPr>
                <w:rFonts w:hint="eastAsia" w:ascii="微软雅黑" w:hAnsi="微软雅黑" w:eastAsia="微软雅黑"/>
                <w:color w:val="auto"/>
                <w:sz w:val="21"/>
                <w:szCs w:val="21"/>
                <w:highlight w:val="none"/>
              </w:rPr>
              <w:t>20</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1590930E">
            <w:pPr>
              <w:autoSpaceDE w:val="0"/>
              <w:autoSpaceDN w:val="0"/>
              <w:adjustRightInd w:val="0"/>
              <w:spacing w:line="240" w:lineRule="auto"/>
              <w:textAlignment w:val="bottom"/>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本项目不接受电子备份投标文件；</w:t>
            </w:r>
          </w:p>
        </w:tc>
      </w:tr>
      <w:tr w14:paraId="60CDC7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04FF5D99">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21.1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658D2CF1">
            <w:pPr>
              <w:snapToGrid w:val="0"/>
              <w:spacing w:line="240" w:lineRule="auto"/>
              <w:rPr>
                <w:rFonts w:hint="eastAsia" w:ascii="微软雅黑" w:hAnsi="微软雅黑" w:eastAsia="微软雅黑"/>
                <w:color w:val="auto"/>
                <w:sz w:val="21"/>
                <w:szCs w:val="21"/>
                <w:highlight w:val="none"/>
                <w:u w:val="single"/>
              </w:rPr>
            </w:pPr>
            <w:r>
              <w:rPr>
                <w:rFonts w:hint="eastAsia" w:ascii="微软雅黑" w:hAnsi="微软雅黑" w:eastAsia="微软雅黑"/>
                <w:color w:val="auto"/>
                <w:sz w:val="21"/>
                <w:szCs w:val="21"/>
                <w:highlight w:val="none"/>
              </w:rPr>
              <w:t>1.提交投标文件截止时间：详见招标公告</w:t>
            </w:r>
          </w:p>
          <w:p w14:paraId="12C269E8">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2.投标地点：详见招标公告</w:t>
            </w:r>
          </w:p>
        </w:tc>
      </w:tr>
      <w:tr w14:paraId="22B02C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1AFBE8AC">
            <w:pPr>
              <w:spacing w:line="240" w:lineRule="auto"/>
              <w:jc w:val="center"/>
              <w:rPr>
                <w:rFonts w:hint="eastAsia" w:ascii="微软雅黑" w:hAnsi="微软雅黑" w:eastAsia="微软雅黑"/>
                <w:color w:val="auto"/>
                <w:sz w:val="21"/>
                <w:szCs w:val="21"/>
                <w:highlight w:val="none"/>
              </w:rPr>
            </w:pPr>
            <w:bookmarkStart w:id="100" w:name="_23"/>
            <w:bookmarkEnd w:id="100"/>
            <w:r>
              <w:rPr>
                <w:rFonts w:hint="eastAsia" w:ascii="微软雅黑" w:hAnsi="微软雅黑" w:eastAsia="微软雅黑"/>
                <w:color w:val="auto"/>
                <w:sz w:val="21"/>
                <w:szCs w:val="21"/>
                <w:highlight w:val="none"/>
              </w:rPr>
              <w:t>23</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385E8BA6">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1.开标时间：详见招标公告</w:t>
            </w:r>
          </w:p>
          <w:p w14:paraId="4C586840">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2.开标地点：详见招标公告</w:t>
            </w:r>
          </w:p>
        </w:tc>
      </w:tr>
      <w:tr w14:paraId="376B16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0C564962">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24.3（1）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2E2553AF">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电子投标文件解密时间：</w:t>
            </w:r>
            <w:r>
              <w:rPr>
                <w:rFonts w:hint="eastAsia" w:ascii="微软雅黑" w:hAnsi="微软雅黑" w:eastAsia="微软雅黑"/>
                <w:color w:val="auto"/>
                <w:sz w:val="21"/>
                <w:szCs w:val="21"/>
                <w:highlight w:val="none"/>
                <w:u w:val="single"/>
              </w:rPr>
              <w:t>30</w:t>
            </w:r>
            <w:r>
              <w:rPr>
                <w:rFonts w:hint="eastAsia" w:ascii="微软雅黑" w:hAnsi="微软雅黑" w:eastAsia="微软雅黑"/>
                <w:color w:val="auto"/>
                <w:sz w:val="21"/>
                <w:szCs w:val="21"/>
                <w:highlight w:val="none"/>
              </w:rPr>
              <w:t>分钟</w:t>
            </w:r>
          </w:p>
        </w:tc>
      </w:tr>
      <w:tr w14:paraId="56C117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56"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2511EF56">
            <w:pPr>
              <w:spacing w:line="240" w:lineRule="auto"/>
              <w:jc w:val="center"/>
              <w:rPr>
                <w:rFonts w:hint="eastAsia" w:ascii="微软雅黑" w:hAnsi="微软雅黑" w:eastAsia="微软雅黑"/>
                <w:color w:val="auto"/>
                <w:sz w:val="21"/>
                <w:szCs w:val="21"/>
                <w:highlight w:val="none"/>
              </w:rPr>
            </w:pPr>
            <w:bookmarkStart w:id="101" w:name="_25.3"/>
            <w:bookmarkEnd w:id="101"/>
            <w:r>
              <w:rPr>
                <w:rFonts w:hint="eastAsia" w:ascii="微软雅黑" w:hAnsi="微软雅黑" w:eastAsia="微软雅黑"/>
                <w:color w:val="auto"/>
                <w:sz w:val="21"/>
                <w:szCs w:val="21"/>
                <w:highlight w:val="none"/>
              </w:rPr>
              <w:t>25.3（2）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4A013A2B">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采购人或者采购代理机构在资格审查结束前，对投标人进行信用查询。</w:t>
            </w:r>
          </w:p>
          <w:p w14:paraId="6251C331">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查询渠道：“信用中国”网站（www.creditchina.gov.cn） 、中国政府采购网（www.ccgp.gov.cn）。</w:t>
            </w:r>
          </w:p>
          <w:p w14:paraId="28F7EB17">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信用查询截止时点：资格审查结束前</w:t>
            </w:r>
          </w:p>
          <w:p w14:paraId="5EA80C43">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查询记录和证据留存方式：在查询网站中直接截图查询记录，截图作为在广西政府采购云平台（</w:t>
            </w:r>
            <w:r>
              <w:rPr>
                <w:rFonts w:hint="eastAsia" w:ascii="微软雅黑" w:hAnsi="微软雅黑" w:eastAsia="微软雅黑"/>
                <w:bCs/>
                <w:color w:val="auto"/>
                <w:sz w:val="21"/>
                <w:szCs w:val="21"/>
                <w:highlight w:val="none"/>
              </w:rPr>
              <w:t>https://www.gcy.zfcg.gxzf.gov.cn/</w:t>
            </w:r>
            <w:r>
              <w:rPr>
                <w:rFonts w:hint="eastAsia" w:ascii="微软雅黑" w:hAnsi="微软雅黑" w:eastAsia="微软雅黑"/>
                <w:color w:val="auto"/>
                <w:sz w:val="21"/>
                <w:szCs w:val="21"/>
                <w:highlight w:val="none"/>
              </w:rPr>
              <w:t>）作为附件上传保存。</w:t>
            </w:r>
          </w:p>
          <w:p w14:paraId="1DA4982B">
            <w:pPr>
              <w:snapToGrid w:val="0"/>
              <w:spacing w:line="240" w:lineRule="auto"/>
              <w:rPr>
                <w:rFonts w:hint="eastAsia" w:ascii="微软雅黑" w:hAnsi="微软雅黑" w:eastAsia="微软雅黑"/>
                <w:b/>
                <w:color w:val="auto"/>
                <w:sz w:val="21"/>
                <w:szCs w:val="21"/>
                <w:highlight w:val="none"/>
              </w:rPr>
            </w:pPr>
            <w:r>
              <w:rPr>
                <w:rFonts w:hint="eastAsia" w:ascii="微软雅黑" w:hAnsi="微软雅黑" w:eastAsia="微软雅黑"/>
                <w:color w:val="auto"/>
                <w:sz w:val="21"/>
                <w:szCs w:val="21"/>
                <w:highlight w:val="none"/>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14:paraId="48B604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78306E52">
            <w:pPr>
              <w:spacing w:line="240" w:lineRule="auto"/>
              <w:jc w:val="center"/>
              <w:rPr>
                <w:rFonts w:ascii="微软雅黑" w:hAnsi="微软雅黑" w:eastAsia="微软雅黑"/>
                <w:color w:val="auto"/>
                <w:sz w:val="21"/>
                <w:szCs w:val="21"/>
                <w:highlight w:val="none"/>
              </w:rPr>
            </w:pPr>
            <w:bookmarkStart w:id="102" w:name="_26"/>
            <w:bookmarkEnd w:id="102"/>
            <w:r>
              <w:rPr>
                <w:rFonts w:hint="eastAsia" w:ascii="微软雅黑" w:hAnsi="微软雅黑" w:eastAsia="微软雅黑"/>
                <w:color w:val="auto"/>
                <w:sz w:val="21"/>
                <w:szCs w:val="21"/>
                <w:highlight w:val="none"/>
              </w:rPr>
              <w:t>26.1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72E069F3">
            <w:pPr>
              <w:autoSpaceDE w:val="0"/>
              <w:autoSpaceDN w:val="0"/>
              <w:snapToGrid w:val="0"/>
              <w:spacing w:line="240" w:lineRule="auto"/>
              <w:textAlignment w:val="bottom"/>
              <w:rPr>
                <w:rFonts w:hint="eastAsia" w:ascii="微软雅黑" w:hAnsi="微软雅黑" w:eastAsia="微软雅黑"/>
                <w:color w:val="auto"/>
                <w:sz w:val="21"/>
                <w:szCs w:val="21"/>
                <w:highlight w:val="none"/>
                <w:lang w:eastAsia="zh-CN"/>
              </w:rPr>
            </w:pPr>
            <w:r>
              <w:rPr>
                <w:rFonts w:hint="eastAsia" w:ascii="微软雅黑" w:hAnsi="微软雅黑" w:eastAsia="微软雅黑"/>
                <w:color w:val="auto"/>
                <w:sz w:val="21"/>
                <w:szCs w:val="21"/>
                <w:highlight w:val="none"/>
              </w:rPr>
              <w:t>评标委员会的人数：</w:t>
            </w:r>
            <w:r>
              <w:rPr>
                <w:rFonts w:hint="eastAsia" w:ascii="微软雅黑" w:hAnsi="微软雅黑" w:eastAsia="微软雅黑"/>
                <w:b/>
                <w:bCs/>
                <w:color w:val="auto"/>
                <w:sz w:val="21"/>
                <w:szCs w:val="21"/>
                <w:highlight w:val="none"/>
                <w:u w:val="none"/>
                <w:lang w:val="en-US" w:eastAsia="zh-CN"/>
              </w:rPr>
              <w:t>7</w:t>
            </w:r>
            <w:r>
              <w:rPr>
                <w:rFonts w:hint="eastAsia" w:ascii="微软雅黑" w:hAnsi="微软雅黑" w:eastAsia="微软雅黑"/>
                <w:b/>
                <w:bCs/>
                <w:color w:val="auto"/>
                <w:sz w:val="21"/>
                <w:szCs w:val="21"/>
                <w:highlight w:val="none"/>
                <w:u w:val="none"/>
              </w:rPr>
              <w:t>人</w:t>
            </w:r>
            <w:r>
              <w:rPr>
                <w:rFonts w:hint="eastAsia" w:ascii="微软雅黑" w:hAnsi="微软雅黑" w:eastAsia="微软雅黑"/>
                <w:b/>
                <w:bCs/>
                <w:color w:val="auto"/>
                <w:sz w:val="21"/>
                <w:szCs w:val="21"/>
                <w:highlight w:val="none"/>
                <w:u w:val="none"/>
                <w:lang w:eastAsia="zh-CN"/>
              </w:rPr>
              <w:t>及以上单数。</w:t>
            </w:r>
          </w:p>
        </w:tc>
      </w:tr>
      <w:tr w14:paraId="18A481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53403635">
            <w:pPr>
              <w:spacing w:line="240" w:lineRule="auto"/>
              <w:jc w:val="center"/>
              <w:rPr>
                <w:rFonts w:hint="eastAsia" w:ascii="微软雅黑" w:hAnsi="微软雅黑" w:eastAsia="微软雅黑"/>
                <w:color w:val="auto"/>
                <w:sz w:val="21"/>
                <w:szCs w:val="21"/>
                <w:highlight w:val="none"/>
              </w:rPr>
            </w:pPr>
            <w:bookmarkStart w:id="103" w:name="_28.3"/>
            <w:bookmarkEnd w:id="103"/>
            <w:r>
              <w:rPr>
                <w:rFonts w:ascii="微软雅黑" w:hAnsi="微软雅黑" w:eastAsia="微软雅黑"/>
                <w:color w:val="auto"/>
                <w:sz w:val="21"/>
                <w:szCs w:val="21"/>
                <w:highlight w:val="none"/>
              </w:rPr>
              <w:t>29.1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0824D763">
            <w:pPr>
              <w:autoSpaceDE w:val="0"/>
              <w:autoSpaceDN w:val="0"/>
              <w:snapToGrid w:val="0"/>
              <w:spacing w:line="240" w:lineRule="auto"/>
              <w:textAlignment w:val="bottom"/>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评标方法：</w:t>
            </w:r>
          </w:p>
          <w:p w14:paraId="2BC65C90">
            <w:pPr>
              <w:autoSpaceDE w:val="0"/>
              <w:autoSpaceDN w:val="0"/>
              <w:snapToGrid w:val="0"/>
              <w:spacing w:line="240" w:lineRule="auto"/>
              <w:textAlignment w:val="bottom"/>
              <w:rPr>
                <w:rFonts w:hint="eastAsia" w:ascii="微软雅黑" w:hAnsi="微软雅黑" w:eastAsia="微软雅黑"/>
                <w:b/>
                <w:bCs/>
                <w:color w:val="auto"/>
                <w:sz w:val="21"/>
                <w:szCs w:val="21"/>
                <w:highlight w:val="none"/>
              </w:rPr>
            </w:pPr>
            <w:r>
              <w:rPr>
                <w:rFonts w:ascii="Segoe UI Emoji" w:hAnsi="Segoe UI Emoji" w:eastAsia="宋体" w:cs="Segoe UI Emoji"/>
                <w:b/>
                <w:bCs/>
                <w:color w:val="auto"/>
                <w:sz w:val="21"/>
                <w:szCs w:val="21"/>
                <w:highlight w:val="none"/>
              </w:rPr>
              <w:t>☑</w:t>
            </w:r>
            <w:r>
              <w:rPr>
                <w:rFonts w:hint="eastAsia" w:ascii="微软雅黑" w:hAnsi="微软雅黑" w:eastAsia="微软雅黑"/>
                <w:b/>
                <w:bCs/>
                <w:color w:val="auto"/>
                <w:sz w:val="21"/>
                <w:szCs w:val="21"/>
                <w:highlight w:val="none"/>
              </w:rPr>
              <w:t>综合评分法</w:t>
            </w:r>
          </w:p>
          <w:p w14:paraId="3B2EEAEB">
            <w:pPr>
              <w:autoSpaceDE w:val="0"/>
              <w:autoSpaceDN w:val="0"/>
              <w:snapToGrid w:val="0"/>
              <w:spacing w:line="240" w:lineRule="auto"/>
              <w:textAlignment w:val="bottom"/>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□最低评标价法</w:t>
            </w:r>
          </w:p>
        </w:tc>
      </w:tr>
      <w:tr w14:paraId="77314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2"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4F3B3B19">
            <w:pPr>
              <w:spacing w:line="240" w:lineRule="auto"/>
              <w:jc w:val="center"/>
              <w:rPr>
                <w:rFonts w:hint="eastAsia" w:ascii="微软雅黑" w:hAnsi="微软雅黑" w:eastAsia="微软雅黑"/>
                <w:color w:val="auto"/>
                <w:sz w:val="21"/>
                <w:szCs w:val="21"/>
                <w:highlight w:val="none"/>
              </w:rPr>
            </w:pPr>
            <w:bookmarkStart w:id="104" w:name="_29.2.2（2）"/>
            <w:bookmarkEnd w:id="104"/>
            <w:r>
              <w:rPr>
                <w:rFonts w:hint="eastAsia" w:ascii="微软雅黑" w:hAnsi="微软雅黑" w:eastAsia="微软雅黑"/>
                <w:color w:val="auto"/>
                <w:sz w:val="21"/>
                <w:szCs w:val="21"/>
                <w:highlight w:val="none"/>
              </w:rPr>
              <w:t>29</w:t>
            </w:r>
            <w:r>
              <w:rPr>
                <w:rFonts w:ascii="微软雅黑" w:hAnsi="微软雅黑" w:eastAsia="微软雅黑"/>
                <w:color w:val="auto"/>
                <w:sz w:val="21"/>
                <w:szCs w:val="21"/>
                <w:highlight w:val="none"/>
              </w:rPr>
              <w:t>.2</w:t>
            </w:r>
          </w:p>
        </w:tc>
        <w:tc>
          <w:tcPr>
            <w:tcW w:w="8175" w:type="dxa"/>
            <w:tcBorders>
              <w:top w:val="single" w:color="auto" w:sz="4" w:space="0"/>
              <w:left w:val="single" w:color="auto" w:sz="4" w:space="0"/>
              <w:right w:val="single" w:color="auto" w:sz="4" w:space="0"/>
            </w:tcBorders>
            <w:noWrap w:val="0"/>
            <w:vAlign w:val="center"/>
          </w:tcPr>
          <w:p w14:paraId="77C2C447">
            <w:pPr>
              <w:snapToGrid w:val="0"/>
              <w:spacing w:line="240" w:lineRule="auto"/>
              <w:rPr>
                <w:rFonts w:hint="eastAsia" w:ascii="微软雅黑" w:hAnsi="微软雅黑" w:eastAsia="微软雅黑" w:cs="Times New Roman"/>
                <w:color w:val="auto"/>
                <w:sz w:val="21"/>
                <w:szCs w:val="21"/>
                <w:highlight w:val="none"/>
              </w:rPr>
            </w:pPr>
            <w:r>
              <w:rPr>
                <w:rFonts w:hint="eastAsia" w:ascii="微软雅黑" w:hAnsi="微软雅黑" w:eastAsia="微软雅黑" w:cs="Times New Roman"/>
                <w:color w:val="auto"/>
                <w:sz w:val="21"/>
                <w:szCs w:val="21"/>
                <w:highlight w:val="none"/>
              </w:rPr>
              <w:t>商务要求评审中允许负偏离的条款数为</w:t>
            </w:r>
            <w:r>
              <w:rPr>
                <w:rFonts w:hint="eastAsia" w:ascii="微软雅黑" w:hAnsi="微软雅黑" w:eastAsia="微软雅黑" w:cs="Times New Roman"/>
                <w:b/>
                <w:bCs/>
                <w:color w:val="auto"/>
                <w:sz w:val="21"/>
                <w:szCs w:val="21"/>
                <w:highlight w:val="none"/>
                <w:u w:val="single"/>
                <w:lang w:eastAsia="zh-CN"/>
              </w:rPr>
              <w:t xml:space="preserve"> </w:t>
            </w:r>
            <w:r>
              <w:rPr>
                <w:rFonts w:hint="eastAsia" w:ascii="微软雅黑" w:hAnsi="微软雅黑" w:eastAsia="微软雅黑" w:cs="Times New Roman"/>
                <w:b/>
                <w:bCs/>
                <w:color w:val="auto"/>
                <w:sz w:val="21"/>
                <w:szCs w:val="21"/>
                <w:highlight w:val="none"/>
                <w:u w:val="single"/>
                <w:lang w:val="en-US" w:eastAsia="zh-CN"/>
              </w:rPr>
              <w:t xml:space="preserve"> 0  </w:t>
            </w:r>
            <w:r>
              <w:rPr>
                <w:rFonts w:hint="eastAsia" w:ascii="微软雅黑" w:hAnsi="微软雅黑" w:eastAsia="微软雅黑" w:cs="Times New Roman"/>
                <w:color w:val="auto"/>
                <w:sz w:val="21"/>
                <w:szCs w:val="21"/>
                <w:highlight w:val="none"/>
              </w:rPr>
              <w:t>项。</w:t>
            </w:r>
          </w:p>
          <w:p w14:paraId="17DF23AE">
            <w:pPr>
              <w:snapToGrid w:val="0"/>
              <w:spacing w:line="240" w:lineRule="auto"/>
              <w:rPr>
                <w:rFonts w:hint="eastAsia"/>
                <w:color w:val="auto"/>
                <w:highlight w:val="none"/>
              </w:rPr>
            </w:pPr>
            <w:r>
              <w:rPr>
                <w:rFonts w:hint="eastAsia" w:ascii="微软雅黑" w:hAnsi="微软雅黑" w:eastAsia="微软雅黑" w:cs="Times New Roman"/>
                <w:color w:val="auto"/>
                <w:sz w:val="21"/>
                <w:szCs w:val="21"/>
                <w:highlight w:val="none"/>
              </w:rPr>
              <w:t>技术要求评审中允许负偏离的条款数为</w:t>
            </w:r>
            <w:r>
              <w:rPr>
                <w:rFonts w:hint="eastAsia" w:ascii="微软雅黑" w:hAnsi="微软雅黑" w:eastAsia="微软雅黑" w:cs="Times New Roman"/>
                <w:b/>
                <w:bCs/>
                <w:color w:val="auto"/>
                <w:sz w:val="21"/>
                <w:szCs w:val="21"/>
                <w:highlight w:val="none"/>
                <w:u w:val="single"/>
                <w:lang w:eastAsia="zh-CN"/>
              </w:rPr>
              <w:t xml:space="preserve"> </w:t>
            </w:r>
            <w:r>
              <w:rPr>
                <w:rFonts w:hint="eastAsia" w:ascii="微软雅黑" w:hAnsi="微软雅黑" w:eastAsia="微软雅黑" w:cs="Times New Roman"/>
                <w:b/>
                <w:bCs/>
                <w:color w:val="auto"/>
                <w:sz w:val="21"/>
                <w:szCs w:val="21"/>
                <w:highlight w:val="none"/>
                <w:u w:val="single"/>
                <w:lang w:val="en-US" w:eastAsia="zh-CN"/>
              </w:rPr>
              <w:t xml:space="preserve"> 0  </w:t>
            </w:r>
            <w:r>
              <w:rPr>
                <w:rFonts w:hint="eastAsia" w:ascii="微软雅黑" w:hAnsi="微软雅黑" w:eastAsia="微软雅黑" w:cs="Times New Roman"/>
                <w:color w:val="auto"/>
                <w:sz w:val="21"/>
                <w:szCs w:val="21"/>
                <w:highlight w:val="none"/>
              </w:rPr>
              <w:t>项。</w:t>
            </w:r>
          </w:p>
        </w:tc>
      </w:tr>
      <w:tr w14:paraId="754C51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78" w:type="dxa"/>
            <w:tcBorders>
              <w:top w:val="single" w:color="auto" w:sz="4" w:space="0"/>
              <w:left w:val="single" w:color="auto" w:sz="4" w:space="0"/>
              <w:right w:val="single" w:color="auto" w:sz="4" w:space="0"/>
            </w:tcBorders>
            <w:noWrap w:val="0"/>
            <w:vAlign w:val="center"/>
          </w:tcPr>
          <w:p w14:paraId="0ADF0940">
            <w:pPr>
              <w:spacing w:line="240" w:lineRule="auto"/>
              <w:jc w:val="center"/>
              <w:rPr>
                <w:rFonts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29.3</w:t>
            </w:r>
          </w:p>
        </w:tc>
        <w:tc>
          <w:tcPr>
            <w:tcW w:w="8175" w:type="dxa"/>
            <w:tcBorders>
              <w:top w:val="single" w:color="auto" w:sz="4" w:space="0"/>
              <w:left w:val="single" w:color="auto" w:sz="4" w:space="0"/>
              <w:right w:val="single" w:color="auto" w:sz="4" w:space="0"/>
            </w:tcBorders>
            <w:noWrap w:val="0"/>
            <w:vAlign w:val="center"/>
          </w:tcPr>
          <w:p w14:paraId="1CFFAC77">
            <w:pPr>
              <w:snapToGrid w:val="0"/>
              <w:spacing w:line="240" w:lineRule="auto"/>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中标候选人推荐数量</w:t>
            </w:r>
            <w:r>
              <w:rPr>
                <w:rFonts w:hint="eastAsia" w:ascii="微软雅黑" w:hAnsi="微软雅黑" w:eastAsia="微软雅黑"/>
                <w:color w:val="auto"/>
                <w:sz w:val="21"/>
                <w:szCs w:val="21"/>
                <w:highlight w:val="none"/>
              </w:rPr>
              <w:t>：</w:t>
            </w:r>
          </w:p>
          <w:p w14:paraId="7A7B7D2E">
            <w:pPr>
              <w:snapToGrid w:val="0"/>
              <w:spacing w:line="240" w:lineRule="auto"/>
              <w:rPr>
                <w:rFonts w:ascii="微软雅黑" w:hAnsi="微软雅黑" w:eastAsia="微软雅黑"/>
                <w:b/>
                <w:bCs/>
                <w:color w:val="auto"/>
                <w:sz w:val="21"/>
                <w:szCs w:val="21"/>
                <w:highlight w:val="none"/>
                <w:u w:val="none"/>
              </w:rPr>
            </w:pPr>
            <w:r>
              <w:rPr>
                <w:rFonts w:ascii="Segoe UI Emoji" w:hAnsi="Segoe UI Emoji" w:eastAsia="宋体" w:cs="Segoe UI Emoji"/>
                <w:b/>
                <w:bCs/>
                <w:color w:val="auto"/>
                <w:sz w:val="21"/>
                <w:szCs w:val="21"/>
                <w:highlight w:val="none"/>
                <w:u w:val="none"/>
              </w:rPr>
              <w:t>☑</w:t>
            </w:r>
            <w:r>
              <w:rPr>
                <w:rFonts w:hint="eastAsia" w:ascii="微软雅黑" w:hAnsi="微软雅黑" w:eastAsia="微软雅黑"/>
                <w:b/>
                <w:bCs/>
                <w:color w:val="auto"/>
                <w:sz w:val="21"/>
                <w:szCs w:val="21"/>
                <w:highlight w:val="none"/>
                <w:u w:val="none"/>
              </w:rPr>
              <w:t>3</w:t>
            </w:r>
            <w:r>
              <w:rPr>
                <w:rFonts w:ascii="微软雅黑" w:hAnsi="微软雅黑" w:eastAsia="微软雅黑"/>
                <w:b/>
                <w:bCs/>
                <w:color w:val="auto"/>
                <w:sz w:val="21"/>
                <w:szCs w:val="21"/>
                <w:highlight w:val="none"/>
                <w:u w:val="none"/>
              </w:rPr>
              <w:t>名</w:t>
            </w:r>
          </w:p>
          <w:p w14:paraId="11147FE8">
            <w:pPr>
              <w:snapToGrid w:val="0"/>
              <w:spacing w:line="240" w:lineRule="auto"/>
              <w:rPr>
                <w:rFonts w:hint="eastAsia" w:ascii="微软雅黑" w:hAnsi="微软雅黑" w:eastAsia="微软雅黑" w:cs="宋体"/>
                <w:color w:val="auto"/>
                <w:sz w:val="21"/>
                <w:szCs w:val="21"/>
                <w:highlight w:val="none"/>
              </w:rPr>
            </w:pPr>
            <w:r>
              <w:rPr>
                <w:rFonts w:hint="eastAsia" w:ascii="微软雅黑" w:hAnsi="微软雅黑" w:eastAsia="微软雅黑"/>
                <w:color w:val="auto"/>
                <w:sz w:val="21"/>
                <w:szCs w:val="21"/>
                <w:highlight w:val="none"/>
              </w:rPr>
              <w:t>□根据[总得分由高到低（综合评分法）/评标报价从低到高（最低评标价法）</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排列次序并全部推荐为中标候选人</w:t>
            </w:r>
          </w:p>
        </w:tc>
      </w:tr>
      <w:tr w14:paraId="3648D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45BABEDD">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30</w:t>
            </w:r>
            <w:r>
              <w:rPr>
                <w:rFonts w:ascii="微软雅黑" w:hAnsi="微软雅黑" w:eastAsia="微软雅黑"/>
                <w:color w:val="auto"/>
                <w:sz w:val="21"/>
                <w:szCs w:val="21"/>
                <w:highlight w:val="none"/>
              </w:rPr>
              <w:t>.1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22862E18">
            <w:pPr>
              <w:autoSpaceDE w:val="0"/>
              <w:autoSpaceDN w:val="0"/>
              <w:snapToGrid w:val="0"/>
              <w:spacing w:line="240" w:lineRule="auto"/>
              <w:textAlignment w:val="bottom"/>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采用综合评分法的采购项目，采购人确定中标人时，出现中标候选人并列的情形，采购人按以下的方式确定中标人：</w:t>
            </w:r>
          </w:p>
          <w:p w14:paraId="35BA0DC1">
            <w:pPr>
              <w:autoSpaceDE w:val="0"/>
              <w:autoSpaceDN w:val="0"/>
              <w:snapToGrid w:val="0"/>
              <w:spacing w:line="240" w:lineRule="auto"/>
              <w:textAlignment w:val="bottom"/>
              <w:rPr>
                <w:rFonts w:hint="eastAsia" w:ascii="微软雅黑" w:hAnsi="微软雅黑" w:eastAsia="微软雅黑"/>
                <w:b/>
                <w:bCs/>
                <w:color w:val="auto"/>
                <w:sz w:val="21"/>
                <w:szCs w:val="21"/>
                <w:highlight w:val="none"/>
              </w:rPr>
            </w:pPr>
            <w:r>
              <w:rPr>
                <w:rFonts w:ascii="Segoe UI Emoji" w:hAnsi="Segoe UI Emoji" w:eastAsia="宋体" w:cs="Segoe UI Emoji"/>
                <w:b/>
                <w:bCs/>
                <w:color w:val="auto"/>
                <w:sz w:val="21"/>
                <w:szCs w:val="21"/>
                <w:highlight w:val="none"/>
                <w:u w:val="none"/>
              </w:rPr>
              <w:t>☑</w:t>
            </w:r>
            <w:r>
              <w:rPr>
                <w:rFonts w:hint="eastAsia" w:ascii="微软雅黑" w:hAnsi="微软雅黑" w:eastAsia="微软雅黑" w:cs="Times New Roman"/>
                <w:b/>
                <w:bCs/>
                <w:color w:val="auto"/>
                <w:sz w:val="21"/>
                <w:szCs w:val="21"/>
                <w:highlight w:val="none"/>
                <w:u w:val="none"/>
              </w:rPr>
              <w:t>依次按投标报价低的优先、技术评分高的优先、商务评分高的优先、故障响时间短优先的顺序确定；</w:t>
            </w:r>
          </w:p>
          <w:p w14:paraId="0F86633D">
            <w:pPr>
              <w:autoSpaceDE w:val="0"/>
              <w:autoSpaceDN w:val="0"/>
              <w:snapToGrid w:val="0"/>
              <w:spacing w:line="240" w:lineRule="auto"/>
              <w:textAlignment w:val="bottom"/>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□随机抽取；</w:t>
            </w:r>
          </w:p>
        </w:tc>
      </w:tr>
      <w:tr w14:paraId="5B54A5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78" w:type="dxa"/>
            <w:tcBorders>
              <w:top w:val="single" w:color="auto" w:sz="4" w:space="0"/>
              <w:left w:val="single" w:color="auto" w:sz="4" w:space="0"/>
              <w:bottom w:val="single" w:color="auto" w:sz="4" w:space="0"/>
              <w:right w:val="single" w:color="auto" w:sz="4" w:space="0"/>
            </w:tcBorders>
            <w:noWrap w:val="0"/>
            <w:vAlign w:val="center"/>
          </w:tcPr>
          <w:p w14:paraId="042001B6">
            <w:pPr>
              <w:spacing w:line="240" w:lineRule="auto"/>
              <w:jc w:val="center"/>
              <w:rPr>
                <w:rFonts w:hint="eastAsia" w:ascii="微软雅黑" w:hAnsi="微软雅黑" w:eastAsia="微软雅黑"/>
                <w:color w:val="auto"/>
                <w:sz w:val="21"/>
                <w:szCs w:val="21"/>
                <w:highlight w:val="none"/>
              </w:rPr>
            </w:pPr>
            <w:bookmarkStart w:id="105" w:name="_39.1"/>
            <w:bookmarkEnd w:id="105"/>
            <w:r>
              <w:rPr>
                <w:rFonts w:hint="eastAsia" w:ascii="微软雅黑" w:hAnsi="微软雅黑" w:eastAsia="微软雅黑"/>
                <w:color w:val="auto"/>
                <w:sz w:val="21"/>
                <w:szCs w:val="21"/>
                <w:highlight w:val="none"/>
              </w:rPr>
              <w:t>35</w:t>
            </w:r>
            <w:r>
              <w:rPr>
                <w:rFonts w:ascii="微软雅黑" w:hAnsi="微软雅黑" w:eastAsia="微软雅黑"/>
                <w:color w:val="auto"/>
                <w:sz w:val="21"/>
                <w:szCs w:val="21"/>
                <w:highlight w:val="none"/>
              </w:rPr>
              <w:t>.1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1760F653">
            <w:pPr>
              <w:autoSpaceDE w:val="0"/>
              <w:autoSpaceDN w:val="0"/>
              <w:snapToGrid w:val="0"/>
              <w:spacing w:line="240" w:lineRule="auto"/>
              <w:textAlignment w:val="bottom"/>
              <w:rPr>
                <w:rFonts w:ascii="微软雅黑" w:hAnsi="微软雅黑" w:eastAsia="微软雅黑"/>
                <w:color w:val="auto"/>
                <w:szCs w:val="21"/>
                <w:highlight w:val="none"/>
              </w:rPr>
            </w:pPr>
            <w:r>
              <w:rPr>
                <w:rFonts w:hint="eastAsia" w:ascii="微软雅黑" w:hAnsi="微软雅黑" w:eastAsia="微软雅黑"/>
                <w:color w:val="auto"/>
                <w:szCs w:val="21"/>
                <w:highlight w:val="none"/>
                <w:lang w:eastAsia="zh-CN"/>
              </w:rPr>
              <w:t>□</w:t>
            </w:r>
            <w:r>
              <w:rPr>
                <w:rFonts w:hint="eastAsia" w:ascii="微软雅黑" w:hAnsi="微软雅黑" w:eastAsia="微软雅黑"/>
                <w:color w:val="auto"/>
                <w:szCs w:val="21"/>
                <w:highlight w:val="none"/>
              </w:rPr>
              <w:t>本项目不收取履约保证金。</w:t>
            </w:r>
          </w:p>
          <w:p w14:paraId="3A6B4359">
            <w:pPr>
              <w:rPr>
                <w:rFonts w:ascii="微软雅黑" w:hAnsi="微软雅黑" w:eastAsia="微软雅黑"/>
                <w:color w:val="auto"/>
                <w:szCs w:val="21"/>
                <w:highlight w:val="none"/>
              </w:rPr>
            </w:pPr>
            <w:r>
              <w:rPr>
                <w:rFonts w:ascii="Segoe UI Emoji" w:hAnsi="Segoe UI Emoji" w:eastAsia="宋体" w:cs="Segoe UI Emoji"/>
                <w:b/>
                <w:bCs/>
                <w:color w:val="auto"/>
                <w:sz w:val="21"/>
                <w:szCs w:val="21"/>
                <w:highlight w:val="none"/>
                <w:u w:val="none"/>
              </w:rPr>
              <w:t>☑</w:t>
            </w:r>
            <w:r>
              <w:rPr>
                <w:rFonts w:hint="eastAsia" w:ascii="微软雅黑" w:hAnsi="微软雅黑" w:eastAsia="微软雅黑"/>
                <w:color w:val="auto"/>
                <w:szCs w:val="21"/>
                <w:highlight w:val="none"/>
              </w:rPr>
              <w:t>本项目收取履约保证金，具体规定如下：</w:t>
            </w:r>
          </w:p>
          <w:p w14:paraId="08504547">
            <w:pPr>
              <w:autoSpaceDE w:val="0"/>
              <w:autoSpaceDN w:val="0"/>
              <w:snapToGrid w:val="0"/>
              <w:spacing w:line="240" w:lineRule="auto"/>
              <w:textAlignment w:val="bottom"/>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履约保证金金额：</w:t>
            </w:r>
            <w:r>
              <w:rPr>
                <w:rFonts w:hint="eastAsia" w:ascii="微软雅黑" w:hAnsi="微软雅黑" w:eastAsia="微软雅黑"/>
                <w:b/>
                <w:bCs/>
                <w:color w:val="auto"/>
                <w:szCs w:val="21"/>
                <w:highlight w:val="none"/>
                <w:u w:val="single"/>
              </w:rPr>
              <w:t>按合同金额的</w:t>
            </w:r>
            <w:r>
              <w:rPr>
                <w:rFonts w:hint="eastAsia" w:ascii="微软雅黑" w:hAnsi="微软雅黑" w:eastAsia="微软雅黑"/>
                <w:b/>
                <w:bCs/>
                <w:color w:val="auto"/>
                <w:szCs w:val="21"/>
                <w:highlight w:val="none"/>
                <w:u w:val="single"/>
                <w:lang w:val="en-US" w:eastAsia="zh-CN"/>
              </w:rPr>
              <w:t>2</w:t>
            </w:r>
            <w:r>
              <w:rPr>
                <w:rFonts w:hint="eastAsia" w:ascii="微软雅黑" w:hAnsi="微软雅黑" w:eastAsia="微软雅黑"/>
                <w:b/>
                <w:bCs/>
                <w:color w:val="auto"/>
                <w:szCs w:val="21"/>
                <w:highlight w:val="none"/>
                <w:u w:val="single"/>
              </w:rPr>
              <w:t>%收取</w:t>
            </w:r>
            <w:r>
              <w:rPr>
                <w:rFonts w:hint="eastAsia" w:ascii="微软雅黑" w:hAnsi="微软雅黑" w:eastAsia="微软雅黑"/>
                <w:color w:val="auto"/>
                <w:szCs w:val="21"/>
                <w:highlight w:val="none"/>
                <w:u w:val="none"/>
              </w:rPr>
              <w:t>（</w:t>
            </w:r>
            <w:r>
              <w:rPr>
                <w:rFonts w:hint="eastAsia" w:ascii="微软雅黑" w:hAnsi="微软雅黑" w:eastAsia="微软雅黑"/>
                <w:color w:val="auto"/>
                <w:szCs w:val="21"/>
                <w:highlight w:val="none"/>
              </w:rPr>
              <w:t>注：符合《 广西壮族自治区财政厅关于规范政府采购货物和服务项目保证金管理的通知》桂财规〔2022〕8号文件要求的，按照相关要求执行）。</w:t>
            </w:r>
          </w:p>
          <w:p w14:paraId="4778B5C5">
            <w:pPr>
              <w:autoSpaceDE w:val="0"/>
              <w:autoSpaceDN w:val="0"/>
              <w:snapToGrid w:val="0"/>
              <w:spacing w:line="240" w:lineRule="auto"/>
              <w:textAlignment w:val="bottom"/>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履约保证金递交方式：银行转账、支票、汇票、本票或者金融机构、担保机构出具的保函等非现金方式。</w:t>
            </w:r>
          </w:p>
          <w:p w14:paraId="78BAF14A">
            <w:pPr>
              <w:autoSpaceDE w:val="0"/>
              <w:autoSpaceDN w:val="0"/>
              <w:snapToGrid w:val="0"/>
              <w:spacing w:line="240" w:lineRule="auto"/>
              <w:textAlignment w:val="bottom"/>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履约保证金缴纳期限:</w:t>
            </w:r>
            <w:r>
              <w:rPr>
                <w:rFonts w:ascii="微软雅黑" w:hAnsi="微软雅黑" w:eastAsia="微软雅黑"/>
                <w:color w:val="auto"/>
                <w:szCs w:val="21"/>
                <w:highlight w:val="none"/>
              </w:rPr>
              <w:t xml:space="preserve"> </w:t>
            </w:r>
            <w:r>
              <w:rPr>
                <w:rFonts w:hint="eastAsia" w:ascii="微软雅黑" w:hAnsi="微软雅黑" w:eastAsia="微软雅黑"/>
                <w:color w:val="auto"/>
                <w:szCs w:val="21"/>
                <w:highlight w:val="none"/>
                <w:u w:val="single"/>
              </w:rPr>
              <w:t>中标人在签订合同之前</w:t>
            </w:r>
            <w:r>
              <w:rPr>
                <w:rFonts w:hint="eastAsia" w:ascii="微软雅黑" w:hAnsi="微软雅黑" w:eastAsia="微软雅黑"/>
                <w:color w:val="auto"/>
                <w:szCs w:val="21"/>
                <w:highlight w:val="none"/>
              </w:rPr>
              <w:t>。</w:t>
            </w:r>
          </w:p>
          <w:p w14:paraId="57C0A1A8">
            <w:pPr>
              <w:autoSpaceDE w:val="0"/>
              <w:autoSpaceDN w:val="0"/>
              <w:snapToGrid w:val="0"/>
              <w:spacing w:line="240" w:lineRule="auto"/>
              <w:textAlignment w:val="bottom"/>
              <w:rPr>
                <w:rFonts w:hint="eastAsia" w:ascii="微软雅黑" w:hAnsi="微软雅黑" w:eastAsia="微软雅黑"/>
                <w:color w:val="auto"/>
                <w:szCs w:val="21"/>
                <w:highlight w:val="none"/>
                <w:u w:val="single"/>
              </w:rPr>
            </w:pPr>
            <w:r>
              <w:rPr>
                <w:rFonts w:hint="eastAsia" w:ascii="微软雅黑" w:hAnsi="微软雅黑" w:eastAsia="微软雅黑"/>
                <w:color w:val="auto"/>
                <w:szCs w:val="21"/>
                <w:highlight w:val="none"/>
              </w:rPr>
              <w:t>履约保证金退付方式、时间及条件：</w:t>
            </w:r>
            <w:r>
              <w:rPr>
                <w:rFonts w:hint="eastAsia" w:ascii="微软雅黑" w:hAnsi="微软雅黑" w:eastAsia="微软雅黑"/>
                <w:color w:val="auto"/>
                <w:szCs w:val="21"/>
                <w:highlight w:val="none"/>
                <w:u w:val="single"/>
              </w:rPr>
              <w:t>服务期满，待</w:t>
            </w:r>
            <w:r>
              <w:rPr>
                <w:rFonts w:hint="eastAsia" w:ascii="微软雅黑" w:hAnsi="微软雅黑" w:eastAsia="微软雅黑"/>
                <w:color w:val="auto"/>
                <w:szCs w:val="21"/>
                <w:highlight w:val="none"/>
                <w:u w:val="single"/>
                <w:lang w:val="en-US" w:eastAsia="zh-CN"/>
              </w:rPr>
              <w:t>中标人</w:t>
            </w:r>
            <w:r>
              <w:rPr>
                <w:rFonts w:hint="eastAsia" w:ascii="微软雅黑" w:hAnsi="微软雅黑" w:eastAsia="微软雅黑"/>
                <w:color w:val="auto"/>
                <w:szCs w:val="21"/>
                <w:highlight w:val="none"/>
                <w:u w:val="single"/>
              </w:rPr>
              <w:t>履行完合同全部义务后，如未出现违约事项的，5个工作日内无息返还。由</w:t>
            </w:r>
            <w:r>
              <w:rPr>
                <w:rFonts w:hint="eastAsia" w:ascii="微软雅黑" w:hAnsi="微软雅黑" w:eastAsia="微软雅黑"/>
                <w:color w:val="auto"/>
                <w:szCs w:val="21"/>
                <w:highlight w:val="none"/>
                <w:u w:val="single"/>
                <w:lang w:eastAsia="zh-CN"/>
              </w:rPr>
              <w:t>中标人</w:t>
            </w:r>
            <w:r>
              <w:rPr>
                <w:rFonts w:hint="eastAsia" w:ascii="微软雅黑" w:hAnsi="微软雅黑" w:eastAsia="微软雅黑"/>
                <w:color w:val="auto"/>
                <w:szCs w:val="21"/>
                <w:highlight w:val="none"/>
                <w:u w:val="single"/>
              </w:rPr>
              <w:t>向</w:t>
            </w:r>
            <w:r>
              <w:rPr>
                <w:rFonts w:hint="eastAsia" w:ascii="微软雅黑" w:hAnsi="微软雅黑" w:eastAsia="微软雅黑"/>
                <w:color w:val="auto"/>
                <w:szCs w:val="21"/>
                <w:highlight w:val="none"/>
                <w:u w:val="single"/>
                <w:lang w:eastAsia="zh-CN"/>
              </w:rPr>
              <w:t>采购人</w:t>
            </w:r>
            <w:r>
              <w:rPr>
                <w:rFonts w:hint="eastAsia" w:ascii="微软雅黑" w:hAnsi="微软雅黑" w:eastAsia="微软雅黑"/>
                <w:color w:val="auto"/>
                <w:szCs w:val="21"/>
                <w:highlight w:val="none"/>
                <w:u w:val="single"/>
              </w:rPr>
              <w:t>提供《广西壮族自治区政府采购项目合同验收书》及《政府采购项目履约保证金退付意见书》，</w:t>
            </w:r>
            <w:r>
              <w:rPr>
                <w:rFonts w:hint="eastAsia" w:ascii="微软雅黑" w:hAnsi="微软雅黑" w:eastAsia="微软雅黑"/>
                <w:color w:val="auto"/>
                <w:szCs w:val="21"/>
                <w:highlight w:val="none"/>
                <w:u w:val="single"/>
                <w:lang w:eastAsia="zh-CN"/>
              </w:rPr>
              <w:t>采购人</w:t>
            </w:r>
            <w:r>
              <w:rPr>
                <w:rFonts w:hint="eastAsia" w:ascii="微软雅黑" w:hAnsi="微软雅黑" w:eastAsia="微软雅黑"/>
                <w:color w:val="auto"/>
                <w:szCs w:val="21"/>
                <w:highlight w:val="none"/>
                <w:u w:val="single"/>
              </w:rPr>
              <w:t>在收到合格材料后15个工作日内办理退还手续（不计利息）。</w:t>
            </w:r>
          </w:p>
          <w:p w14:paraId="344254CB">
            <w:pPr>
              <w:autoSpaceDE w:val="0"/>
              <w:autoSpaceDN w:val="0"/>
              <w:snapToGrid w:val="0"/>
              <w:spacing w:line="240" w:lineRule="auto"/>
              <w:textAlignment w:val="bottom"/>
              <w:rPr>
                <w:rFonts w:hint="eastAsia" w:ascii="微软雅黑" w:hAnsi="微软雅黑" w:eastAsia="微软雅黑"/>
                <w:color w:val="auto"/>
                <w:szCs w:val="21"/>
                <w:highlight w:val="none"/>
                <w:u w:val="single"/>
              </w:rPr>
            </w:pPr>
            <w:r>
              <w:rPr>
                <w:rFonts w:hint="eastAsia" w:ascii="微软雅黑" w:hAnsi="微软雅黑" w:eastAsia="微软雅黑"/>
                <w:color w:val="auto"/>
                <w:szCs w:val="21"/>
                <w:highlight w:val="none"/>
                <w:u w:val="none"/>
              </w:rPr>
              <w:t>不予退还的情形：</w:t>
            </w:r>
            <w:r>
              <w:rPr>
                <w:rFonts w:hint="eastAsia" w:ascii="微软雅黑" w:hAnsi="微软雅黑" w:eastAsia="微软雅黑"/>
                <w:color w:val="auto"/>
                <w:szCs w:val="21"/>
                <w:highlight w:val="none"/>
                <w:u w:val="single"/>
              </w:rPr>
              <w:t>签订合同后，如中标人不按双方签订的合同规定履约，则其全部履约保证金不予退还。</w:t>
            </w:r>
          </w:p>
          <w:p w14:paraId="3D355E4C">
            <w:pPr>
              <w:autoSpaceDE w:val="0"/>
              <w:autoSpaceDN w:val="0"/>
              <w:snapToGrid w:val="0"/>
              <w:spacing w:line="240" w:lineRule="auto"/>
              <w:textAlignment w:val="bottom"/>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履约保证金指定账户：</w:t>
            </w:r>
          </w:p>
          <w:p w14:paraId="6ECB9E8C">
            <w:pPr>
              <w:spacing w:line="240" w:lineRule="auto"/>
              <w:ind w:firstLine="0" w:firstLineChars="0"/>
              <w:rPr>
                <w:rFonts w:hint="eastAsia" w:ascii="微软雅黑" w:hAnsi="微软雅黑" w:eastAsia="微软雅黑" w:cs="微软雅黑"/>
                <w:color w:val="auto"/>
                <w:szCs w:val="21"/>
                <w:highlight w:val="none"/>
                <w:u w:val="single"/>
                <w:lang w:bidi="ar"/>
              </w:rPr>
            </w:pPr>
            <w:r>
              <w:rPr>
                <w:rFonts w:hint="eastAsia" w:ascii="微软雅黑" w:hAnsi="微软雅黑" w:eastAsia="微软雅黑" w:cs="微软雅黑"/>
                <w:color w:val="auto"/>
                <w:szCs w:val="21"/>
                <w:highlight w:val="none"/>
                <w:lang w:bidi="ar"/>
              </w:rPr>
              <w:t>开户名称：</w:t>
            </w:r>
            <w:r>
              <w:rPr>
                <w:rFonts w:hint="eastAsia" w:ascii="微软雅黑" w:hAnsi="微软雅黑" w:eastAsia="微软雅黑" w:cs="微软雅黑"/>
                <w:color w:val="auto"/>
                <w:szCs w:val="21"/>
                <w:highlight w:val="none"/>
                <w:u w:val="single"/>
                <w:lang w:bidi="ar"/>
              </w:rPr>
              <w:t>广西壮族自治区公安厅</w:t>
            </w:r>
          </w:p>
          <w:p w14:paraId="17E9A681">
            <w:pPr>
              <w:spacing w:line="240" w:lineRule="auto"/>
              <w:ind w:firstLine="0" w:firstLineChars="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开户银行：</w:t>
            </w:r>
            <w:r>
              <w:rPr>
                <w:rFonts w:hint="eastAsia" w:ascii="微软雅黑" w:hAnsi="微软雅黑" w:eastAsia="微软雅黑" w:cs="微软雅黑"/>
                <w:color w:val="auto"/>
                <w:szCs w:val="21"/>
                <w:highlight w:val="none"/>
                <w:u w:val="single"/>
                <w:lang w:bidi="ar"/>
              </w:rPr>
              <w:t>工行南宁市凤翔北支行</w:t>
            </w:r>
          </w:p>
          <w:p w14:paraId="54CE27B0">
            <w:pPr>
              <w:autoSpaceDE/>
              <w:autoSpaceDN/>
              <w:snapToGrid/>
              <w:spacing w:line="240" w:lineRule="auto"/>
              <w:ind w:firstLine="0" w:firstLineChars="0"/>
              <w:textAlignment w:val="auto"/>
              <w:rPr>
                <w:rFonts w:hint="eastAsia" w:ascii="微软雅黑" w:hAnsi="微软雅黑" w:eastAsia="微软雅黑"/>
                <w:color w:val="auto"/>
                <w:szCs w:val="21"/>
                <w:highlight w:val="none"/>
              </w:rPr>
            </w:pPr>
            <w:r>
              <w:rPr>
                <w:rFonts w:hint="eastAsia" w:ascii="微软雅黑" w:hAnsi="微软雅黑" w:eastAsia="微软雅黑" w:cs="微软雅黑"/>
                <w:color w:val="auto"/>
                <w:szCs w:val="21"/>
                <w:highlight w:val="none"/>
                <w:lang w:bidi="ar"/>
              </w:rPr>
              <w:t>银行账号：</w:t>
            </w:r>
            <w:r>
              <w:rPr>
                <w:rFonts w:hint="eastAsia" w:ascii="微软雅黑" w:hAnsi="微软雅黑" w:eastAsia="微软雅黑" w:cs="微软雅黑"/>
                <w:color w:val="auto"/>
                <w:szCs w:val="21"/>
                <w:highlight w:val="none"/>
                <w:u w:val="single"/>
                <w:lang w:bidi="ar"/>
              </w:rPr>
              <w:t>2102109509300002155</w:t>
            </w:r>
          </w:p>
          <w:p w14:paraId="78BCA056">
            <w:pPr>
              <w:spacing w:line="240" w:lineRule="auto"/>
              <w:jc w:val="left"/>
              <w:rPr>
                <w:rFonts w:ascii="微软雅黑" w:hAnsi="微软雅黑" w:eastAsia="微软雅黑" w:cs="Courier New"/>
                <w:color w:val="auto"/>
                <w:szCs w:val="21"/>
                <w:highlight w:val="none"/>
              </w:rPr>
            </w:pPr>
            <w:r>
              <w:rPr>
                <w:rFonts w:ascii="微软雅黑" w:hAnsi="微软雅黑" w:eastAsia="微软雅黑" w:cs="Courier New"/>
                <w:color w:val="auto"/>
                <w:szCs w:val="21"/>
                <w:highlight w:val="none"/>
              </w:rPr>
              <w:t>备注：</w:t>
            </w:r>
          </w:p>
          <w:p w14:paraId="1ED979E6">
            <w:pPr>
              <w:spacing w:line="240" w:lineRule="auto"/>
              <w:jc w:val="left"/>
              <w:rPr>
                <w:rFonts w:hint="eastAsia" w:ascii="微软雅黑" w:hAnsi="微软雅黑" w:eastAsia="微软雅黑"/>
                <w:b/>
                <w:color w:val="auto"/>
                <w:szCs w:val="21"/>
                <w:highlight w:val="none"/>
              </w:rPr>
            </w:pPr>
            <w:r>
              <w:rPr>
                <w:rFonts w:ascii="微软雅黑" w:hAnsi="微软雅黑" w:eastAsia="微软雅黑"/>
                <w:b/>
                <w:color w:val="auto"/>
                <w:szCs w:val="21"/>
                <w:highlight w:val="none"/>
              </w:rPr>
              <w:t>1.</w:t>
            </w:r>
            <w:r>
              <w:rPr>
                <w:rFonts w:hint="eastAsia" w:ascii="微软雅黑" w:hAnsi="微软雅黑" w:eastAsia="微软雅黑"/>
                <w:b/>
                <w:color w:val="auto"/>
                <w:szCs w:val="21"/>
                <w:highlight w:val="none"/>
              </w:rPr>
              <w:t xml:space="preserve"> 根据《广西壮族自治区财政厅关于贯彻落实政府采购优化营商环境百日攻坚行动方案的通知》（桂财采〔2020〕49号）及《广西壮族自治区财政厅关于规范政府采购货物和服务项目保证金管理的通知》（桂财规〔2022〕8号）的规定，履约保证金数额不得超过政府采购合同金额的5%；政府采购要加大对中小企业发展的扶持力度，对中小企业收取的履约保证金数额不得超过政府采购合同金额的2%</w:t>
            </w:r>
            <w:r>
              <w:rPr>
                <w:rFonts w:hint="eastAsia" w:ascii="微软雅黑" w:hAnsi="微软雅黑" w:eastAsia="微软雅黑" w:cs="宋体"/>
                <w:b/>
                <w:color w:val="auto"/>
                <w:kern w:val="0"/>
                <w:szCs w:val="21"/>
                <w:highlight w:val="none"/>
              </w:rPr>
              <w:t>。</w:t>
            </w:r>
          </w:p>
          <w:p w14:paraId="277FB028">
            <w:pPr>
              <w:spacing w:line="240" w:lineRule="auto"/>
              <w:jc w:val="left"/>
              <w:rPr>
                <w:rFonts w:hint="eastAsia" w:ascii="微软雅黑" w:hAnsi="微软雅黑" w:eastAsia="微软雅黑"/>
                <w:b/>
                <w:color w:val="auto"/>
                <w:szCs w:val="21"/>
                <w:highlight w:val="none"/>
              </w:rPr>
            </w:pPr>
            <w:r>
              <w:rPr>
                <w:rFonts w:ascii="微软雅黑" w:hAnsi="微软雅黑" w:eastAsia="微软雅黑"/>
                <w:b/>
                <w:color w:val="auto"/>
                <w:szCs w:val="21"/>
                <w:highlight w:val="none"/>
              </w:rPr>
              <w:t>2.</w:t>
            </w:r>
            <w:r>
              <w:rPr>
                <w:rFonts w:hint="eastAsia" w:ascii="微软雅黑" w:hAnsi="微软雅黑" w:eastAsia="微软雅黑"/>
                <w:color w:val="auto"/>
                <w:szCs w:val="21"/>
                <w:highlight w:val="none"/>
              </w:rPr>
              <w:t xml:space="preserve"> </w:t>
            </w:r>
            <w:r>
              <w:rPr>
                <w:rFonts w:hint="eastAsia" w:ascii="微软雅黑" w:hAnsi="微软雅黑" w:eastAsia="微软雅黑"/>
                <w:b/>
                <w:color w:val="auto"/>
                <w:szCs w:val="21"/>
                <w:highlight w:val="none"/>
              </w:rPr>
              <w:t>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r>
              <w:rPr>
                <w:rFonts w:ascii="微软雅黑" w:hAnsi="微软雅黑" w:eastAsia="微软雅黑"/>
                <w:b/>
                <w:color w:val="auto"/>
                <w:szCs w:val="21"/>
                <w:highlight w:val="none"/>
              </w:rPr>
              <w:br w:type="textWrapping"/>
            </w:r>
            <w:r>
              <w:rPr>
                <w:rFonts w:ascii="微软雅黑" w:hAnsi="微软雅黑" w:eastAsia="微软雅黑"/>
                <w:b/>
                <w:color w:val="auto"/>
                <w:szCs w:val="21"/>
                <w:highlight w:val="none"/>
              </w:rPr>
              <w:t>3.采用银行、保险机构出具的保函的，必须为无条件保函，否则不予签订合同。</w:t>
            </w:r>
          </w:p>
          <w:p w14:paraId="2433B3D9">
            <w:pPr>
              <w:spacing w:line="240" w:lineRule="auto"/>
              <w:jc w:val="left"/>
              <w:rPr>
                <w:rFonts w:hint="eastAsia" w:ascii="微软雅黑" w:hAnsi="微软雅黑" w:eastAsia="微软雅黑" w:cs="宋体"/>
                <w:color w:val="auto"/>
                <w:kern w:val="0"/>
                <w:sz w:val="21"/>
                <w:szCs w:val="21"/>
                <w:highlight w:val="none"/>
                <w:lang w:val="en-US" w:eastAsia="zh-CN" w:bidi="ar-SA"/>
              </w:rPr>
            </w:pPr>
            <w:r>
              <w:rPr>
                <w:rFonts w:ascii="微软雅黑" w:hAnsi="微软雅黑" w:eastAsia="微软雅黑"/>
                <w:b/>
                <w:color w:val="auto"/>
                <w:szCs w:val="21"/>
                <w:highlight w:val="none"/>
              </w:rPr>
              <w:t>4.</w:t>
            </w:r>
            <w:r>
              <w:rPr>
                <w:rFonts w:hint="eastAsia" w:ascii="微软雅黑" w:hAnsi="微软雅黑" w:eastAsia="微软雅黑"/>
                <w:b/>
                <w:color w:val="auto"/>
                <w:szCs w:val="21"/>
                <w:highlight w:val="none"/>
              </w:rPr>
              <w:t>投标人为联合体的，由联合体其中一方按规定提交的履约保证金，视为有效履约保证金。</w:t>
            </w:r>
          </w:p>
        </w:tc>
      </w:tr>
      <w:tr w14:paraId="45B201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0D14C2A2">
            <w:pPr>
              <w:spacing w:line="240" w:lineRule="auto"/>
              <w:jc w:val="center"/>
              <w:rPr>
                <w:rFonts w:hint="eastAsia" w:ascii="微软雅黑" w:hAnsi="微软雅黑" w:eastAsia="微软雅黑"/>
                <w:color w:val="auto"/>
                <w:sz w:val="21"/>
                <w:szCs w:val="21"/>
                <w:highlight w:val="none"/>
              </w:rPr>
            </w:pPr>
            <w:bookmarkStart w:id="106" w:name="_40.1"/>
            <w:bookmarkEnd w:id="106"/>
            <w:r>
              <w:rPr>
                <w:rFonts w:hint="eastAsia" w:ascii="微软雅黑" w:hAnsi="微软雅黑" w:eastAsia="微软雅黑"/>
                <w:color w:val="auto"/>
                <w:sz w:val="21"/>
                <w:szCs w:val="21"/>
                <w:highlight w:val="none"/>
              </w:rPr>
              <w:t>36.1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363935E5">
            <w:pPr>
              <w:autoSpaceDE w:val="0"/>
              <w:autoSpaceDN w:val="0"/>
              <w:snapToGrid w:val="0"/>
              <w:spacing w:line="240" w:lineRule="auto"/>
              <w:textAlignment w:val="bottom"/>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签订合同携带的证明材料： </w:t>
            </w:r>
          </w:p>
          <w:p w14:paraId="2C2B0A21">
            <w:pPr>
              <w:autoSpaceDE w:val="0"/>
              <w:autoSpaceDN w:val="0"/>
              <w:snapToGrid w:val="0"/>
              <w:spacing w:line="240" w:lineRule="auto"/>
              <w:textAlignment w:val="bottom"/>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委托代理人负责签订合同的，须携带授权委托书及委托代理人身份证原件等其他资格证件。</w:t>
            </w:r>
          </w:p>
          <w:p w14:paraId="0AA2878A">
            <w:pPr>
              <w:autoSpaceDE w:val="0"/>
              <w:autoSpaceDN w:val="0"/>
              <w:snapToGrid w:val="0"/>
              <w:spacing w:line="240" w:lineRule="auto"/>
              <w:textAlignment w:val="bottom"/>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法定代表人负责签订合同的，须携带法定代表人</w:t>
            </w:r>
            <w:r>
              <w:rPr>
                <w:rFonts w:ascii="微软雅黑" w:hAnsi="微软雅黑" w:eastAsia="微软雅黑"/>
                <w:color w:val="auto"/>
                <w:sz w:val="21"/>
                <w:szCs w:val="21"/>
                <w:highlight w:val="none"/>
              </w:rPr>
              <w:t>身份证明原件</w:t>
            </w:r>
            <w:r>
              <w:rPr>
                <w:rFonts w:hint="eastAsia" w:ascii="微软雅黑" w:hAnsi="微软雅黑" w:eastAsia="微软雅黑"/>
                <w:color w:val="auto"/>
                <w:sz w:val="21"/>
                <w:szCs w:val="21"/>
                <w:highlight w:val="none"/>
              </w:rPr>
              <w:t>及</w:t>
            </w:r>
            <w:r>
              <w:rPr>
                <w:rFonts w:ascii="微软雅黑" w:hAnsi="微软雅黑" w:eastAsia="微软雅黑"/>
                <w:color w:val="auto"/>
                <w:sz w:val="21"/>
                <w:szCs w:val="21"/>
                <w:highlight w:val="none"/>
              </w:rPr>
              <w:t>身份证原件</w:t>
            </w:r>
            <w:r>
              <w:rPr>
                <w:rFonts w:hint="eastAsia" w:ascii="微软雅黑" w:hAnsi="微软雅黑" w:eastAsia="微软雅黑"/>
                <w:color w:val="auto"/>
                <w:sz w:val="21"/>
                <w:szCs w:val="21"/>
                <w:highlight w:val="none"/>
              </w:rPr>
              <w:t>等其他证明材料。</w:t>
            </w:r>
          </w:p>
        </w:tc>
      </w:tr>
      <w:tr w14:paraId="65A63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3F8CD5C1">
            <w:pPr>
              <w:spacing w:line="240" w:lineRule="auto"/>
              <w:jc w:val="center"/>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w:t>
            </w:r>
            <w:r>
              <w:rPr>
                <w:rFonts w:ascii="微软雅黑" w:hAnsi="微软雅黑" w:eastAsia="微软雅黑"/>
                <w:color w:val="auto"/>
                <w:sz w:val="21"/>
                <w:szCs w:val="21"/>
                <w:highlight w:val="none"/>
              </w:rPr>
              <w:t>8.2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4D0B0995">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接收质疑函方式：以书面形式</w:t>
            </w:r>
          </w:p>
          <w:p w14:paraId="72AF6EA6">
            <w:pPr>
              <w:snapToGrid w:val="0"/>
              <w:spacing w:line="240" w:lineRule="auto"/>
              <w:rPr>
                <w:rFonts w:hint="eastAsia" w:ascii="微软雅黑" w:hAnsi="微软雅黑" w:eastAsia="微软雅黑"/>
                <w:color w:val="auto"/>
                <w:sz w:val="21"/>
                <w:szCs w:val="21"/>
                <w:highlight w:val="none"/>
                <w:u w:val="single"/>
                <w:lang w:eastAsia="zh-CN"/>
              </w:rPr>
            </w:pPr>
            <w:r>
              <w:rPr>
                <w:rFonts w:hint="eastAsia" w:ascii="微软雅黑" w:hAnsi="微软雅黑" w:eastAsia="微软雅黑"/>
                <w:color w:val="auto"/>
                <w:sz w:val="21"/>
                <w:szCs w:val="21"/>
                <w:highlight w:val="none"/>
              </w:rPr>
              <w:t>质疑联系部门及联系方式：</w:t>
            </w:r>
            <w:r>
              <w:rPr>
                <w:rFonts w:hint="eastAsia" w:ascii="微软雅黑" w:hAnsi="微软雅黑" w:eastAsia="微软雅黑"/>
                <w:color w:val="auto"/>
                <w:sz w:val="21"/>
                <w:szCs w:val="21"/>
                <w:highlight w:val="none"/>
                <w:u w:val="single"/>
              </w:rPr>
              <w:t>华新项目管理集团有限公司</w:t>
            </w:r>
            <w:r>
              <w:rPr>
                <w:rFonts w:hint="eastAsia" w:ascii="微软雅黑" w:hAnsi="微软雅黑" w:eastAsia="微软雅黑"/>
                <w:color w:val="auto"/>
                <w:sz w:val="21"/>
                <w:szCs w:val="21"/>
                <w:highlight w:val="none"/>
                <w:u w:val="single"/>
                <w:lang w:val="en-US" w:eastAsia="zh-CN"/>
              </w:rPr>
              <w:t>招标部</w:t>
            </w:r>
            <w:r>
              <w:rPr>
                <w:rFonts w:ascii="微软雅黑" w:hAnsi="微软雅黑" w:eastAsia="微软雅黑"/>
                <w:color w:val="auto"/>
                <w:sz w:val="21"/>
                <w:szCs w:val="21"/>
                <w:highlight w:val="none"/>
                <w:u w:val="single"/>
              </w:rPr>
              <w:t>，联系电话：</w:t>
            </w:r>
            <w:r>
              <w:rPr>
                <w:rFonts w:hint="eastAsia" w:ascii="微软雅黑" w:hAnsi="微软雅黑" w:eastAsia="微软雅黑"/>
                <w:color w:val="auto"/>
                <w:sz w:val="21"/>
                <w:szCs w:val="21"/>
                <w:highlight w:val="none"/>
                <w:u w:val="single"/>
              </w:rPr>
              <w:t>0771-5502082</w:t>
            </w:r>
            <w:r>
              <w:rPr>
                <w:rFonts w:hint="eastAsia" w:ascii="微软雅黑" w:hAnsi="微软雅黑" w:eastAsia="微软雅黑"/>
                <w:color w:val="auto"/>
                <w:sz w:val="21"/>
                <w:szCs w:val="21"/>
                <w:highlight w:val="none"/>
                <w:u w:val="single"/>
                <w:lang w:eastAsia="zh-CN"/>
              </w:rPr>
              <w:t>；</w:t>
            </w:r>
          </w:p>
          <w:p w14:paraId="5BFFA618">
            <w:pPr>
              <w:snapToGrid w:val="0"/>
              <w:spacing w:line="240" w:lineRule="auto"/>
              <w:rPr>
                <w:rFonts w:hint="eastAsia" w:ascii="微软雅黑" w:hAnsi="微软雅黑" w:eastAsia="微软雅黑"/>
                <w:color w:val="auto"/>
                <w:sz w:val="21"/>
                <w:szCs w:val="21"/>
                <w:highlight w:val="none"/>
                <w:u w:val="single"/>
              </w:rPr>
            </w:pPr>
            <w:r>
              <w:rPr>
                <w:rFonts w:ascii="微软雅黑" w:hAnsi="微软雅黑" w:eastAsia="微软雅黑"/>
                <w:color w:val="auto"/>
                <w:sz w:val="21"/>
                <w:szCs w:val="21"/>
                <w:highlight w:val="none"/>
              </w:rPr>
              <w:t>通讯地址</w:t>
            </w:r>
            <w:r>
              <w:rPr>
                <w:rFonts w:ascii="微软雅黑" w:hAnsi="微软雅黑" w:eastAsia="微软雅黑" w:cs="Helvetica"/>
                <w:color w:val="auto"/>
                <w:sz w:val="21"/>
                <w:szCs w:val="21"/>
                <w:highlight w:val="none"/>
              </w:rPr>
              <w:t>：</w:t>
            </w:r>
            <w:r>
              <w:rPr>
                <w:rFonts w:hint="eastAsia" w:ascii="微软雅黑" w:hAnsi="微软雅黑" w:eastAsia="微软雅黑" w:cs="Helvetica"/>
                <w:color w:val="auto"/>
                <w:sz w:val="21"/>
                <w:szCs w:val="21"/>
                <w:highlight w:val="none"/>
                <w:u w:val="single"/>
              </w:rPr>
              <w:t>华新项目管理集团有限公司</w:t>
            </w:r>
            <w:r>
              <w:rPr>
                <w:rFonts w:ascii="微软雅黑" w:hAnsi="微软雅黑" w:eastAsia="微软雅黑"/>
                <w:color w:val="auto"/>
                <w:sz w:val="21"/>
                <w:szCs w:val="21"/>
                <w:highlight w:val="none"/>
                <w:u w:val="single"/>
              </w:rPr>
              <w:t>（</w:t>
            </w:r>
            <w:r>
              <w:rPr>
                <w:rFonts w:hint="eastAsia" w:ascii="微软雅黑" w:hAnsi="微软雅黑" w:eastAsia="微软雅黑"/>
                <w:color w:val="auto"/>
                <w:sz w:val="21"/>
                <w:szCs w:val="21"/>
                <w:highlight w:val="none"/>
                <w:u w:val="single"/>
                <w:lang w:eastAsia="zh-CN"/>
              </w:rPr>
              <w:t>南宁市中柬路9号利海亚洲国际领峰A座910室</w:t>
            </w:r>
            <w:r>
              <w:rPr>
                <w:rFonts w:ascii="微软雅黑" w:hAnsi="微软雅黑" w:eastAsia="微软雅黑"/>
                <w:color w:val="auto"/>
                <w:sz w:val="21"/>
                <w:szCs w:val="21"/>
                <w:highlight w:val="none"/>
                <w:u w:val="single"/>
              </w:rPr>
              <w:t>）</w:t>
            </w:r>
          </w:p>
          <w:p w14:paraId="7F3E9B15">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业务时间：</w:t>
            </w:r>
            <w:r>
              <w:rPr>
                <w:rFonts w:hint="eastAsia" w:ascii="微软雅黑" w:hAnsi="微软雅黑" w:eastAsia="微软雅黑"/>
                <w:color w:val="auto"/>
                <w:sz w:val="21"/>
                <w:szCs w:val="21"/>
                <w:highlight w:val="none"/>
                <w:u w:val="single"/>
              </w:rPr>
              <w:t>工作日每天上午</w:t>
            </w:r>
            <w:r>
              <w:rPr>
                <w:rFonts w:ascii="微软雅黑" w:hAnsi="微软雅黑" w:eastAsia="微软雅黑"/>
                <w:color w:val="auto"/>
                <w:sz w:val="21"/>
                <w:szCs w:val="21"/>
                <w:highlight w:val="none"/>
                <w:u w:val="single"/>
              </w:rPr>
              <w:t>8</w:t>
            </w:r>
            <w:r>
              <w:rPr>
                <w:rFonts w:hint="eastAsia" w:ascii="微软雅黑" w:hAnsi="微软雅黑" w:eastAsia="微软雅黑"/>
                <w:color w:val="auto"/>
                <w:sz w:val="21"/>
                <w:szCs w:val="21"/>
                <w:highlight w:val="none"/>
                <w:u w:val="single"/>
              </w:rPr>
              <w:t>时</w:t>
            </w:r>
            <w:r>
              <w:rPr>
                <w:rFonts w:hint="eastAsia" w:ascii="微软雅黑" w:hAnsi="微软雅黑" w:eastAsia="微软雅黑"/>
                <w:color w:val="auto"/>
                <w:sz w:val="21"/>
                <w:szCs w:val="21"/>
                <w:highlight w:val="none"/>
                <w:u w:val="single"/>
                <w:lang w:val="en-US" w:eastAsia="zh-CN"/>
              </w:rPr>
              <w:t>3</w:t>
            </w:r>
            <w:r>
              <w:rPr>
                <w:rFonts w:ascii="微软雅黑" w:hAnsi="微软雅黑" w:eastAsia="微软雅黑"/>
                <w:color w:val="auto"/>
                <w:sz w:val="21"/>
                <w:szCs w:val="21"/>
                <w:highlight w:val="none"/>
                <w:u w:val="single"/>
              </w:rPr>
              <w:t>0</w:t>
            </w:r>
            <w:r>
              <w:rPr>
                <w:rFonts w:hint="eastAsia" w:ascii="微软雅黑" w:hAnsi="微软雅黑" w:eastAsia="微软雅黑"/>
                <w:color w:val="auto"/>
                <w:sz w:val="21"/>
                <w:szCs w:val="21"/>
                <w:highlight w:val="none"/>
                <w:u w:val="single"/>
              </w:rPr>
              <w:t>分到</w:t>
            </w:r>
            <w:r>
              <w:rPr>
                <w:rFonts w:ascii="微软雅黑" w:hAnsi="微软雅黑" w:eastAsia="微软雅黑"/>
                <w:color w:val="auto"/>
                <w:sz w:val="21"/>
                <w:szCs w:val="21"/>
                <w:highlight w:val="none"/>
                <w:u w:val="single"/>
              </w:rPr>
              <w:t>12</w:t>
            </w:r>
            <w:r>
              <w:rPr>
                <w:rFonts w:hint="eastAsia" w:ascii="微软雅黑" w:hAnsi="微软雅黑" w:eastAsia="微软雅黑"/>
                <w:color w:val="auto"/>
                <w:sz w:val="21"/>
                <w:szCs w:val="21"/>
                <w:highlight w:val="none"/>
                <w:u w:val="single"/>
              </w:rPr>
              <w:t>时</w:t>
            </w:r>
            <w:r>
              <w:rPr>
                <w:rFonts w:ascii="微软雅黑" w:hAnsi="微软雅黑" w:eastAsia="微软雅黑"/>
                <w:color w:val="auto"/>
                <w:sz w:val="21"/>
                <w:szCs w:val="21"/>
                <w:highlight w:val="none"/>
                <w:u w:val="single"/>
              </w:rPr>
              <w:t>00</w:t>
            </w:r>
            <w:r>
              <w:rPr>
                <w:rFonts w:hint="eastAsia" w:ascii="微软雅黑" w:hAnsi="微软雅黑" w:eastAsia="微软雅黑"/>
                <w:color w:val="auto"/>
                <w:sz w:val="21"/>
                <w:szCs w:val="21"/>
                <w:highlight w:val="none"/>
                <w:u w:val="single"/>
              </w:rPr>
              <w:t>分，下午</w:t>
            </w:r>
            <w:r>
              <w:rPr>
                <w:rFonts w:hint="eastAsia" w:ascii="微软雅黑" w:hAnsi="微软雅黑" w:eastAsia="微软雅黑"/>
                <w:color w:val="auto"/>
                <w:sz w:val="21"/>
                <w:szCs w:val="21"/>
                <w:highlight w:val="none"/>
                <w:u w:val="single"/>
                <w:lang w:val="en-US" w:eastAsia="zh-CN"/>
              </w:rPr>
              <w:t>14</w:t>
            </w:r>
            <w:r>
              <w:rPr>
                <w:rFonts w:hint="eastAsia" w:ascii="微软雅黑" w:hAnsi="微软雅黑" w:eastAsia="微软雅黑"/>
                <w:color w:val="auto"/>
                <w:sz w:val="21"/>
                <w:szCs w:val="21"/>
                <w:highlight w:val="none"/>
                <w:u w:val="single"/>
              </w:rPr>
              <w:t>时</w:t>
            </w:r>
            <w:r>
              <w:rPr>
                <w:rFonts w:hint="eastAsia" w:ascii="微软雅黑" w:hAnsi="微软雅黑" w:eastAsia="微软雅黑"/>
                <w:color w:val="auto"/>
                <w:sz w:val="21"/>
                <w:szCs w:val="21"/>
                <w:highlight w:val="none"/>
                <w:u w:val="single"/>
                <w:lang w:val="en-US" w:eastAsia="zh-CN"/>
              </w:rPr>
              <w:t>3</w:t>
            </w:r>
            <w:r>
              <w:rPr>
                <w:rFonts w:ascii="微软雅黑" w:hAnsi="微软雅黑" w:eastAsia="微软雅黑"/>
                <w:color w:val="auto"/>
                <w:sz w:val="21"/>
                <w:szCs w:val="21"/>
                <w:highlight w:val="none"/>
                <w:u w:val="single"/>
              </w:rPr>
              <w:t>0</w:t>
            </w:r>
            <w:r>
              <w:rPr>
                <w:rFonts w:hint="eastAsia" w:ascii="微软雅黑" w:hAnsi="微软雅黑" w:eastAsia="微软雅黑"/>
                <w:color w:val="auto"/>
                <w:sz w:val="21"/>
                <w:szCs w:val="21"/>
                <w:highlight w:val="none"/>
                <w:u w:val="single"/>
              </w:rPr>
              <w:t>分到</w:t>
            </w:r>
            <w:r>
              <w:rPr>
                <w:rFonts w:ascii="微软雅黑" w:hAnsi="微软雅黑" w:eastAsia="微软雅黑"/>
                <w:color w:val="auto"/>
                <w:sz w:val="21"/>
                <w:szCs w:val="21"/>
                <w:highlight w:val="none"/>
                <w:u w:val="single"/>
              </w:rPr>
              <w:t>6</w:t>
            </w:r>
            <w:r>
              <w:rPr>
                <w:rFonts w:hint="eastAsia" w:ascii="微软雅黑" w:hAnsi="微软雅黑" w:eastAsia="微软雅黑"/>
                <w:color w:val="auto"/>
                <w:sz w:val="21"/>
                <w:szCs w:val="21"/>
                <w:highlight w:val="none"/>
                <w:u w:val="single"/>
              </w:rPr>
              <w:t>时</w:t>
            </w:r>
            <w:r>
              <w:rPr>
                <w:rFonts w:ascii="微软雅黑" w:hAnsi="微软雅黑" w:eastAsia="微软雅黑"/>
                <w:color w:val="auto"/>
                <w:sz w:val="21"/>
                <w:szCs w:val="21"/>
                <w:highlight w:val="none"/>
                <w:u w:val="single"/>
              </w:rPr>
              <w:t>00</w:t>
            </w:r>
            <w:r>
              <w:rPr>
                <w:rFonts w:hint="eastAsia" w:ascii="微软雅黑" w:hAnsi="微软雅黑" w:eastAsia="微软雅黑"/>
                <w:color w:val="auto"/>
                <w:sz w:val="21"/>
                <w:szCs w:val="21"/>
                <w:highlight w:val="none"/>
                <w:u w:val="single"/>
              </w:rPr>
              <w:t>分</w:t>
            </w:r>
            <w:r>
              <w:rPr>
                <w:rFonts w:hint="eastAsia" w:ascii="微软雅黑" w:hAnsi="微软雅黑" w:eastAsia="微软雅黑"/>
                <w:color w:val="auto"/>
                <w:sz w:val="21"/>
                <w:szCs w:val="21"/>
                <w:highlight w:val="none"/>
              </w:rPr>
              <w:t>。</w:t>
            </w:r>
          </w:p>
        </w:tc>
      </w:tr>
      <w:tr w14:paraId="688DC0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4690C731">
            <w:pPr>
              <w:spacing w:line="240" w:lineRule="auto"/>
              <w:jc w:val="center"/>
              <w:rPr>
                <w:rFonts w:hint="eastAsia" w:ascii="微软雅黑" w:hAnsi="微软雅黑" w:eastAsia="微软雅黑"/>
                <w:color w:val="auto"/>
                <w:sz w:val="21"/>
                <w:szCs w:val="21"/>
                <w:highlight w:val="none"/>
              </w:rPr>
            </w:pPr>
            <w:bookmarkStart w:id="107" w:name="_41"/>
            <w:bookmarkEnd w:id="107"/>
            <w:bookmarkStart w:id="108" w:name="_42"/>
            <w:bookmarkEnd w:id="108"/>
            <w:bookmarkStart w:id="109" w:name="_Hlt17709148"/>
            <w:r>
              <w:rPr>
                <w:rFonts w:hint="eastAsia" w:ascii="微软雅黑" w:hAnsi="微软雅黑" w:eastAsia="微软雅黑"/>
                <w:color w:val="auto"/>
                <w:sz w:val="21"/>
                <w:szCs w:val="21"/>
                <w:highlight w:val="none"/>
              </w:rPr>
              <w:t>3</w:t>
            </w:r>
            <w:bookmarkEnd w:id="109"/>
            <w:r>
              <w:rPr>
                <w:rFonts w:ascii="微软雅黑" w:hAnsi="微软雅黑" w:eastAsia="微软雅黑"/>
                <w:color w:val="auto"/>
                <w:sz w:val="21"/>
                <w:szCs w:val="21"/>
                <w:highlight w:val="none"/>
              </w:rPr>
              <w:t>9.1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314C0561">
            <w:pPr>
              <w:pStyle w:val="23"/>
              <w:snapToGrid w:val="0"/>
              <w:spacing w:line="240" w:lineRule="auto"/>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1.采购代理费支付方式：</w:t>
            </w:r>
          </w:p>
          <w:p w14:paraId="546BFFB0">
            <w:pPr>
              <w:pStyle w:val="23"/>
              <w:snapToGrid w:val="0"/>
              <w:spacing w:line="240" w:lineRule="auto"/>
              <w:rPr>
                <w:rFonts w:hint="eastAsia" w:ascii="微软雅黑" w:hAnsi="微软雅黑" w:eastAsia="微软雅黑" w:cs="宋体"/>
                <w:b/>
                <w:bCs/>
                <w:color w:val="auto"/>
                <w:sz w:val="21"/>
                <w:szCs w:val="21"/>
                <w:highlight w:val="none"/>
              </w:rPr>
            </w:pPr>
            <w:r>
              <w:rPr>
                <w:rFonts w:ascii="Segoe UI Emoji" w:hAnsi="Segoe UI Emoji" w:eastAsia="宋体" w:cs="Segoe UI Emoji"/>
                <w:b/>
                <w:bCs/>
                <w:color w:val="auto"/>
                <w:sz w:val="21"/>
                <w:szCs w:val="21"/>
                <w:highlight w:val="none"/>
                <w:u w:val="none"/>
              </w:rPr>
              <w:t>☑</w:t>
            </w:r>
            <w:r>
              <w:rPr>
                <w:rFonts w:hint="eastAsia" w:ascii="微软雅黑" w:hAnsi="微软雅黑" w:eastAsia="微软雅黑" w:cs="宋体"/>
                <w:b/>
                <w:bCs/>
                <w:color w:val="auto"/>
                <w:sz w:val="21"/>
                <w:szCs w:val="21"/>
                <w:highlight w:val="none"/>
              </w:rPr>
              <w:t>本项目代理服务费由</w:t>
            </w:r>
            <w:r>
              <w:rPr>
                <w:rFonts w:hint="eastAsia" w:ascii="微软雅黑" w:hAnsi="微软雅黑" w:eastAsia="微软雅黑" w:cs="宋体"/>
                <w:b/>
                <w:bCs/>
                <w:color w:val="auto"/>
                <w:sz w:val="21"/>
                <w:szCs w:val="21"/>
                <w:highlight w:val="none"/>
                <w:u w:val="single"/>
              </w:rPr>
              <w:t>中标人</w:t>
            </w:r>
            <w:r>
              <w:rPr>
                <w:rFonts w:hint="eastAsia" w:ascii="微软雅黑" w:hAnsi="微软雅黑" w:eastAsia="微软雅黑" w:cs="宋体"/>
                <w:b/>
                <w:bCs/>
                <w:color w:val="auto"/>
                <w:sz w:val="21"/>
                <w:szCs w:val="21"/>
                <w:highlight w:val="none"/>
              </w:rPr>
              <w:t>一次性向采购代理机构支付。</w:t>
            </w:r>
          </w:p>
          <w:p w14:paraId="4BEF9697">
            <w:pPr>
              <w:pStyle w:val="23"/>
              <w:snapToGrid w:val="0"/>
              <w:spacing w:line="240" w:lineRule="auto"/>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□采购人支付。</w:t>
            </w:r>
          </w:p>
          <w:p w14:paraId="5B792F4D">
            <w:pPr>
              <w:pStyle w:val="23"/>
              <w:snapToGrid w:val="0"/>
              <w:spacing w:line="240" w:lineRule="auto"/>
              <w:rPr>
                <w:rFonts w:hint="eastAsia" w:ascii="微软雅黑" w:hAnsi="微软雅黑" w:eastAsia="微软雅黑" w:cs="宋体"/>
                <w:color w:val="auto"/>
                <w:sz w:val="21"/>
                <w:szCs w:val="21"/>
                <w:highlight w:val="none"/>
              </w:rPr>
            </w:pPr>
            <w:r>
              <w:rPr>
                <w:rFonts w:hint="eastAsia" w:ascii="微软雅黑" w:hAnsi="微软雅黑" w:eastAsia="微软雅黑" w:cs="宋体"/>
                <w:color w:val="auto"/>
                <w:sz w:val="21"/>
                <w:szCs w:val="21"/>
                <w:highlight w:val="none"/>
              </w:rPr>
              <w:t>2.采购代理费收取标准：</w:t>
            </w:r>
          </w:p>
          <w:p w14:paraId="2C60EF2F">
            <w:pPr>
              <w:pStyle w:val="23"/>
              <w:snapToGrid w:val="0"/>
              <w:spacing w:line="240" w:lineRule="auto"/>
              <w:rPr>
                <w:rFonts w:hint="eastAsia" w:ascii="微软雅黑" w:hAnsi="微软雅黑" w:eastAsia="微软雅黑" w:cs="宋体"/>
                <w:color w:val="auto"/>
                <w:sz w:val="21"/>
                <w:szCs w:val="21"/>
                <w:highlight w:val="none"/>
              </w:rPr>
            </w:pPr>
            <w:bookmarkStart w:id="110" w:name="OLE_LINK23"/>
            <w:r>
              <w:rPr>
                <w:rFonts w:ascii="Segoe UI Emoji" w:hAnsi="Segoe UI Emoji" w:eastAsia="宋体" w:cs="Segoe UI Emoji"/>
                <w:b/>
                <w:bCs/>
                <w:color w:val="auto"/>
                <w:sz w:val="21"/>
                <w:szCs w:val="21"/>
                <w:highlight w:val="none"/>
                <w:u w:val="none"/>
              </w:rPr>
              <w:t>☑</w:t>
            </w:r>
            <w:r>
              <w:rPr>
                <w:rFonts w:hint="eastAsia" w:ascii="微软雅黑" w:hAnsi="微软雅黑" w:eastAsia="微软雅黑" w:cs="宋体"/>
                <w:b/>
                <w:bCs/>
                <w:color w:val="auto"/>
                <w:sz w:val="21"/>
                <w:szCs w:val="21"/>
                <w:highlight w:val="none"/>
              </w:rPr>
              <w:t>以分标</w:t>
            </w:r>
            <w:r>
              <w:rPr>
                <w:rFonts w:hint="eastAsia" w:ascii="微软雅黑" w:hAnsi="微软雅黑" w:eastAsia="微软雅黑" w:cs="宋体"/>
                <w:color w:val="auto"/>
                <w:sz w:val="21"/>
                <w:szCs w:val="21"/>
                <w:highlight w:val="none"/>
              </w:rPr>
              <w:t>（</w:t>
            </w:r>
            <w:r>
              <w:rPr>
                <w:rFonts w:ascii="Segoe UI Emoji" w:hAnsi="Segoe UI Emoji" w:eastAsia="宋体" w:cs="Segoe UI Emoji"/>
                <w:b/>
                <w:bCs/>
                <w:color w:val="auto"/>
                <w:sz w:val="21"/>
                <w:szCs w:val="21"/>
                <w:highlight w:val="none"/>
                <w:u w:val="none"/>
              </w:rPr>
              <w:t>☑</w:t>
            </w:r>
            <w:r>
              <w:rPr>
                <w:rFonts w:hint="eastAsia" w:ascii="微软雅黑" w:hAnsi="微软雅黑" w:eastAsia="微软雅黑" w:cs="宋体"/>
                <w:b/>
                <w:bCs/>
                <w:color w:val="auto"/>
                <w:sz w:val="21"/>
                <w:szCs w:val="21"/>
                <w:highlight w:val="none"/>
              </w:rPr>
              <w:t>中标金额/</w:t>
            </w:r>
            <w:r>
              <w:rPr>
                <w:rFonts w:hint="eastAsia" w:ascii="微软雅黑" w:hAnsi="微软雅黑" w:eastAsia="微软雅黑" w:cs="宋体"/>
                <w:color w:val="auto"/>
                <w:sz w:val="21"/>
                <w:szCs w:val="21"/>
                <w:highlight w:val="none"/>
              </w:rPr>
              <w:t>□采购预算/□暂定中标金额/□其他</w:t>
            </w:r>
            <w:r>
              <w:rPr>
                <w:rFonts w:hint="eastAsia" w:ascii="微软雅黑" w:hAnsi="微软雅黑" w:eastAsia="微软雅黑" w:cs="宋体"/>
                <w:color w:val="auto"/>
                <w:sz w:val="21"/>
                <w:szCs w:val="21"/>
                <w:highlight w:val="none"/>
                <w:u w:val="single"/>
              </w:rPr>
              <w:t xml:space="preserve"> </w:t>
            </w:r>
            <w:r>
              <w:rPr>
                <w:rFonts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rPr>
              <w:t>）为计费额，按本须知正文第</w:t>
            </w:r>
            <w:r>
              <w:rPr>
                <w:rFonts w:ascii="微软雅黑" w:hAnsi="微软雅黑" w:eastAsia="微软雅黑" w:cs="宋体"/>
                <w:color w:val="auto"/>
                <w:sz w:val="21"/>
                <w:szCs w:val="21"/>
                <w:highlight w:val="none"/>
              </w:rPr>
              <w:t>39</w:t>
            </w:r>
            <w:r>
              <w:rPr>
                <w:rFonts w:hint="eastAsia" w:ascii="微软雅黑" w:hAnsi="微软雅黑" w:eastAsia="微软雅黑" w:cs="宋体"/>
                <w:color w:val="auto"/>
                <w:sz w:val="21"/>
                <w:szCs w:val="21"/>
                <w:highlight w:val="none"/>
              </w:rPr>
              <w:t>.</w:t>
            </w:r>
            <w:r>
              <w:rPr>
                <w:rFonts w:ascii="微软雅黑" w:hAnsi="微软雅黑" w:eastAsia="微软雅黑" w:cs="宋体"/>
                <w:color w:val="auto"/>
                <w:sz w:val="21"/>
                <w:szCs w:val="21"/>
                <w:highlight w:val="none"/>
              </w:rPr>
              <w:t>2</w:t>
            </w:r>
            <w:r>
              <w:rPr>
                <w:rFonts w:hint="eastAsia" w:ascii="微软雅黑" w:hAnsi="微软雅黑" w:eastAsia="微软雅黑" w:cs="宋体"/>
                <w:color w:val="auto"/>
                <w:sz w:val="21"/>
                <w:szCs w:val="21"/>
                <w:highlight w:val="none"/>
              </w:rPr>
              <w:t>条规定的收费计算标准（□货物招标/</w:t>
            </w:r>
            <w:r>
              <w:rPr>
                <w:rFonts w:ascii="Segoe UI Emoji" w:hAnsi="Segoe UI Emoji" w:eastAsia="宋体" w:cs="Segoe UI Emoji"/>
                <w:b/>
                <w:bCs/>
                <w:color w:val="auto"/>
                <w:sz w:val="21"/>
                <w:szCs w:val="21"/>
                <w:highlight w:val="none"/>
                <w:u w:val="none"/>
              </w:rPr>
              <w:t>☑</w:t>
            </w:r>
            <w:r>
              <w:rPr>
                <w:rFonts w:hint="eastAsia" w:ascii="微软雅黑" w:hAnsi="微软雅黑" w:eastAsia="微软雅黑" w:cs="宋体"/>
                <w:b/>
                <w:bCs/>
                <w:color w:val="auto"/>
                <w:sz w:val="21"/>
                <w:szCs w:val="21"/>
                <w:highlight w:val="none"/>
              </w:rPr>
              <w:t>服务招标</w:t>
            </w:r>
            <w:r>
              <w:rPr>
                <w:rFonts w:hint="eastAsia" w:ascii="微软雅黑" w:hAnsi="微软雅黑" w:eastAsia="微软雅黑" w:cs="宋体"/>
                <w:color w:val="auto"/>
                <w:sz w:val="21"/>
                <w:szCs w:val="21"/>
                <w:highlight w:val="none"/>
              </w:rPr>
              <w:t>/□工程招标）采用差额定率累进法计算出收费基准价格，采购代理收费以（</w:t>
            </w:r>
            <w:r>
              <w:rPr>
                <w:rFonts w:hint="eastAsia" w:ascii="微软雅黑" w:hAnsi="微软雅黑" w:eastAsia="微软雅黑" w:cs="宋体"/>
                <w:b w:val="0"/>
                <w:bCs w:val="0"/>
                <w:color w:val="auto"/>
                <w:sz w:val="21"/>
                <w:szCs w:val="21"/>
                <w:highlight w:val="none"/>
              </w:rPr>
              <w:t>□收费基准价格/</w:t>
            </w:r>
            <w:r>
              <w:rPr>
                <w:rFonts w:ascii="Segoe UI Emoji" w:hAnsi="Segoe UI Emoji" w:eastAsia="宋体" w:cs="Segoe UI Emoji"/>
                <w:b/>
                <w:bCs/>
                <w:color w:val="auto"/>
                <w:sz w:val="21"/>
                <w:szCs w:val="21"/>
                <w:highlight w:val="none"/>
                <w:u w:val="none"/>
              </w:rPr>
              <w:t>☑</w:t>
            </w:r>
            <w:r>
              <w:rPr>
                <w:rFonts w:hint="eastAsia" w:ascii="微软雅黑" w:hAnsi="微软雅黑" w:eastAsia="微软雅黑" w:cs="宋体"/>
                <w:b/>
                <w:bCs/>
                <w:color w:val="auto"/>
                <w:sz w:val="21"/>
                <w:szCs w:val="21"/>
                <w:highlight w:val="none"/>
              </w:rPr>
              <w:t>收费基准价格下浮</w:t>
            </w:r>
            <w:r>
              <w:rPr>
                <w:rFonts w:hint="eastAsia" w:ascii="微软雅黑" w:hAnsi="微软雅黑" w:eastAsia="微软雅黑" w:cs="宋体"/>
                <w:b/>
                <w:bCs/>
                <w:color w:val="auto"/>
                <w:sz w:val="21"/>
                <w:szCs w:val="21"/>
                <w:highlight w:val="none"/>
                <w:u w:val="single"/>
                <w:lang w:val="en-US" w:eastAsia="zh-CN"/>
              </w:rPr>
              <w:t>30</w:t>
            </w:r>
            <w:r>
              <w:rPr>
                <w:rFonts w:hint="eastAsia" w:ascii="微软雅黑" w:hAnsi="微软雅黑" w:eastAsia="微软雅黑" w:cs="宋体"/>
                <w:b/>
                <w:bCs/>
                <w:color w:val="auto"/>
                <w:sz w:val="21"/>
                <w:szCs w:val="21"/>
                <w:highlight w:val="none"/>
                <w:u w:val="single"/>
              </w:rPr>
              <w:t>%</w:t>
            </w:r>
            <w:r>
              <w:rPr>
                <w:rFonts w:hint="eastAsia" w:ascii="微软雅黑" w:hAnsi="微软雅黑" w:eastAsia="微软雅黑" w:cs="宋体"/>
                <w:b/>
                <w:bCs/>
                <w:color w:val="auto"/>
                <w:sz w:val="21"/>
                <w:szCs w:val="21"/>
                <w:highlight w:val="none"/>
                <w:u w:val="single"/>
                <w:lang w:val="en-US" w:eastAsia="zh-CN"/>
              </w:rPr>
              <w:t xml:space="preserve"> </w:t>
            </w:r>
            <w:r>
              <w:rPr>
                <w:rFonts w:hint="eastAsia" w:ascii="微软雅黑" w:hAnsi="微软雅黑" w:eastAsia="微软雅黑" w:cs="宋体"/>
                <w:color w:val="auto"/>
                <w:sz w:val="21"/>
                <w:szCs w:val="21"/>
                <w:highlight w:val="none"/>
              </w:rPr>
              <w:t>□收费基准价格上浮</w:t>
            </w:r>
            <w:r>
              <w:rPr>
                <w:rFonts w:hint="eastAsia" w:ascii="微软雅黑" w:hAnsi="微软雅黑" w:eastAsia="微软雅黑" w:cs="宋体"/>
                <w:color w:val="auto"/>
                <w:sz w:val="21"/>
                <w:szCs w:val="21"/>
                <w:highlight w:val="none"/>
                <w:u w:val="single"/>
              </w:rPr>
              <w:t xml:space="preserve"> </w:t>
            </w:r>
            <w:r>
              <w:rPr>
                <w:rFonts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u w:val="single"/>
              </w:rPr>
              <w:t>%</w:t>
            </w:r>
            <w:r>
              <w:rPr>
                <w:rFonts w:hint="eastAsia" w:ascii="微软雅黑" w:hAnsi="微软雅黑" w:eastAsia="微软雅黑" w:cs="宋体"/>
                <w:color w:val="auto"/>
                <w:sz w:val="21"/>
                <w:szCs w:val="21"/>
                <w:highlight w:val="none"/>
              </w:rPr>
              <w:t>）收取</w:t>
            </w:r>
            <w:bookmarkEnd w:id="110"/>
            <w:r>
              <w:rPr>
                <w:rFonts w:hint="eastAsia" w:ascii="微软雅黑" w:hAnsi="微软雅黑" w:eastAsia="微软雅黑" w:cs="宋体"/>
                <w:color w:val="auto"/>
                <w:sz w:val="21"/>
                <w:szCs w:val="21"/>
                <w:highlight w:val="none"/>
              </w:rPr>
              <w:t>。</w:t>
            </w:r>
          </w:p>
          <w:p w14:paraId="06D8B2D3">
            <w:pPr>
              <w:pStyle w:val="23"/>
              <w:snapToGrid w:val="0"/>
              <w:spacing w:line="240" w:lineRule="auto"/>
              <w:rPr>
                <w:rFonts w:ascii="微软雅黑" w:hAnsi="微软雅黑" w:eastAsia="微软雅黑" w:cs="宋体"/>
                <w:color w:val="auto"/>
                <w:sz w:val="21"/>
                <w:szCs w:val="21"/>
                <w:highlight w:val="none"/>
                <w:u w:val="single"/>
              </w:rPr>
            </w:pPr>
            <w:r>
              <w:rPr>
                <w:rFonts w:hint="eastAsia" w:ascii="微软雅黑" w:hAnsi="微软雅黑" w:eastAsia="微软雅黑" w:cs="宋体"/>
                <w:color w:val="auto"/>
                <w:sz w:val="21"/>
                <w:szCs w:val="21"/>
                <w:highlight w:val="none"/>
              </w:rPr>
              <w:t>□固定采购代理收费</w:t>
            </w:r>
            <w:r>
              <w:rPr>
                <w:rFonts w:hint="eastAsia" w:ascii="微软雅黑" w:hAnsi="微软雅黑" w:eastAsia="微软雅黑" w:cs="宋体"/>
                <w:color w:val="auto"/>
                <w:sz w:val="21"/>
                <w:szCs w:val="21"/>
                <w:highlight w:val="none"/>
                <w:u w:val="single"/>
              </w:rPr>
              <w:t xml:space="preserve">              </w:t>
            </w:r>
            <w:r>
              <w:rPr>
                <w:rFonts w:hint="eastAsia" w:ascii="微软雅黑" w:hAnsi="微软雅黑" w:eastAsia="微软雅黑" w:cs="宋体"/>
                <w:color w:val="auto"/>
                <w:sz w:val="21"/>
                <w:szCs w:val="21"/>
                <w:highlight w:val="none"/>
                <w:u w:val="none"/>
              </w:rPr>
              <w:t>。</w:t>
            </w:r>
          </w:p>
          <w:p w14:paraId="7042FDE8">
            <w:pPr>
              <w:pStyle w:val="23"/>
              <w:snapToGrid w:val="0"/>
              <w:spacing w:line="240" w:lineRule="auto"/>
              <w:rPr>
                <w:rFonts w:hint="eastAsia" w:ascii="微软雅黑" w:hAnsi="微软雅黑" w:eastAsia="微软雅黑" w:cs="宋体"/>
                <w:b/>
                <w:bCs/>
                <w:color w:val="auto"/>
                <w:sz w:val="21"/>
                <w:szCs w:val="21"/>
                <w:highlight w:val="none"/>
                <w:u w:val="single"/>
                <w:lang w:val="en-US" w:eastAsia="zh-CN"/>
              </w:rPr>
            </w:pPr>
            <w:r>
              <w:rPr>
                <w:rFonts w:hint="eastAsia" w:ascii="微软雅黑" w:hAnsi="微软雅黑" w:eastAsia="微软雅黑" w:cs="宋体"/>
                <w:b/>
                <w:bCs/>
                <w:color w:val="auto"/>
                <w:sz w:val="21"/>
                <w:szCs w:val="21"/>
                <w:highlight w:val="none"/>
              </w:rPr>
              <w:t>3</w:t>
            </w:r>
            <w:r>
              <w:rPr>
                <w:rFonts w:ascii="微软雅黑" w:hAnsi="微软雅黑" w:eastAsia="微软雅黑" w:cs="宋体"/>
                <w:b/>
                <w:bCs/>
                <w:color w:val="auto"/>
                <w:sz w:val="21"/>
                <w:szCs w:val="21"/>
                <w:highlight w:val="none"/>
              </w:rPr>
              <w:t xml:space="preserve">. </w:t>
            </w:r>
            <w:r>
              <w:rPr>
                <w:rFonts w:ascii="微软雅黑" w:hAnsi="微软雅黑" w:eastAsia="微软雅黑" w:cs="宋体"/>
                <w:b/>
                <w:bCs/>
                <w:color w:val="auto"/>
                <w:sz w:val="21"/>
                <w:szCs w:val="21"/>
                <w:highlight w:val="none"/>
                <w:u w:val="single"/>
              </w:rPr>
              <w:t>账户名称：</w:t>
            </w:r>
            <w:r>
              <w:rPr>
                <w:rFonts w:hint="eastAsia" w:ascii="微软雅黑" w:hAnsi="微软雅黑" w:eastAsia="微软雅黑" w:cs="宋体"/>
                <w:b/>
                <w:bCs/>
                <w:color w:val="auto"/>
                <w:sz w:val="21"/>
                <w:szCs w:val="21"/>
                <w:highlight w:val="none"/>
                <w:u w:val="single"/>
              </w:rPr>
              <w:t>华新项目管理集团有限公司南宁分公司</w:t>
            </w:r>
            <w:r>
              <w:rPr>
                <w:rFonts w:hint="eastAsia" w:ascii="微软雅黑" w:hAnsi="微软雅黑" w:eastAsia="微软雅黑" w:cs="宋体"/>
                <w:b/>
                <w:bCs/>
                <w:color w:val="auto"/>
                <w:sz w:val="21"/>
                <w:szCs w:val="21"/>
                <w:highlight w:val="none"/>
                <w:u w:val="single"/>
                <w:lang w:val="en-US" w:eastAsia="zh-CN"/>
              </w:rPr>
              <w:t xml:space="preserve"> </w:t>
            </w:r>
          </w:p>
          <w:p w14:paraId="48976C11">
            <w:pPr>
              <w:snapToGrid w:val="0"/>
              <w:spacing w:line="240" w:lineRule="auto"/>
              <w:rPr>
                <w:rFonts w:hint="eastAsia" w:ascii="微软雅黑" w:hAnsi="微软雅黑" w:eastAsia="微软雅黑" w:cs="宋体"/>
                <w:b/>
                <w:bCs/>
                <w:color w:val="auto"/>
                <w:kern w:val="0"/>
                <w:sz w:val="21"/>
                <w:szCs w:val="21"/>
                <w:highlight w:val="none"/>
                <w:u w:val="single"/>
                <w:lang w:eastAsia="zh-CN"/>
              </w:rPr>
            </w:pPr>
            <w:r>
              <w:rPr>
                <w:rFonts w:ascii="微软雅黑" w:hAnsi="微软雅黑" w:eastAsia="微软雅黑" w:cs="宋体"/>
                <w:b/>
                <w:bCs/>
                <w:color w:val="auto"/>
                <w:kern w:val="0"/>
                <w:sz w:val="21"/>
                <w:szCs w:val="21"/>
                <w:highlight w:val="none"/>
                <w:u w:val="single"/>
              </w:rPr>
              <w:t>开户银行：</w:t>
            </w:r>
            <w:r>
              <w:rPr>
                <w:rFonts w:hint="eastAsia" w:ascii="微软雅黑" w:hAnsi="微软雅黑" w:eastAsia="微软雅黑" w:cs="宋体"/>
                <w:b/>
                <w:bCs/>
                <w:color w:val="auto"/>
                <w:kern w:val="0"/>
                <w:sz w:val="21"/>
                <w:szCs w:val="21"/>
                <w:highlight w:val="none"/>
                <w:u w:val="single"/>
                <w:lang w:val="en-US" w:eastAsia="zh-CN"/>
              </w:rPr>
              <w:t xml:space="preserve">中国农业银行股份有限公司南宁江南支行 </w:t>
            </w:r>
          </w:p>
          <w:p w14:paraId="57797744">
            <w:pPr>
              <w:pStyle w:val="23"/>
              <w:snapToGrid w:val="0"/>
              <w:spacing w:line="240" w:lineRule="auto"/>
              <w:rPr>
                <w:rFonts w:hint="eastAsia" w:ascii="微软雅黑" w:hAnsi="微软雅黑" w:eastAsia="微软雅黑" w:cs="宋体"/>
                <w:color w:val="auto"/>
                <w:sz w:val="21"/>
                <w:szCs w:val="21"/>
                <w:highlight w:val="none"/>
                <w:lang w:eastAsia="zh-CN"/>
              </w:rPr>
            </w:pPr>
            <w:r>
              <w:rPr>
                <w:rFonts w:ascii="微软雅黑" w:hAnsi="微软雅黑" w:eastAsia="微软雅黑" w:cs="宋体"/>
                <w:b/>
                <w:bCs/>
                <w:color w:val="auto"/>
                <w:kern w:val="2"/>
                <w:sz w:val="21"/>
                <w:szCs w:val="21"/>
                <w:highlight w:val="none"/>
                <w:u w:val="single"/>
              </w:rPr>
              <w:t>银行账号：</w:t>
            </w:r>
            <w:r>
              <w:rPr>
                <w:rFonts w:hint="eastAsia" w:ascii="微软雅黑" w:hAnsi="微软雅黑" w:eastAsia="微软雅黑" w:cs="宋体"/>
                <w:b/>
                <w:bCs/>
                <w:color w:val="auto"/>
                <w:kern w:val="2"/>
                <w:sz w:val="21"/>
                <w:szCs w:val="21"/>
                <w:highlight w:val="none"/>
                <w:u w:val="single"/>
              </w:rPr>
              <w:t>20019101040024676</w:t>
            </w:r>
          </w:p>
        </w:tc>
      </w:tr>
      <w:tr w14:paraId="7DAE44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22DA8673">
            <w:pPr>
              <w:snapToGrid w:val="0"/>
              <w:spacing w:line="240" w:lineRule="auto"/>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40.1</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5226CB64">
            <w:pPr>
              <w:snapToGrid w:val="0"/>
              <w:spacing w:line="240" w:lineRule="auto"/>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解释：</w:t>
            </w:r>
            <w:r>
              <w:rPr>
                <w:rFonts w:ascii="微软雅黑" w:hAnsi="微软雅黑" w:eastAsia="微软雅黑"/>
                <w:color w:val="auto"/>
                <w:sz w:val="21"/>
                <w:szCs w:val="21"/>
                <w:highlight w:val="none"/>
              </w:rPr>
              <w:t>构成本招标文件的各个组成文件应互为解释，互为说明；除招标文件中有特别规定外，仅适用于招标投标阶段的规定，按</w:t>
            </w:r>
            <w:r>
              <w:rPr>
                <w:rFonts w:hint="eastAsia" w:ascii="微软雅黑" w:hAnsi="微软雅黑" w:eastAsia="微软雅黑"/>
                <w:color w:val="auto"/>
                <w:sz w:val="21"/>
                <w:szCs w:val="21"/>
                <w:highlight w:val="none"/>
              </w:rPr>
              <w:t>更正公告（澄清公告）</w:t>
            </w:r>
            <w:r>
              <w:rPr>
                <w:rFonts w:ascii="微软雅黑" w:hAnsi="微软雅黑" w:eastAsia="微软雅黑"/>
                <w:color w:val="auto"/>
                <w:sz w:val="21"/>
                <w:szCs w:val="21"/>
                <w:highlight w:val="none"/>
              </w:rPr>
              <w:t>、招标公告、</w:t>
            </w:r>
            <w:r>
              <w:rPr>
                <w:rFonts w:hint="eastAsia" w:ascii="微软雅黑" w:hAnsi="微软雅黑" w:eastAsia="微软雅黑"/>
                <w:color w:val="auto"/>
                <w:sz w:val="21"/>
                <w:szCs w:val="21"/>
                <w:highlight w:val="none"/>
              </w:rPr>
              <w:t>采购需求、</w:t>
            </w:r>
            <w:r>
              <w:rPr>
                <w:rFonts w:ascii="微软雅黑" w:hAnsi="微软雅黑" w:eastAsia="微软雅黑"/>
                <w:color w:val="auto"/>
                <w:sz w:val="21"/>
                <w:szCs w:val="21"/>
                <w:highlight w:val="none"/>
              </w:rPr>
              <w:t>投标人须知、</w:t>
            </w:r>
            <w:r>
              <w:rPr>
                <w:rFonts w:hint="eastAsia" w:ascii="微软雅黑" w:hAnsi="微软雅黑" w:eastAsia="微软雅黑"/>
                <w:color w:val="auto"/>
                <w:sz w:val="21"/>
                <w:szCs w:val="21"/>
                <w:highlight w:val="none"/>
              </w:rPr>
              <w:t>评标方法及评标标准</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拟签订的合同文本、</w:t>
            </w:r>
            <w:r>
              <w:rPr>
                <w:rFonts w:ascii="微软雅黑" w:hAnsi="微软雅黑" w:eastAsia="微软雅黑"/>
                <w:color w:val="auto"/>
                <w:sz w:val="21"/>
                <w:szCs w:val="21"/>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微软雅黑" w:hAnsi="微软雅黑" w:eastAsia="微软雅黑"/>
                <w:color w:val="auto"/>
                <w:sz w:val="21"/>
                <w:szCs w:val="21"/>
                <w:highlight w:val="none"/>
              </w:rPr>
              <w:t>更正公告（澄清公告）</w:t>
            </w:r>
            <w:r>
              <w:rPr>
                <w:rFonts w:ascii="微软雅黑" w:hAnsi="微软雅黑" w:eastAsia="微软雅黑"/>
                <w:color w:val="auto"/>
                <w:sz w:val="21"/>
                <w:szCs w:val="21"/>
                <w:highlight w:val="none"/>
              </w:rPr>
              <w:t>与同步更新的招标文件不一致时以</w:t>
            </w:r>
            <w:r>
              <w:rPr>
                <w:rFonts w:hint="eastAsia" w:ascii="微软雅黑" w:hAnsi="微软雅黑" w:eastAsia="微软雅黑"/>
                <w:color w:val="auto"/>
                <w:sz w:val="21"/>
                <w:szCs w:val="21"/>
                <w:highlight w:val="none"/>
              </w:rPr>
              <w:t>更正公告（澄清公告）</w:t>
            </w:r>
            <w:r>
              <w:rPr>
                <w:rFonts w:ascii="微软雅黑" w:hAnsi="微软雅黑" w:eastAsia="微软雅黑"/>
                <w:color w:val="auto"/>
                <w:sz w:val="21"/>
                <w:szCs w:val="21"/>
                <w:highlight w:val="none"/>
              </w:rPr>
              <w:t>为准。按本款前述规定仍不能形成结论的，由</w:t>
            </w:r>
            <w:r>
              <w:rPr>
                <w:rFonts w:hint="eastAsia" w:ascii="微软雅黑" w:hAnsi="微软雅黑" w:eastAsia="微软雅黑"/>
                <w:color w:val="auto"/>
                <w:sz w:val="21"/>
                <w:szCs w:val="21"/>
                <w:highlight w:val="none"/>
              </w:rPr>
              <w:t>采购</w:t>
            </w:r>
            <w:r>
              <w:rPr>
                <w:rFonts w:ascii="微软雅黑" w:hAnsi="微软雅黑" w:eastAsia="微软雅黑"/>
                <w:color w:val="auto"/>
                <w:sz w:val="21"/>
                <w:szCs w:val="21"/>
                <w:highlight w:val="none"/>
              </w:rPr>
              <w:t>人</w:t>
            </w:r>
            <w:r>
              <w:rPr>
                <w:rFonts w:hint="eastAsia" w:ascii="微软雅黑" w:hAnsi="微软雅黑" w:eastAsia="微软雅黑"/>
                <w:color w:val="auto"/>
                <w:sz w:val="21"/>
                <w:szCs w:val="21"/>
                <w:highlight w:val="none"/>
              </w:rPr>
              <w:t>或者采购代理机构</w:t>
            </w:r>
            <w:r>
              <w:rPr>
                <w:rFonts w:ascii="微软雅黑" w:hAnsi="微软雅黑" w:eastAsia="微软雅黑"/>
                <w:color w:val="auto"/>
                <w:sz w:val="21"/>
                <w:szCs w:val="21"/>
                <w:highlight w:val="none"/>
              </w:rPr>
              <w:t>负责解释。</w:t>
            </w:r>
          </w:p>
        </w:tc>
      </w:tr>
      <w:tr w14:paraId="1B5C33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4595D733">
            <w:pPr>
              <w:snapToGrid w:val="0"/>
              <w:spacing w:line="240" w:lineRule="auto"/>
              <w:jc w:val="center"/>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40.2</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7351AC67">
            <w:pPr>
              <w:pStyle w:val="23"/>
              <w:snapToGrid w:val="0"/>
              <w:spacing w:line="240" w:lineRule="auto"/>
              <w:rPr>
                <w:rFonts w:hint="eastAsia" w:ascii="微软雅黑" w:hAnsi="微软雅黑" w:eastAsia="微软雅黑" w:cs="宋体"/>
                <w:bCs/>
                <w:color w:val="auto"/>
                <w:sz w:val="21"/>
                <w:szCs w:val="21"/>
                <w:highlight w:val="none"/>
              </w:rPr>
            </w:pPr>
            <w:r>
              <w:rPr>
                <w:rFonts w:hint="eastAsia" w:ascii="微软雅黑" w:hAnsi="微软雅黑" w:eastAsia="微软雅黑" w:cs="宋体"/>
                <w:bCs/>
                <w:color w:val="auto"/>
                <w:sz w:val="21"/>
                <w:szCs w:val="21"/>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02B86421">
            <w:pPr>
              <w:pStyle w:val="23"/>
              <w:snapToGrid w:val="0"/>
              <w:spacing w:line="240" w:lineRule="auto"/>
              <w:rPr>
                <w:rFonts w:hint="eastAsia" w:ascii="微软雅黑" w:hAnsi="微软雅黑" w:eastAsia="微软雅黑" w:cs="宋体"/>
                <w:bCs/>
                <w:color w:val="auto"/>
                <w:sz w:val="21"/>
                <w:szCs w:val="21"/>
                <w:highlight w:val="none"/>
              </w:rPr>
            </w:pPr>
            <w:r>
              <w:rPr>
                <w:rFonts w:hint="eastAsia" w:ascii="微软雅黑" w:hAnsi="微软雅黑" w:eastAsia="微软雅黑" w:cs="宋体"/>
                <w:bCs/>
                <w:color w:val="auto"/>
                <w:sz w:val="21"/>
                <w:szCs w:val="21"/>
                <w:highlight w:val="none"/>
              </w:rPr>
              <w:t>2.本招标文件所称的“</w:t>
            </w:r>
            <w:r>
              <w:rPr>
                <w:rFonts w:hint="eastAsia" w:ascii="微软雅黑" w:hAnsi="微软雅黑" w:eastAsia="微软雅黑"/>
                <w:color w:val="auto"/>
                <w:sz w:val="21"/>
                <w:szCs w:val="21"/>
                <w:highlight w:val="none"/>
              </w:rPr>
              <w:t>电子签章</w:t>
            </w:r>
            <w:r>
              <w:rPr>
                <w:rFonts w:hint="eastAsia" w:ascii="微软雅黑" w:hAnsi="微软雅黑" w:eastAsia="微软雅黑" w:cs="宋体"/>
                <w:bCs/>
                <w:color w:val="auto"/>
                <w:sz w:val="21"/>
                <w:szCs w:val="21"/>
                <w:highlight w:val="none"/>
              </w:rPr>
              <w:t>”、“电子签名”</w:t>
            </w:r>
            <w:r>
              <w:rPr>
                <w:rFonts w:hint="eastAsia" w:ascii="微软雅黑" w:hAnsi="微软雅黑" w:eastAsia="微软雅黑"/>
                <w:color w:val="auto"/>
                <w:sz w:val="21"/>
                <w:szCs w:val="21"/>
                <w:highlight w:val="none"/>
              </w:rPr>
              <w:t>，是指经广西政府采购云平台认可的CA认证的电子签名数据为表现形式的印章，可用于签署电子投标文件，电子印章与实物印章具有同等法律效力，不因其采用电子化表现形式而否定其法律效力。</w:t>
            </w:r>
          </w:p>
          <w:p w14:paraId="7AA85A45">
            <w:pPr>
              <w:pStyle w:val="23"/>
              <w:snapToGrid w:val="0"/>
              <w:spacing w:line="240" w:lineRule="auto"/>
              <w:rPr>
                <w:rFonts w:hint="eastAsia" w:ascii="微软雅黑" w:hAnsi="微软雅黑" w:eastAsia="微软雅黑" w:cs="宋体"/>
                <w:bCs/>
                <w:color w:val="auto"/>
                <w:sz w:val="21"/>
                <w:szCs w:val="21"/>
                <w:highlight w:val="none"/>
              </w:rPr>
            </w:pPr>
            <w:r>
              <w:rPr>
                <w:rFonts w:hint="eastAsia" w:ascii="微软雅黑" w:hAnsi="微软雅黑" w:eastAsia="微软雅黑" w:cs="宋体"/>
                <w:bCs/>
                <w:color w:val="auto"/>
                <w:sz w:val="21"/>
                <w:szCs w:val="21"/>
                <w:highlight w:val="none"/>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1B8E4611">
            <w:pPr>
              <w:pStyle w:val="23"/>
              <w:snapToGrid w:val="0"/>
              <w:spacing w:line="240" w:lineRule="auto"/>
              <w:rPr>
                <w:rFonts w:hint="eastAsia" w:ascii="微软雅黑" w:hAnsi="微软雅黑" w:eastAsia="微软雅黑" w:cs="宋体"/>
                <w:bCs/>
                <w:color w:val="auto"/>
                <w:sz w:val="21"/>
                <w:szCs w:val="21"/>
                <w:highlight w:val="none"/>
              </w:rPr>
            </w:pPr>
            <w:r>
              <w:rPr>
                <w:rFonts w:hint="eastAsia" w:ascii="微软雅黑" w:hAnsi="微软雅黑" w:eastAsia="微软雅黑" w:cs="宋体"/>
                <w:bCs/>
                <w:color w:val="auto"/>
                <w:sz w:val="21"/>
                <w:szCs w:val="21"/>
                <w:highlight w:val="none"/>
              </w:rPr>
              <w:t>4.本招标文件中描述投标人的“签字”是指投标人的法定代表人或者委托代理人亲自在文件规定签字处亲笔写上个人的名字的行为，私章、签字章、印鉴、影印等其他形式均不能代替亲笔签字。</w:t>
            </w:r>
          </w:p>
          <w:p w14:paraId="533784F5">
            <w:pPr>
              <w:spacing w:line="240" w:lineRule="auto"/>
              <w:jc w:val="left"/>
              <w:rPr>
                <w:rFonts w:hint="eastAsia"/>
                <w:highlight w:val="none"/>
              </w:rPr>
            </w:pPr>
            <w:r>
              <w:rPr>
                <w:rFonts w:hint="eastAsia" w:ascii="微软雅黑" w:hAnsi="微软雅黑" w:eastAsia="微软雅黑" w:cs="宋体"/>
                <w:bCs/>
                <w:color w:val="auto"/>
                <w:sz w:val="21"/>
                <w:szCs w:val="21"/>
                <w:highlight w:val="none"/>
              </w:rPr>
              <w:t>5.</w:t>
            </w:r>
            <w:r>
              <w:rPr>
                <w:rFonts w:hint="eastAsia" w:ascii="微软雅黑" w:hAnsi="微软雅黑" w:eastAsia="微软雅黑" w:cs="宋体"/>
                <w:bCs/>
                <w:color w:val="auto"/>
                <w:kern w:val="0"/>
                <w:sz w:val="21"/>
                <w:szCs w:val="21"/>
                <w:highlight w:val="none"/>
              </w:rPr>
              <w:t>本招标文件所称的“以上”“以下”“以内”“届满”，包括本数；所称的“不满”“超过”“以外”，不包括本数。</w:t>
            </w:r>
          </w:p>
        </w:tc>
      </w:tr>
      <w:tr w14:paraId="0C0F41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78" w:type="dxa"/>
            <w:tcBorders>
              <w:top w:val="single" w:color="auto" w:sz="4" w:space="0"/>
              <w:left w:val="single" w:color="auto" w:sz="4" w:space="0"/>
              <w:bottom w:val="single" w:color="auto" w:sz="4" w:space="0"/>
              <w:right w:val="single" w:color="auto" w:sz="4" w:space="0"/>
            </w:tcBorders>
            <w:noWrap w:val="0"/>
            <w:vAlign w:val="center"/>
          </w:tcPr>
          <w:p w14:paraId="6B7D122D">
            <w:pPr>
              <w:snapToGrid w:val="0"/>
              <w:spacing w:line="240" w:lineRule="auto"/>
              <w:jc w:val="center"/>
              <w:rPr>
                <w:rFonts w:hint="default" w:ascii="微软雅黑" w:hAnsi="微软雅黑" w:eastAsia="微软雅黑"/>
                <w:color w:val="auto"/>
                <w:sz w:val="21"/>
                <w:szCs w:val="21"/>
                <w:highlight w:val="none"/>
                <w:lang w:val="en-US" w:eastAsia="zh-CN"/>
              </w:rPr>
            </w:pPr>
            <w:r>
              <w:rPr>
                <w:rFonts w:hint="eastAsia" w:ascii="微软雅黑" w:hAnsi="微软雅黑" w:eastAsia="微软雅黑"/>
                <w:color w:val="auto"/>
                <w:sz w:val="21"/>
                <w:szCs w:val="21"/>
                <w:highlight w:val="none"/>
                <w:lang w:val="en-US" w:eastAsia="zh-CN"/>
              </w:rPr>
              <w:t>40.3</w:t>
            </w:r>
          </w:p>
        </w:tc>
        <w:tc>
          <w:tcPr>
            <w:tcW w:w="8175" w:type="dxa"/>
            <w:tcBorders>
              <w:top w:val="single" w:color="auto" w:sz="4" w:space="0"/>
              <w:left w:val="single" w:color="auto" w:sz="4" w:space="0"/>
              <w:bottom w:val="single" w:color="auto" w:sz="4" w:space="0"/>
              <w:right w:val="single" w:color="auto" w:sz="4" w:space="0"/>
            </w:tcBorders>
            <w:noWrap w:val="0"/>
            <w:vAlign w:val="center"/>
          </w:tcPr>
          <w:p w14:paraId="0063FB19">
            <w:pPr>
              <w:spacing w:line="240" w:lineRule="auto"/>
              <w:jc w:val="left"/>
              <w:rPr>
                <w:rFonts w:hint="eastAsia" w:ascii="微软雅黑" w:hAnsi="微软雅黑" w:eastAsia="微软雅黑" w:cs="宋体"/>
                <w:bCs/>
                <w:color w:val="auto"/>
                <w:sz w:val="21"/>
                <w:szCs w:val="21"/>
                <w:highlight w:val="none"/>
              </w:rPr>
            </w:pPr>
            <w:r>
              <w:rPr>
                <w:rFonts w:hint="eastAsia" w:ascii="微软雅黑" w:hAnsi="微软雅黑" w:eastAsia="微软雅黑" w:cs="宋体"/>
                <w:bCs/>
                <w:color w:val="auto"/>
                <w:sz w:val="21"/>
                <w:szCs w:val="21"/>
                <w:highlight w:val="none"/>
                <w:lang w:val="en-US" w:eastAsia="zh-CN"/>
              </w:rPr>
              <w:t>中标人</w:t>
            </w:r>
            <w:r>
              <w:rPr>
                <w:rFonts w:hint="eastAsia" w:ascii="微软雅黑" w:hAnsi="微软雅黑" w:eastAsia="微软雅黑" w:cs="宋体"/>
                <w:bCs/>
                <w:color w:val="auto"/>
                <w:sz w:val="21"/>
                <w:szCs w:val="21"/>
                <w:highlight w:val="none"/>
              </w:rPr>
              <w:t>需在</w:t>
            </w:r>
            <w:r>
              <w:rPr>
                <w:rFonts w:hint="eastAsia" w:ascii="微软雅黑" w:hAnsi="微软雅黑" w:eastAsia="微软雅黑" w:cs="宋体"/>
                <w:bCs/>
                <w:color w:val="auto"/>
                <w:sz w:val="21"/>
                <w:szCs w:val="21"/>
                <w:highlight w:val="none"/>
                <w:lang w:val="en-US" w:eastAsia="zh-CN"/>
              </w:rPr>
              <w:t>中标</w:t>
            </w:r>
            <w:r>
              <w:rPr>
                <w:rFonts w:hint="eastAsia" w:ascii="微软雅黑" w:hAnsi="微软雅黑" w:eastAsia="微软雅黑" w:cs="宋体"/>
                <w:bCs/>
                <w:color w:val="auto"/>
                <w:sz w:val="21"/>
                <w:szCs w:val="21"/>
                <w:highlight w:val="none"/>
              </w:rPr>
              <w:t>通知书签发之日后5个工作日内提供2套加电子签章的纸质响应文件给采购人存档。</w:t>
            </w:r>
          </w:p>
        </w:tc>
      </w:tr>
    </w:tbl>
    <w:p w14:paraId="622019C4">
      <w:pPr>
        <w:snapToGrid w:val="0"/>
        <w:rPr>
          <w:rFonts w:hint="eastAsia" w:ascii="微软雅黑" w:hAnsi="微软雅黑" w:eastAsia="微软雅黑"/>
          <w:color w:val="auto"/>
          <w:sz w:val="24"/>
          <w:szCs w:val="20"/>
          <w:highlight w:val="none"/>
        </w:rPr>
      </w:pPr>
    </w:p>
    <w:p w14:paraId="5B3C3EAE">
      <w:pPr>
        <w:snapToGrid w:val="0"/>
        <w:rPr>
          <w:rFonts w:hint="eastAsia" w:ascii="微软雅黑" w:hAnsi="微软雅黑" w:eastAsia="微软雅黑"/>
          <w:color w:val="auto"/>
          <w:sz w:val="24"/>
          <w:szCs w:val="20"/>
          <w:highlight w:val="none"/>
        </w:rPr>
      </w:pPr>
    </w:p>
    <w:p w14:paraId="746D3473">
      <w:pPr>
        <w:pStyle w:val="5"/>
        <w:keepNext w:val="0"/>
        <w:keepLines w:val="0"/>
        <w:jc w:val="center"/>
        <w:rPr>
          <w:rFonts w:hint="eastAsia" w:ascii="微软雅黑" w:hAnsi="微软雅黑" w:eastAsia="微软雅黑"/>
          <w:color w:val="auto"/>
          <w:highlight w:val="none"/>
        </w:rPr>
      </w:pPr>
      <w:r>
        <w:rPr>
          <w:rFonts w:ascii="微软雅黑" w:hAnsi="微软雅黑" w:eastAsia="微软雅黑"/>
          <w:color w:val="auto"/>
          <w:highlight w:val="none"/>
        </w:rPr>
        <w:br w:type="page"/>
      </w:r>
      <w:r>
        <w:rPr>
          <w:rFonts w:hint="eastAsia" w:ascii="微软雅黑" w:hAnsi="微软雅黑" w:eastAsia="微软雅黑"/>
          <w:color w:val="auto"/>
          <w:highlight w:val="none"/>
        </w:rPr>
        <w:t>投标人须知正文</w:t>
      </w:r>
    </w:p>
    <w:p w14:paraId="0855F10E">
      <w:pPr>
        <w:pStyle w:val="5"/>
        <w:keepNext w:val="0"/>
        <w:keepLines w:val="0"/>
        <w:jc w:val="center"/>
        <w:outlineLvl w:val="1"/>
        <w:rPr>
          <w:rFonts w:hint="eastAsia" w:ascii="微软雅黑" w:hAnsi="微软雅黑" w:eastAsia="微软雅黑"/>
          <w:color w:val="auto"/>
          <w:highlight w:val="none"/>
        </w:rPr>
      </w:pPr>
      <w:r>
        <w:rPr>
          <w:rFonts w:hint="eastAsia" w:ascii="微软雅黑" w:hAnsi="微软雅黑" w:eastAsia="微软雅黑"/>
          <w:color w:val="auto"/>
          <w:highlight w:val="none"/>
        </w:rPr>
        <w:t>一、总  则</w:t>
      </w:r>
    </w:p>
    <w:p w14:paraId="747441E1">
      <w:pPr>
        <w:pStyle w:val="6"/>
        <w:keepNext w:val="0"/>
        <w:keepLines w:val="0"/>
        <w:spacing w:before="0" w:after="0" w:line="400" w:lineRule="exact"/>
        <w:ind w:left="420" w:leftChars="200"/>
        <w:outlineLvl w:val="2"/>
        <w:rPr>
          <w:rFonts w:hint="eastAsia" w:ascii="微软雅黑" w:hAnsi="微软雅黑" w:eastAsia="微软雅黑"/>
          <w:color w:val="auto"/>
          <w:sz w:val="24"/>
          <w:highlight w:val="none"/>
        </w:rPr>
      </w:pPr>
      <w:bookmarkStart w:id="111" w:name="_Toc254970527"/>
      <w:bookmarkStart w:id="112" w:name="_Toc254970668"/>
      <w:r>
        <w:rPr>
          <w:rFonts w:hint="eastAsia" w:ascii="微软雅黑" w:hAnsi="微软雅黑" w:eastAsia="微软雅黑"/>
          <w:color w:val="auto"/>
          <w:sz w:val="24"/>
          <w:highlight w:val="none"/>
        </w:rPr>
        <w:t>1.适用范围</w:t>
      </w:r>
      <w:bookmarkEnd w:id="111"/>
      <w:bookmarkEnd w:id="112"/>
    </w:p>
    <w:p w14:paraId="38E9D6BF">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14A31AF6">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1.2本招标文件</w:t>
      </w:r>
      <w:r>
        <w:rPr>
          <w:rFonts w:hint="eastAsia" w:ascii="微软雅黑" w:hAnsi="微软雅黑" w:eastAsia="微软雅黑" w:cs="宋体"/>
          <w:color w:val="auto"/>
          <w:spacing w:val="-6"/>
          <w:szCs w:val="21"/>
          <w:highlight w:val="none"/>
        </w:rPr>
        <w:t>适用于本项目的所有采购程序和环节（法律、法规另有规定的，从其规定）。</w:t>
      </w:r>
    </w:p>
    <w:p w14:paraId="2EAEEFBF">
      <w:pPr>
        <w:pStyle w:val="6"/>
        <w:keepNext w:val="0"/>
        <w:keepLines w:val="0"/>
        <w:spacing w:before="0" w:after="0" w:line="400" w:lineRule="exact"/>
        <w:ind w:left="420" w:leftChars="200"/>
        <w:outlineLvl w:val="2"/>
        <w:rPr>
          <w:rFonts w:hint="eastAsia" w:ascii="微软雅黑" w:hAnsi="微软雅黑" w:eastAsia="微软雅黑"/>
          <w:color w:val="auto"/>
          <w:sz w:val="24"/>
          <w:highlight w:val="none"/>
        </w:rPr>
      </w:pPr>
      <w:bookmarkStart w:id="113" w:name="_Toc254970669"/>
      <w:bookmarkStart w:id="114" w:name="_Toc254970528"/>
      <w:r>
        <w:rPr>
          <w:rFonts w:hint="eastAsia" w:ascii="微软雅黑" w:hAnsi="微软雅黑" w:eastAsia="微软雅黑"/>
          <w:color w:val="auto"/>
          <w:sz w:val="24"/>
          <w:highlight w:val="none"/>
        </w:rPr>
        <w:t>2.定义</w:t>
      </w:r>
      <w:bookmarkEnd w:id="113"/>
      <w:bookmarkEnd w:id="114"/>
    </w:p>
    <w:p w14:paraId="1B35FD68">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2.1“采购人”是指依法进行政府采购的国家机关、事业单位、团体组织。</w:t>
      </w:r>
    </w:p>
    <w:p w14:paraId="2FC91AFB">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2.2“采购代理机构”是指政府采购集中采购机构和集中采购机构以外的采购代理机构。</w:t>
      </w:r>
    </w:p>
    <w:p w14:paraId="3945A853">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2.3“供应商”是指向采购人提供货物、工程或者服务的法人、其他组织或者自然人。</w:t>
      </w:r>
    </w:p>
    <w:p w14:paraId="05C83C22">
      <w:pPr>
        <w:pStyle w:val="8"/>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2.4“投标人”是指响应招标、参加投标竞争的法人、其他组织或者自然人。</w:t>
      </w:r>
    </w:p>
    <w:p w14:paraId="05F4E295">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2.5“服务”是指除货物和工程以外的其他政府采购对象。</w:t>
      </w:r>
    </w:p>
    <w:p w14:paraId="2730B2C2">
      <w:pPr>
        <w:pStyle w:val="6"/>
        <w:keepNext w:val="0"/>
        <w:keepLines w:val="0"/>
        <w:spacing w:before="0" w:after="0" w:line="400" w:lineRule="exact"/>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2.</w:t>
      </w:r>
      <w:r>
        <w:rPr>
          <w:rFonts w:ascii="微软雅黑" w:hAnsi="微软雅黑" w:eastAsia="微软雅黑"/>
          <w:b w:val="0"/>
          <w:color w:val="auto"/>
          <w:sz w:val="21"/>
          <w:szCs w:val="21"/>
          <w:highlight w:val="none"/>
        </w:rPr>
        <w:t>6</w:t>
      </w:r>
      <w:r>
        <w:rPr>
          <w:rFonts w:hint="eastAsia" w:ascii="微软雅黑" w:hAnsi="微软雅黑" w:eastAsia="微软雅黑"/>
          <w:b w:val="0"/>
          <w:color w:val="auto"/>
          <w:sz w:val="21"/>
          <w:szCs w:val="21"/>
          <w:highlight w:val="none"/>
        </w:rPr>
        <w:t>“书面形式”是指合同书、信件和数据电文（包括电报、电传、传真、电子数据交换和电子邮件）等可以有形地表现所载内容的形式。</w:t>
      </w:r>
    </w:p>
    <w:p w14:paraId="6438D5C9">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2.</w:t>
      </w:r>
      <w:r>
        <w:rPr>
          <w:rFonts w:ascii="微软雅黑" w:hAnsi="微软雅黑" w:eastAsia="微软雅黑"/>
          <w:b w:val="0"/>
          <w:color w:val="auto"/>
          <w:sz w:val="21"/>
          <w:szCs w:val="21"/>
          <w:highlight w:val="none"/>
        </w:rPr>
        <w:t>7</w:t>
      </w:r>
      <w:r>
        <w:rPr>
          <w:rFonts w:hint="eastAsia" w:ascii="微软雅黑" w:hAnsi="微软雅黑" w:eastAsia="微软雅黑"/>
          <w:b w:val="0"/>
          <w:color w:val="auto"/>
          <w:sz w:val="21"/>
          <w:szCs w:val="21"/>
          <w:highlight w:val="none"/>
        </w:rPr>
        <w:t>“实质性要求”是指招标文件中已经指明不满足则投标无效的条款，或者不能负偏离的条款，或者采购需求中带“▲”的条款。</w:t>
      </w:r>
    </w:p>
    <w:p w14:paraId="5E2E539C">
      <w:pPr>
        <w:snapToGrid w:val="0"/>
        <w:spacing w:line="400" w:lineRule="exact"/>
        <w:ind w:firstLine="0" w:firstLineChars="0"/>
        <w:jc w:val="left"/>
        <w:rPr>
          <w:rFonts w:ascii="微软雅黑" w:hAnsi="微软雅黑" w:eastAsia="微软雅黑" w:cs="宋体"/>
          <w:color w:val="auto"/>
          <w:szCs w:val="21"/>
          <w:highlight w:val="none"/>
        </w:rPr>
      </w:pPr>
      <w:r>
        <w:rPr>
          <w:rFonts w:hint="eastAsia"/>
          <w:color w:val="auto"/>
          <w:highlight w:val="none"/>
          <w:lang w:val="en-US" w:eastAsia="zh-CN"/>
        </w:rPr>
        <w:t xml:space="preserve">    </w:t>
      </w:r>
      <w:r>
        <w:rPr>
          <w:rFonts w:hint="eastAsia" w:ascii="微软雅黑" w:hAnsi="微软雅黑" w:eastAsia="微软雅黑"/>
          <w:color w:val="auto"/>
          <w:szCs w:val="21"/>
          <w:highlight w:val="none"/>
        </w:rPr>
        <w:t>2.</w:t>
      </w:r>
      <w:r>
        <w:rPr>
          <w:rFonts w:hint="eastAsia" w:ascii="微软雅黑" w:hAnsi="微软雅黑" w:eastAsia="微软雅黑"/>
          <w:color w:val="auto"/>
          <w:szCs w:val="21"/>
          <w:highlight w:val="none"/>
          <w:lang w:val="en-US" w:eastAsia="zh-CN"/>
        </w:rPr>
        <w:t>8</w:t>
      </w:r>
      <w:r>
        <w:rPr>
          <w:rFonts w:hint="eastAsia" w:ascii="微软雅黑" w:hAnsi="微软雅黑" w:eastAsia="微软雅黑" w:cs="宋体"/>
          <w:color w:val="auto"/>
          <w:szCs w:val="21"/>
          <w:highlight w:val="none"/>
        </w:rPr>
        <w:t>“正偏离”，是指投标文件对招标文件“采购需求”中有关条款作出的响应优于条款要求并有利于采购人的情形。</w:t>
      </w:r>
    </w:p>
    <w:p w14:paraId="04239AA4">
      <w:pPr>
        <w:snapToGrid w:val="0"/>
        <w:spacing w:line="400" w:lineRule="exact"/>
        <w:ind w:firstLine="420" w:firstLineChars="200"/>
        <w:jc w:val="left"/>
        <w:rPr>
          <w:rFonts w:ascii="微软雅黑" w:hAnsi="微软雅黑" w:eastAsia="微软雅黑" w:cs="宋体"/>
          <w:color w:val="auto"/>
          <w:szCs w:val="21"/>
          <w:highlight w:val="none"/>
        </w:rPr>
      </w:pPr>
      <w:r>
        <w:rPr>
          <w:rFonts w:ascii="微软雅黑" w:hAnsi="微软雅黑" w:eastAsia="微软雅黑" w:cs="宋体"/>
          <w:color w:val="auto"/>
          <w:szCs w:val="21"/>
          <w:highlight w:val="none"/>
        </w:rPr>
        <w:t>2.</w:t>
      </w:r>
      <w:r>
        <w:rPr>
          <w:rFonts w:hint="eastAsia" w:ascii="微软雅黑" w:hAnsi="微软雅黑" w:eastAsia="微软雅黑" w:cs="宋体"/>
          <w:color w:val="auto"/>
          <w:szCs w:val="21"/>
          <w:highlight w:val="none"/>
          <w:lang w:val="en-US" w:eastAsia="zh-CN"/>
        </w:rPr>
        <w:t>9</w:t>
      </w:r>
      <w:r>
        <w:rPr>
          <w:rFonts w:hint="eastAsia" w:ascii="微软雅黑" w:hAnsi="微软雅黑" w:eastAsia="微软雅黑" w:cs="宋体"/>
          <w:color w:val="auto"/>
          <w:szCs w:val="21"/>
          <w:highlight w:val="none"/>
        </w:rPr>
        <w:t>“负偏离”，是指投标文件对招标文件“采购需求”中有关条款作出的响应不满足条款要求，导致采购人要求不能得到满足的情形。</w:t>
      </w:r>
    </w:p>
    <w:p w14:paraId="08091ABE">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2.1</w:t>
      </w:r>
      <w:r>
        <w:rPr>
          <w:rFonts w:hint="eastAsia" w:ascii="微软雅黑" w:hAnsi="微软雅黑" w:eastAsia="微软雅黑"/>
          <w:color w:val="auto"/>
          <w:szCs w:val="21"/>
          <w:highlight w:val="none"/>
          <w:lang w:val="en-US" w:eastAsia="zh-CN"/>
        </w:rPr>
        <w:t>0</w:t>
      </w:r>
      <w:r>
        <w:rPr>
          <w:rFonts w:hint="eastAsia" w:ascii="微软雅黑" w:hAnsi="微软雅黑" w:eastAsia="微软雅黑" w:cs="宋体"/>
          <w:color w:val="auto"/>
          <w:szCs w:val="21"/>
          <w:highlight w:val="none"/>
        </w:rPr>
        <w:t>“允许负偏离的条款”是指采购需求中的不属于“实质性要求”的条款。</w:t>
      </w:r>
      <w:bookmarkStart w:id="115" w:name="_Toc254970529"/>
      <w:bookmarkStart w:id="116" w:name="_Toc254970670"/>
    </w:p>
    <w:p w14:paraId="1A585B07">
      <w:pPr>
        <w:pStyle w:val="6"/>
        <w:keepNext w:val="0"/>
        <w:keepLines w:val="0"/>
        <w:spacing w:before="0" w:after="0" w:line="400" w:lineRule="exact"/>
        <w:ind w:left="420" w:leftChars="200"/>
        <w:outlineLvl w:val="2"/>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3.</w:t>
      </w:r>
      <w:bookmarkEnd w:id="115"/>
      <w:bookmarkEnd w:id="116"/>
      <w:r>
        <w:rPr>
          <w:rFonts w:hint="eastAsia" w:ascii="微软雅黑" w:hAnsi="微软雅黑" w:eastAsia="微软雅黑"/>
          <w:color w:val="auto"/>
          <w:sz w:val="24"/>
          <w:highlight w:val="none"/>
        </w:rPr>
        <w:t>投标人的资格要求</w:t>
      </w:r>
    </w:p>
    <w:p w14:paraId="110F1150">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投标人的资格要求详见“投标人须知前附表”。</w:t>
      </w:r>
    </w:p>
    <w:p w14:paraId="6507ED15">
      <w:pPr>
        <w:pStyle w:val="6"/>
        <w:keepNext w:val="0"/>
        <w:keepLines w:val="0"/>
        <w:spacing w:before="0" w:after="0" w:line="400" w:lineRule="exact"/>
        <w:ind w:left="420" w:leftChars="200"/>
        <w:outlineLvl w:val="2"/>
        <w:rPr>
          <w:rFonts w:hint="eastAsia" w:ascii="微软雅黑" w:hAnsi="微软雅黑" w:eastAsia="微软雅黑"/>
          <w:color w:val="auto"/>
          <w:sz w:val="24"/>
          <w:highlight w:val="none"/>
        </w:rPr>
      </w:pPr>
      <w:bookmarkStart w:id="117" w:name="_Toc254970530"/>
      <w:bookmarkStart w:id="118" w:name="_Toc254970671"/>
      <w:r>
        <w:rPr>
          <w:rFonts w:hint="eastAsia" w:ascii="微软雅黑" w:hAnsi="微软雅黑" w:eastAsia="微软雅黑"/>
          <w:color w:val="auto"/>
          <w:sz w:val="24"/>
          <w:highlight w:val="none"/>
        </w:rPr>
        <w:t>4.投标委托</w:t>
      </w:r>
      <w:bookmarkEnd w:id="117"/>
      <w:bookmarkEnd w:id="118"/>
    </w:p>
    <w:p w14:paraId="7486D0F6">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投标人代表参加投标活动过程中必须携带个人有效身份证件。如投标人代表不是法定代表人，须持有授权委托书（按第六章要求格式填写）。</w:t>
      </w:r>
    </w:p>
    <w:p w14:paraId="6360B187">
      <w:pPr>
        <w:pStyle w:val="6"/>
        <w:keepNext w:val="0"/>
        <w:keepLines w:val="0"/>
        <w:spacing w:before="0" w:after="0" w:line="400" w:lineRule="exact"/>
        <w:ind w:left="420" w:leftChars="200"/>
        <w:outlineLvl w:val="2"/>
        <w:rPr>
          <w:rFonts w:hint="eastAsia" w:ascii="微软雅黑" w:hAnsi="微软雅黑" w:eastAsia="微软雅黑"/>
          <w:color w:val="auto"/>
          <w:sz w:val="24"/>
          <w:highlight w:val="none"/>
        </w:rPr>
      </w:pPr>
      <w:bookmarkStart w:id="119" w:name="_5.投标费用"/>
      <w:bookmarkEnd w:id="119"/>
      <w:bookmarkStart w:id="120" w:name="_Toc254970531"/>
      <w:bookmarkStart w:id="121" w:name="_Toc254970672"/>
      <w:r>
        <w:rPr>
          <w:rFonts w:hint="eastAsia" w:ascii="微软雅黑" w:hAnsi="微软雅黑" w:eastAsia="微软雅黑"/>
          <w:color w:val="auto"/>
          <w:sz w:val="24"/>
          <w:highlight w:val="none"/>
        </w:rPr>
        <w:t>5.投标费用</w:t>
      </w:r>
      <w:bookmarkEnd w:id="120"/>
      <w:bookmarkEnd w:id="121"/>
    </w:p>
    <w:p w14:paraId="51323C21">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4FB4BE2B">
      <w:pPr>
        <w:pStyle w:val="6"/>
        <w:keepNext w:val="0"/>
        <w:keepLines w:val="0"/>
        <w:spacing w:before="0" w:after="0" w:line="400" w:lineRule="exact"/>
        <w:ind w:left="420" w:leftChars="200"/>
        <w:outlineLvl w:val="2"/>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6.联合体投标</w:t>
      </w:r>
    </w:p>
    <w:p w14:paraId="59B45B5A">
      <w:pPr>
        <w:snapToGrid w:val="0"/>
        <w:spacing w:line="400" w:lineRule="exact"/>
        <w:ind w:firstLine="420" w:firstLineChars="200"/>
        <w:jc w:val="lef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6.1本项目是否接受联合体投标，详见“投标人须知前附表”。</w:t>
      </w:r>
    </w:p>
    <w:p w14:paraId="53F104FF">
      <w:pPr>
        <w:snapToGrid w:val="0"/>
        <w:spacing w:line="400" w:lineRule="exact"/>
        <w:ind w:firstLine="420" w:firstLineChars="200"/>
        <w:jc w:val="left"/>
        <w:rPr>
          <w:rFonts w:ascii="微软雅黑" w:hAnsi="微软雅黑" w:eastAsia="微软雅黑"/>
          <w:bCs/>
          <w:color w:val="auto"/>
          <w:szCs w:val="21"/>
          <w:highlight w:val="none"/>
        </w:rPr>
      </w:pPr>
      <w:r>
        <w:rPr>
          <w:rFonts w:hint="eastAsia" w:ascii="微软雅黑" w:hAnsi="微软雅黑" w:eastAsia="微软雅黑"/>
          <w:bCs/>
          <w:color w:val="auto"/>
          <w:szCs w:val="21"/>
          <w:highlight w:val="none"/>
        </w:rPr>
        <w:t>6.2如接受联合体投标，联合体投标要求详见“投标人须知前附表”。</w:t>
      </w:r>
    </w:p>
    <w:p w14:paraId="3D394C94">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bCs/>
          <w:color w:val="auto"/>
          <w:szCs w:val="21"/>
          <w:highlight w:val="none"/>
        </w:rPr>
        <w:t>6.3根据《政府采购促进中小企业发展管理办法》（财库〔2020〕46号）及《广西壮族自治区财政厅关于贯彻落实政府采购支持中小企业发展政策的通知》（桂财采〔2022〕31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p>
    <w:p w14:paraId="33942195">
      <w:pPr>
        <w:pStyle w:val="6"/>
        <w:keepNext w:val="0"/>
        <w:keepLines w:val="0"/>
        <w:spacing w:before="0" w:after="0" w:line="400" w:lineRule="exact"/>
        <w:ind w:left="420" w:leftChars="200"/>
        <w:outlineLvl w:val="2"/>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7.转包与分包             </w:t>
      </w:r>
    </w:p>
    <w:p w14:paraId="1406B114">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bookmarkStart w:id="122" w:name="_Toc254970673"/>
      <w:bookmarkStart w:id="123" w:name="_Toc254970532"/>
      <w:r>
        <w:rPr>
          <w:rFonts w:hint="eastAsia" w:ascii="微软雅黑" w:hAnsi="微软雅黑" w:eastAsia="微软雅黑"/>
          <w:b w:val="0"/>
          <w:color w:val="auto"/>
          <w:sz w:val="21"/>
          <w:szCs w:val="21"/>
          <w:highlight w:val="none"/>
        </w:rPr>
        <w:t>7.1本项目</w:t>
      </w:r>
      <w:r>
        <w:rPr>
          <w:rFonts w:hint="eastAsia" w:ascii="微软雅黑" w:hAnsi="微软雅黑" w:eastAsia="微软雅黑"/>
          <w:b/>
          <w:bCs/>
          <w:color w:val="auto"/>
          <w:sz w:val="21"/>
          <w:szCs w:val="21"/>
          <w:highlight w:val="none"/>
          <w:u w:val="none"/>
        </w:rPr>
        <w:t>不允许</w:t>
      </w:r>
      <w:r>
        <w:rPr>
          <w:rFonts w:hint="eastAsia" w:ascii="微软雅黑" w:hAnsi="微软雅黑" w:eastAsia="微软雅黑"/>
          <w:b w:val="0"/>
          <w:color w:val="auto"/>
          <w:sz w:val="21"/>
          <w:szCs w:val="21"/>
          <w:highlight w:val="none"/>
        </w:rPr>
        <w:t>转包。</w:t>
      </w:r>
    </w:p>
    <w:p w14:paraId="01A6CEE6">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6823D5F4">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2734ABC9">
      <w:pPr>
        <w:pStyle w:val="6"/>
        <w:keepNext w:val="0"/>
        <w:keepLines w:val="0"/>
        <w:spacing w:before="0" w:after="0" w:line="400" w:lineRule="exact"/>
        <w:ind w:left="420" w:leftChars="200"/>
        <w:outlineLvl w:val="2"/>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8.特别说明</w:t>
      </w:r>
      <w:bookmarkEnd w:id="122"/>
      <w:bookmarkEnd w:id="123"/>
    </w:p>
    <w:p w14:paraId="2CC2BBEE">
      <w:pPr>
        <w:pStyle w:val="6"/>
        <w:keepNext w:val="0"/>
        <w:keepLines w:val="0"/>
        <w:spacing w:before="0" w:after="0" w:line="400" w:lineRule="exact"/>
        <w:ind w:firstLine="367" w:firstLineChars="175"/>
        <w:rPr>
          <w:rFonts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8.1如果本招标文件要求提供投标人或制造商的资格、信誉、荣誉、业绩与企业认证等材料的，资格、信誉、荣誉、业绩与企业认证等必须为投标人或者制造商所拥有或自身获得 。</w:t>
      </w:r>
    </w:p>
    <w:p w14:paraId="70D6A092">
      <w:pPr>
        <w:pStyle w:val="6"/>
        <w:keepNext w:val="0"/>
        <w:keepLines w:val="0"/>
        <w:spacing w:before="0" w:after="0" w:line="400" w:lineRule="exact"/>
        <w:ind w:firstLine="367" w:firstLineChars="175"/>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8.2投标人应仔细阅读招标文件的所有内容，按照招标文件的要求提交投标文件，并对所提供的全部资料的真实性承担法律责任。</w:t>
      </w:r>
    </w:p>
    <w:p w14:paraId="3283A3C4">
      <w:pPr>
        <w:pStyle w:val="6"/>
        <w:keepNext w:val="0"/>
        <w:keepLines w:val="0"/>
        <w:spacing w:before="0" w:after="0" w:line="400" w:lineRule="exact"/>
        <w:ind w:firstLine="367" w:firstLineChars="175"/>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156CD188">
      <w:pPr>
        <w:pStyle w:val="6"/>
        <w:keepNext w:val="0"/>
        <w:keepLines w:val="0"/>
        <w:spacing w:before="0" w:after="0" w:line="400" w:lineRule="exact"/>
        <w:ind w:left="420" w:leftChars="200"/>
        <w:outlineLvl w:val="2"/>
        <w:rPr>
          <w:rFonts w:ascii="微软雅黑" w:hAnsi="微软雅黑" w:eastAsia="微软雅黑"/>
          <w:color w:val="auto"/>
          <w:sz w:val="24"/>
          <w:highlight w:val="none"/>
        </w:rPr>
      </w:pPr>
      <w:r>
        <w:rPr>
          <w:rFonts w:ascii="微软雅黑" w:hAnsi="微软雅黑" w:eastAsia="微软雅黑"/>
          <w:color w:val="auto"/>
          <w:sz w:val="24"/>
          <w:highlight w:val="none"/>
        </w:rPr>
        <w:t>9.</w:t>
      </w:r>
      <w:r>
        <w:rPr>
          <w:rFonts w:hint="eastAsia" w:ascii="微软雅黑" w:hAnsi="微软雅黑" w:eastAsia="微软雅黑"/>
          <w:color w:val="auto"/>
          <w:sz w:val="24"/>
          <w:highlight w:val="none"/>
        </w:rPr>
        <w:t>回避与串通投标</w:t>
      </w:r>
    </w:p>
    <w:p w14:paraId="42B3E167">
      <w:pPr>
        <w:pStyle w:val="6"/>
        <w:keepNext w:val="0"/>
        <w:keepLines w:val="0"/>
        <w:spacing w:before="0" w:after="0" w:line="400" w:lineRule="exact"/>
        <w:ind w:firstLine="367" w:firstLineChars="175"/>
        <w:rPr>
          <w:rFonts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9</w:t>
      </w:r>
      <w:r>
        <w:rPr>
          <w:rFonts w:ascii="微软雅黑" w:hAnsi="微软雅黑" w:eastAsia="微软雅黑"/>
          <w:b w:val="0"/>
          <w:color w:val="auto"/>
          <w:sz w:val="21"/>
          <w:szCs w:val="21"/>
          <w:highlight w:val="none"/>
        </w:rPr>
        <w:t>.1在政府采购活动中，采购人员及相关人员与</w:t>
      </w:r>
      <w:r>
        <w:rPr>
          <w:rFonts w:hint="eastAsia" w:ascii="微软雅黑" w:hAnsi="微软雅黑" w:eastAsia="微软雅黑"/>
          <w:b w:val="0"/>
          <w:color w:val="auto"/>
          <w:sz w:val="21"/>
          <w:szCs w:val="21"/>
          <w:highlight w:val="none"/>
        </w:rPr>
        <w:t>供应商</w:t>
      </w:r>
      <w:r>
        <w:rPr>
          <w:rFonts w:ascii="微软雅黑" w:hAnsi="微软雅黑" w:eastAsia="微软雅黑"/>
          <w:b w:val="0"/>
          <w:color w:val="auto"/>
          <w:sz w:val="21"/>
          <w:szCs w:val="21"/>
          <w:highlight w:val="none"/>
        </w:rPr>
        <w:t>有下列利害关系之一的，应当回避：</w:t>
      </w:r>
    </w:p>
    <w:p w14:paraId="71F25C44">
      <w:pPr>
        <w:pStyle w:val="23"/>
        <w:snapToGrid w:val="0"/>
        <w:spacing w:line="400" w:lineRule="exact"/>
        <w:ind w:left="2" w:leftChars="1" w:firstLine="420" w:firstLineChars="200"/>
        <w:rPr>
          <w:rFonts w:ascii="微软雅黑" w:hAnsi="微软雅黑" w:eastAsia="微软雅黑"/>
          <w:color w:val="auto"/>
          <w:kern w:val="2"/>
          <w:sz w:val="21"/>
          <w:highlight w:val="none"/>
        </w:rPr>
      </w:pPr>
      <w:r>
        <w:rPr>
          <w:rFonts w:ascii="微软雅黑" w:hAnsi="微软雅黑" w:eastAsia="微软雅黑"/>
          <w:color w:val="auto"/>
          <w:kern w:val="2"/>
          <w:sz w:val="21"/>
          <w:highlight w:val="none"/>
        </w:rPr>
        <w:t>（</w:t>
      </w:r>
      <w:r>
        <w:rPr>
          <w:rFonts w:hint="eastAsia" w:ascii="微软雅黑" w:hAnsi="微软雅黑" w:eastAsia="微软雅黑"/>
          <w:color w:val="auto"/>
          <w:kern w:val="2"/>
          <w:sz w:val="21"/>
          <w:highlight w:val="none"/>
        </w:rPr>
        <w:t>1</w:t>
      </w:r>
      <w:r>
        <w:rPr>
          <w:rFonts w:ascii="微软雅黑" w:hAnsi="微软雅黑" w:eastAsia="微软雅黑"/>
          <w:color w:val="auto"/>
          <w:kern w:val="2"/>
          <w:sz w:val="21"/>
          <w:highlight w:val="none"/>
        </w:rPr>
        <w:t>）参加采购活动前3年内与</w:t>
      </w:r>
      <w:r>
        <w:rPr>
          <w:rFonts w:hint="eastAsia" w:ascii="微软雅黑" w:hAnsi="微软雅黑" w:eastAsia="微软雅黑"/>
          <w:color w:val="auto"/>
          <w:kern w:val="2"/>
          <w:sz w:val="21"/>
          <w:highlight w:val="none"/>
        </w:rPr>
        <w:t>供应商</w:t>
      </w:r>
      <w:r>
        <w:rPr>
          <w:rFonts w:ascii="微软雅黑" w:hAnsi="微软雅黑" w:eastAsia="微软雅黑"/>
          <w:color w:val="auto"/>
          <w:kern w:val="2"/>
          <w:sz w:val="21"/>
          <w:highlight w:val="none"/>
        </w:rPr>
        <w:t>存在劳动关系；</w:t>
      </w:r>
    </w:p>
    <w:p w14:paraId="58B4F771">
      <w:pPr>
        <w:pStyle w:val="23"/>
        <w:snapToGrid w:val="0"/>
        <w:spacing w:line="400" w:lineRule="exact"/>
        <w:ind w:left="2" w:leftChars="1" w:firstLine="420" w:firstLineChars="200"/>
        <w:rPr>
          <w:rFonts w:ascii="微软雅黑" w:hAnsi="微软雅黑" w:eastAsia="微软雅黑"/>
          <w:color w:val="auto"/>
          <w:kern w:val="2"/>
          <w:sz w:val="21"/>
          <w:highlight w:val="none"/>
        </w:rPr>
      </w:pPr>
      <w:r>
        <w:rPr>
          <w:rFonts w:ascii="微软雅黑" w:hAnsi="微软雅黑" w:eastAsia="微软雅黑"/>
          <w:color w:val="auto"/>
          <w:kern w:val="2"/>
          <w:sz w:val="21"/>
          <w:highlight w:val="none"/>
        </w:rPr>
        <w:t>（</w:t>
      </w:r>
      <w:r>
        <w:rPr>
          <w:rFonts w:hint="eastAsia" w:ascii="微软雅黑" w:hAnsi="微软雅黑" w:eastAsia="微软雅黑"/>
          <w:color w:val="auto"/>
          <w:kern w:val="2"/>
          <w:sz w:val="21"/>
          <w:highlight w:val="none"/>
        </w:rPr>
        <w:t>2</w:t>
      </w:r>
      <w:r>
        <w:rPr>
          <w:rFonts w:ascii="微软雅黑" w:hAnsi="微软雅黑" w:eastAsia="微软雅黑"/>
          <w:color w:val="auto"/>
          <w:kern w:val="2"/>
          <w:sz w:val="21"/>
          <w:highlight w:val="none"/>
        </w:rPr>
        <w:t>）参加采购活动前3年内担任</w:t>
      </w:r>
      <w:r>
        <w:rPr>
          <w:rFonts w:hint="eastAsia" w:ascii="微软雅黑" w:hAnsi="微软雅黑" w:eastAsia="微软雅黑"/>
          <w:color w:val="auto"/>
          <w:kern w:val="2"/>
          <w:sz w:val="21"/>
          <w:highlight w:val="none"/>
        </w:rPr>
        <w:t>供应商</w:t>
      </w:r>
      <w:r>
        <w:rPr>
          <w:rFonts w:ascii="微软雅黑" w:hAnsi="微软雅黑" w:eastAsia="微软雅黑"/>
          <w:color w:val="auto"/>
          <w:kern w:val="2"/>
          <w:sz w:val="21"/>
          <w:highlight w:val="none"/>
        </w:rPr>
        <w:t>的董事、监事；</w:t>
      </w:r>
    </w:p>
    <w:p w14:paraId="36AEAB08">
      <w:pPr>
        <w:pStyle w:val="23"/>
        <w:snapToGrid w:val="0"/>
        <w:spacing w:line="400" w:lineRule="exact"/>
        <w:ind w:left="2" w:leftChars="1" w:firstLine="420" w:firstLineChars="200"/>
        <w:rPr>
          <w:rFonts w:ascii="微软雅黑" w:hAnsi="微软雅黑" w:eastAsia="微软雅黑"/>
          <w:color w:val="auto"/>
          <w:kern w:val="2"/>
          <w:sz w:val="21"/>
          <w:highlight w:val="none"/>
        </w:rPr>
      </w:pPr>
      <w:r>
        <w:rPr>
          <w:rFonts w:ascii="微软雅黑" w:hAnsi="微软雅黑" w:eastAsia="微软雅黑"/>
          <w:color w:val="auto"/>
          <w:kern w:val="2"/>
          <w:sz w:val="21"/>
          <w:highlight w:val="none"/>
        </w:rPr>
        <w:t>（</w:t>
      </w:r>
      <w:r>
        <w:rPr>
          <w:rFonts w:hint="eastAsia" w:ascii="微软雅黑" w:hAnsi="微软雅黑" w:eastAsia="微软雅黑"/>
          <w:color w:val="auto"/>
          <w:kern w:val="2"/>
          <w:sz w:val="21"/>
          <w:highlight w:val="none"/>
        </w:rPr>
        <w:t>3</w:t>
      </w:r>
      <w:r>
        <w:rPr>
          <w:rFonts w:ascii="微软雅黑" w:hAnsi="微软雅黑" w:eastAsia="微软雅黑"/>
          <w:color w:val="auto"/>
          <w:kern w:val="2"/>
          <w:sz w:val="21"/>
          <w:highlight w:val="none"/>
        </w:rPr>
        <w:t>）参加采购活动前3年内是</w:t>
      </w:r>
      <w:r>
        <w:rPr>
          <w:rFonts w:hint="eastAsia" w:ascii="微软雅黑" w:hAnsi="微软雅黑" w:eastAsia="微软雅黑"/>
          <w:color w:val="auto"/>
          <w:kern w:val="2"/>
          <w:sz w:val="21"/>
          <w:highlight w:val="none"/>
        </w:rPr>
        <w:t>供应商</w:t>
      </w:r>
      <w:r>
        <w:rPr>
          <w:rFonts w:ascii="微软雅黑" w:hAnsi="微软雅黑" w:eastAsia="微软雅黑"/>
          <w:color w:val="auto"/>
          <w:kern w:val="2"/>
          <w:sz w:val="21"/>
          <w:highlight w:val="none"/>
        </w:rPr>
        <w:t>的控股股东或者实际控制人；</w:t>
      </w:r>
    </w:p>
    <w:p w14:paraId="35E856C5">
      <w:pPr>
        <w:pStyle w:val="23"/>
        <w:snapToGrid w:val="0"/>
        <w:spacing w:line="400" w:lineRule="exact"/>
        <w:ind w:left="2" w:leftChars="1" w:firstLine="420" w:firstLineChars="200"/>
        <w:rPr>
          <w:rFonts w:ascii="微软雅黑" w:hAnsi="微软雅黑" w:eastAsia="微软雅黑"/>
          <w:color w:val="auto"/>
          <w:kern w:val="2"/>
          <w:sz w:val="21"/>
          <w:highlight w:val="none"/>
        </w:rPr>
      </w:pPr>
      <w:r>
        <w:rPr>
          <w:rFonts w:ascii="微软雅黑" w:hAnsi="微软雅黑" w:eastAsia="微软雅黑"/>
          <w:color w:val="auto"/>
          <w:kern w:val="2"/>
          <w:sz w:val="21"/>
          <w:highlight w:val="none"/>
        </w:rPr>
        <w:t>（</w:t>
      </w:r>
      <w:r>
        <w:rPr>
          <w:rFonts w:hint="eastAsia" w:ascii="微软雅黑" w:hAnsi="微软雅黑" w:eastAsia="微软雅黑"/>
          <w:color w:val="auto"/>
          <w:kern w:val="2"/>
          <w:sz w:val="21"/>
          <w:highlight w:val="none"/>
        </w:rPr>
        <w:t>4</w:t>
      </w:r>
      <w:r>
        <w:rPr>
          <w:rFonts w:ascii="微软雅黑" w:hAnsi="微软雅黑" w:eastAsia="微软雅黑"/>
          <w:color w:val="auto"/>
          <w:kern w:val="2"/>
          <w:sz w:val="21"/>
          <w:highlight w:val="none"/>
        </w:rPr>
        <w:t>）与</w:t>
      </w:r>
      <w:r>
        <w:rPr>
          <w:rFonts w:hint="eastAsia" w:ascii="微软雅黑" w:hAnsi="微软雅黑" w:eastAsia="微软雅黑"/>
          <w:color w:val="auto"/>
          <w:kern w:val="2"/>
          <w:sz w:val="21"/>
          <w:highlight w:val="none"/>
        </w:rPr>
        <w:t>供应商</w:t>
      </w:r>
      <w:r>
        <w:rPr>
          <w:rFonts w:ascii="微软雅黑" w:hAnsi="微软雅黑" w:eastAsia="微软雅黑"/>
          <w:color w:val="auto"/>
          <w:kern w:val="2"/>
          <w:sz w:val="21"/>
          <w:highlight w:val="none"/>
        </w:rPr>
        <w:t>的法定代表人或者负责人有夫妻、直系血亲、三代以内旁系血亲或者近姻亲关系；</w:t>
      </w:r>
    </w:p>
    <w:p w14:paraId="42C36948">
      <w:pPr>
        <w:pStyle w:val="23"/>
        <w:snapToGrid w:val="0"/>
        <w:spacing w:line="400" w:lineRule="exact"/>
        <w:ind w:left="2" w:leftChars="1" w:firstLine="420" w:firstLineChars="200"/>
        <w:rPr>
          <w:rFonts w:ascii="微软雅黑" w:hAnsi="微软雅黑" w:eastAsia="微软雅黑"/>
          <w:color w:val="auto"/>
          <w:kern w:val="2"/>
          <w:sz w:val="21"/>
          <w:highlight w:val="none"/>
        </w:rPr>
      </w:pPr>
      <w:r>
        <w:rPr>
          <w:rFonts w:ascii="微软雅黑" w:hAnsi="微软雅黑" w:eastAsia="微软雅黑"/>
          <w:color w:val="auto"/>
          <w:kern w:val="2"/>
          <w:sz w:val="21"/>
          <w:highlight w:val="none"/>
        </w:rPr>
        <w:t>（</w:t>
      </w:r>
      <w:r>
        <w:rPr>
          <w:rFonts w:hint="eastAsia" w:ascii="微软雅黑" w:hAnsi="微软雅黑" w:eastAsia="微软雅黑"/>
          <w:color w:val="auto"/>
          <w:kern w:val="2"/>
          <w:sz w:val="21"/>
          <w:highlight w:val="none"/>
        </w:rPr>
        <w:t>5</w:t>
      </w:r>
      <w:r>
        <w:rPr>
          <w:rFonts w:ascii="微软雅黑" w:hAnsi="微软雅黑" w:eastAsia="微软雅黑"/>
          <w:color w:val="auto"/>
          <w:kern w:val="2"/>
          <w:sz w:val="21"/>
          <w:highlight w:val="none"/>
        </w:rPr>
        <w:t>）与</w:t>
      </w:r>
      <w:r>
        <w:rPr>
          <w:rFonts w:hint="eastAsia" w:ascii="微软雅黑" w:hAnsi="微软雅黑" w:eastAsia="微软雅黑"/>
          <w:color w:val="auto"/>
          <w:kern w:val="2"/>
          <w:sz w:val="21"/>
          <w:highlight w:val="none"/>
        </w:rPr>
        <w:t>供应商</w:t>
      </w:r>
      <w:r>
        <w:rPr>
          <w:rFonts w:ascii="微软雅黑" w:hAnsi="微软雅黑" w:eastAsia="微软雅黑"/>
          <w:color w:val="auto"/>
          <w:kern w:val="2"/>
          <w:sz w:val="21"/>
          <w:highlight w:val="none"/>
        </w:rPr>
        <w:t>有其他可能影响政府采购活动公平、公正进行的关系。</w:t>
      </w:r>
    </w:p>
    <w:p w14:paraId="70089AED">
      <w:pPr>
        <w:pStyle w:val="23"/>
        <w:snapToGrid w:val="0"/>
        <w:spacing w:line="400" w:lineRule="exact"/>
        <w:ind w:left="2" w:leftChars="1" w:firstLine="420" w:firstLineChars="200"/>
        <w:rPr>
          <w:rFonts w:hint="eastAsia" w:ascii="微软雅黑" w:hAnsi="微软雅黑" w:eastAsia="微软雅黑"/>
          <w:color w:val="auto"/>
          <w:kern w:val="2"/>
          <w:sz w:val="21"/>
          <w:highlight w:val="none"/>
        </w:rPr>
      </w:pPr>
      <w:r>
        <w:rPr>
          <w:rFonts w:hint="eastAsia" w:ascii="微软雅黑" w:hAnsi="微软雅黑" w:eastAsia="微软雅黑"/>
          <w:color w:val="auto"/>
          <w:kern w:val="2"/>
          <w:sz w:val="21"/>
          <w:highlight w:val="none"/>
        </w:rPr>
        <w:t>供应商</w:t>
      </w:r>
      <w:r>
        <w:rPr>
          <w:rFonts w:ascii="微软雅黑" w:hAnsi="微软雅黑" w:eastAsia="微软雅黑"/>
          <w:color w:val="auto"/>
          <w:kern w:val="2"/>
          <w:sz w:val="21"/>
          <w:highlight w:val="none"/>
        </w:rPr>
        <w:t>认为采购人员及相关人员与其他</w:t>
      </w:r>
      <w:r>
        <w:rPr>
          <w:rFonts w:hint="eastAsia" w:ascii="微软雅黑" w:hAnsi="微软雅黑" w:eastAsia="微软雅黑"/>
          <w:color w:val="auto"/>
          <w:kern w:val="2"/>
          <w:sz w:val="21"/>
          <w:highlight w:val="none"/>
        </w:rPr>
        <w:t>供应商</w:t>
      </w:r>
      <w:r>
        <w:rPr>
          <w:rFonts w:ascii="微软雅黑" w:hAnsi="微软雅黑" w:eastAsia="微软雅黑"/>
          <w:color w:val="auto"/>
          <w:kern w:val="2"/>
          <w:sz w:val="21"/>
          <w:highlight w:val="none"/>
        </w:rPr>
        <w:t>有利害关系的，可以向采购人或者采购代理机构书面提出回避申请，并说明理由。采购人或者采购代理机构应当及时询问被申请回避人员，有利害关系的被申请回避人员应当回避。</w:t>
      </w:r>
    </w:p>
    <w:p w14:paraId="00F0AB6A">
      <w:pPr>
        <w:pStyle w:val="6"/>
        <w:keepNext w:val="0"/>
        <w:keepLines w:val="0"/>
        <w:spacing w:before="0" w:after="0" w:line="400" w:lineRule="exact"/>
        <w:ind w:left="420" w:leftChars="200"/>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9.2</w:t>
      </w:r>
      <w:r>
        <w:rPr>
          <w:rFonts w:hint="eastAsia" w:ascii="微软雅黑" w:hAnsi="微软雅黑" w:eastAsia="微软雅黑"/>
          <w:color w:val="auto"/>
          <w:sz w:val="21"/>
          <w:szCs w:val="21"/>
          <w:highlight w:val="none"/>
        </w:rPr>
        <w:t>有下列情形之一的视为投标人相互串通投标，投标文件将被视为无效：</w:t>
      </w:r>
    </w:p>
    <w:p w14:paraId="4CB6008D">
      <w:pPr>
        <w:pStyle w:val="23"/>
        <w:snapToGrid w:val="0"/>
        <w:spacing w:line="400" w:lineRule="exact"/>
        <w:ind w:left="2" w:leftChars="1" w:firstLine="420" w:firstLineChars="200"/>
        <w:rPr>
          <w:rFonts w:hint="eastAsia" w:ascii="微软雅黑" w:hAnsi="微软雅黑" w:eastAsia="微软雅黑"/>
          <w:b/>
          <w:color w:val="auto"/>
          <w:kern w:val="2"/>
          <w:sz w:val="21"/>
          <w:highlight w:val="none"/>
        </w:rPr>
      </w:pPr>
      <w:r>
        <w:rPr>
          <w:rFonts w:hint="eastAsia" w:ascii="微软雅黑" w:hAnsi="微软雅黑" w:eastAsia="微软雅黑"/>
          <w:b/>
          <w:color w:val="auto"/>
          <w:kern w:val="2"/>
          <w:sz w:val="21"/>
          <w:highlight w:val="none"/>
        </w:rPr>
        <w:t xml:space="preserve">（1）不同投标人的投标文件由同一单位或者个人编制； </w:t>
      </w:r>
    </w:p>
    <w:p w14:paraId="5567DEA9">
      <w:pPr>
        <w:pStyle w:val="23"/>
        <w:snapToGrid w:val="0"/>
        <w:spacing w:line="400" w:lineRule="exact"/>
        <w:ind w:left="2" w:leftChars="1" w:firstLine="420" w:firstLineChars="200"/>
        <w:rPr>
          <w:rFonts w:hint="eastAsia" w:ascii="微软雅黑" w:hAnsi="微软雅黑" w:eastAsia="微软雅黑"/>
          <w:b/>
          <w:color w:val="auto"/>
          <w:kern w:val="2"/>
          <w:sz w:val="21"/>
          <w:highlight w:val="none"/>
        </w:rPr>
      </w:pPr>
      <w:r>
        <w:rPr>
          <w:rFonts w:hint="eastAsia" w:ascii="微软雅黑" w:hAnsi="微软雅黑" w:eastAsia="微软雅黑"/>
          <w:b/>
          <w:color w:val="auto"/>
          <w:kern w:val="2"/>
          <w:sz w:val="21"/>
          <w:highlight w:val="none"/>
        </w:rPr>
        <w:t>（2）不同投标人委托同一单位或者个人办理投标事宜；</w:t>
      </w:r>
    </w:p>
    <w:p w14:paraId="0686AEC3">
      <w:pPr>
        <w:pStyle w:val="23"/>
        <w:snapToGrid w:val="0"/>
        <w:spacing w:line="400" w:lineRule="exact"/>
        <w:ind w:left="2" w:leftChars="1" w:firstLine="420" w:firstLineChars="200"/>
        <w:rPr>
          <w:rFonts w:hint="eastAsia" w:ascii="微软雅黑" w:hAnsi="微软雅黑" w:eastAsia="微软雅黑"/>
          <w:b/>
          <w:color w:val="auto"/>
          <w:kern w:val="2"/>
          <w:sz w:val="21"/>
          <w:highlight w:val="none"/>
        </w:rPr>
      </w:pPr>
      <w:r>
        <w:rPr>
          <w:rFonts w:hint="eastAsia" w:ascii="微软雅黑" w:hAnsi="微软雅黑" w:eastAsia="微软雅黑"/>
          <w:b/>
          <w:color w:val="auto"/>
          <w:kern w:val="2"/>
          <w:sz w:val="21"/>
          <w:highlight w:val="none"/>
        </w:rPr>
        <w:t>（3）不同的投标人的投标文件载明的项目管理员为同一个人；</w:t>
      </w:r>
    </w:p>
    <w:p w14:paraId="6DF19A36">
      <w:pPr>
        <w:pStyle w:val="23"/>
        <w:snapToGrid w:val="0"/>
        <w:spacing w:line="400" w:lineRule="exact"/>
        <w:ind w:left="2" w:leftChars="1" w:firstLine="420" w:firstLineChars="200"/>
        <w:rPr>
          <w:rFonts w:hint="eastAsia" w:ascii="微软雅黑" w:hAnsi="微软雅黑" w:eastAsia="微软雅黑"/>
          <w:b/>
          <w:color w:val="auto"/>
          <w:kern w:val="2"/>
          <w:sz w:val="21"/>
          <w:highlight w:val="none"/>
        </w:rPr>
      </w:pPr>
      <w:r>
        <w:rPr>
          <w:rFonts w:hint="eastAsia" w:ascii="微软雅黑" w:hAnsi="微软雅黑" w:eastAsia="微软雅黑"/>
          <w:b/>
          <w:color w:val="auto"/>
          <w:kern w:val="2"/>
          <w:sz w:val="21"/>
          <w:highlight w:val="none"/>
        </w:rPr>
        <w:t>（4）不同投标人的投标文件异常一致或者投标报价呈规律性差异；</w:t>
      </w:r>
    </w:p>
    <w:p w14:paraId="683573E7">
      <w:pPr>
        <w:pStyle w:val="23"/>
        <w:snapToGrid w:val="0"/>
        <w:spacing w:line="400" w:lineRule="exact"/>
        <w:ind w:left="2" w:leftChars="1" w:firstLine="420" w:firstLineChars="200"/>
        <w:rPr>
          <w:rFonts w:hint="eastAsia" w:ascii="微软雅黑" w:hAnsi="微软雅黑" w:eastAsia="微软雅黑"/>
          <w:b/>
          <w:color w:val="auto"/>
          <w:kern w:val="2"/>
          <w:sz w:val="21"/>
          <w:highlight w:val="none"/>
        </w:rPr>
      </w:pPr>
      <w:r>
        <w:rPr>
          <w:rFonts w:hint="eastAsia" w:ascii="微软雅黑" w:hAnsi="微软雅黑" w:eastAsia="微软雅黑"/>
          <w:b/>
          <w:color w:val="auto"/>
          <w:kern w:val="2"/>
          <w:sz w:val="21"/>
          <w:highlight w:val="none"/>
        </w:rPr>
        <w:t>（5）不同投标人的投标文件相互混装；</w:t>
      </w:r>
    </w:p>
    <w:p w14:paraId="20618FA3">
      <w:pPr>
        <w:pStyle w:val="23"/>
        <w:snapToGrid w:val="0"/>
        <w:spacing w:line="400" w:lineRule="exact"/>
        <w:ind w:left="2" w:leftChars="1" w:firstLine="420" w:firstLineChars="200"/>
        <w:rPr>
          <w:rFonts w:hint="eastAsia" w:ascii="微软雅黑" w:hAnsi="微软雅黑" w:eastAsia="微软雅黑"/>
          <w:b/>
          <w:color w:val="auto"/>
          <w:kern w:val="2"/>
          <w:sz w:val="21"/>
          <w:highlight w:val="none"/>
        </w:rPr>
      </w:pPr>
      <w:r>
        <w:rPr>
          <w:rFonts w:hint="eastAsia" w:ascii="微软雅黑" w:hAnsi="微软雅黑" w:eastAsia="微软雅黑"/>
          <w:b/>
          <w:color w:val="auto"/>
          <w:kern w:val="2"/>
          <w:sz w:val="21"/>
          <w:highlight w:val="none"/>
        </w:rPr>
        <w:t>（6）不同投标人的投标保证金从同一单位或者个人账户转出。</w:t>
      </w:r>
    </w:p>
    <w:p w14:paraId="5DFB12AF">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ascii="微软雅黑" w:hAnsi="微软雅黑" w:eastAsia="微软雅黑"/>
          <w:b w:val="0"/>
          <w:color w:val="auto"/>
          <w:sz w:val="21"/>
          <w:szCs w:val="21"/>
          <w:highlight w:val="none"/>
        </w:rPr>
        <w:t>9.3</w:t>
      </w:r>
      <w:r>
        <w:rPr>
          <w:rFonts w:hint="eastAsia" w:ascii="微软雅黑" w:hAnsi="微软雅黑" w:eastAsia="微软雅黑"/>
          <w:b w:val="0"/>
          <w:color w:val="auto"/>
          <w:sz w:val="21"/>
          <w:szCs w:val="21"/>
          <w:highlight w:val="none"/>
        </w:rPr>
        <w:t>供应商有下列情形之一的，属于恶意串通行为，将报同级监督管理部门：</w:t>
      </w:r>
    </w:p>
    <w:p w14:paraId="5389A640">
      <w:pPr>
        <w:pStyle w:val="23"/>
        <w:snapToGrid w:val="0"/>
        <w:spacing w:line="400" w:lineRule="exact"/>
        <w:ind w:left="2" w:leftChars="1" w:firstLine="420" w:firstLineChars="200"/>
        <w:rPr>
          <w:rFonts w:hint="eastAsia" w:ascii="微软雅黑" w:hAnsi="微软雅黑" w:eastAsia="微软雅黑"/>
          <w:color w:val="auto"/>
          <w:kern w:val="2"/>
          <w:sz w:val="21"/>
          <w:highlight w:val="none"/>
        </w:rPr>
      </w:pPr>
      <w:r>
        <w:rPr>
          <w:rFonts w:hint="eastAsia" w:ascii="微软雅黑" w:hAnsi="微软雅黑" w:eastAsia="微软雅黑"/>
          <w:color w:val="auto"/>
          <w:kern w:val="2"/>
          <w:sz w:val="21"/>
          <w:highlight w:val="none"/>
        </w:rPr>
        <w:t>（1）供应商直接或者间接从采购人或者采购代理机构处获得其他供应商的相关信息并修改其投标文件或者响应文件；</w:t>
      </w:r>
    </w:p>
    <w:p w14:paraId="4C3B5924">
      <w:pPr>
        <w:pStyle w:val="23"/>
        <w:snapToGrid w:val="0"/>
        <w:spacing w:line="400" w:lineRule="exact"/>
        <w:ind w:left="2" w:leftChars="1" w:firstLine="420" w:firstLineChars="200"/>
        <w:rPr>
          <w:rFonts w:hint="eastAsia" w:ascii="微软雅黑" w:hAnsi="微软雅黑" w:eastAsia="微软雅黑"/>
          <w:color w:val="auto"/>
          <w:kern w:val="2"/>
          <w:sz w:val="21"/>
          <w:highlight w:val="none"/>
        </w:rPr>
      </w:pPr>
      <w:r>
        <w:rPr>
          <w:rFonts w:hint="eastAsia" w:ascii="微软雅黑" w:hAnsi="微软雅黑" w:eastAsia="微软雅黑"/>
          <w:color w:val="auto"/>
          <w:kern w:val="2"/>
          <w:sz w:val="21"/>
          <w:highlight w:val="none"/>
        </w:rPr>
        <w:t>（2）供应商按照采购人或者采购代理机构的授意撤换、修改投标文件或者响应文件；</w:t>
      </w:r>
    </w:p>
    <w:p w14:paraId="5B5ED392">
      <w:pPr>
        <w:pStyle w:val="23"/>
        <w:snapToGrid w:val="0"/>
        <w:spacing w:line="400" w:lineRule="exact"/>
        <w:ind w:left="2" w:leftChars="1" w:firstLine="420" w:firstLineChars="200"/>
        <w:rPr>
          <w:rFonts w:hint="eastAsia" w:ascii="微软雅黑" w:hAnsi="微软雅黑" w:eastAsia="微软雅黑"/>
          <w:color w:val="auto"/>
          <w:kern w:val="2"/>
          <w:sz w:val="21"/>
          <w:highlight w:val="none"/>
        </w:rPr>
      </w:pPr>
      <w:r>
        <w:rPr>
          <w:rFonts w:hint="eastAsia" w:ascii="微软雅黑" w:hAnsi="微软雅黑" w:eastAsia="微软雅黑"/>
          <w:color w:val="auto"/>
          <w:kern w:val="2"/>
          <w:sz w:val="21"/>
          <w:highlight w:val="none"/>
        </w:rPr>
        <w:t>（3）供应商之间协商报价、技术方案等投标文件或者响应文件的实质性内容；</w:t>
      </w:r>
    </w:p>
    <w:p w14:paraId="12455DD5">
      <w:pPr>
        <w:pStyle w:val="23"/>
        <w:snapToGrid w:val="0"/>
        <w:spacing w:line="400" w:lineRule="exact"/>
        <w:ind w:left="2" w:leftChars="1" w:firstLine="420" w:firstLineChars="200"/>
        <w:rPr>
          <w:rFonts w:hint="eastAsia" w:ascii="微软雅黑" w:hAnsi="微软雅黑" w:eastAsia="微软雅黑"/>
          <w:color w:val="auto"/>
          <w:kern w:val="2"/>
          <w:sz w:val="21"/>
          <w:highlight w:val="none"/>
        </w:rPr>
      </w:pPr>
      <w:r>
        <w:rPr>
          <w:rFonts w:hint="eastAsia" w:ascii="微软雅黑" w:hAnsi="微软雅黑" w:eastAsia="微软雅黑"/>
          <w:color w:val="auto"/>
          <w:kern w:val="2"/>
          <w:sz w:val="21"/>
          <w:highlight w:val="none"/>
        </w:rPr>
        <w:t>（4）属于同一集团、协会、商会等组织成员的供应商按照该组织要求协同参加政府采购活动；</w:t>
      </w:r>
    </w:p>
    <w:p w14:paraId="747BE79F">
      <w:pPr>
        <w:pStyle w:val="23"/>
        <w:snapToGrid w:val="0"/>
        <w:spacing w:line="400" w:lineRule="exact"/>
        <w:ind w:left="2" w:leftChars="1" w:firstLine="420" w:firstLineChars="200"/>
        <w:rPr>
          <w:rFonts w:hint="eastAsia" w:ascii="微软雅黑" w:hAnsi="微软雅黑" w:eastAsia="微软雅黑"/>
          <w:color w:val="auto"/>
          <w:kern w:val="2"/>
          <w:sz w:val="21"/>
          <w:highlight w:val="none"/>
        </w:rPr>
      </w:pPr>
      <w:r>
        <w:rPr>
          <w:rFonts w:hint="eastAsia" w:ascii="微软雅黑" w:hAnsi="微软雅黑" w:eastAsia="微软雅黑"/>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14:paraId="422FE7F6">
      <w:pPr>
        <w:pStyle w:val="23"/>
        <w:snapToGrid w:val="0"/>
        <w:spacing w:line="400" w:lineRule="exact"/>
        <w:ind w:left="2" w:leftChars="1" w:firstLine="420" w:firstLineChars="200"/>
        <w:rPr>
          <w:rFonts w:hint="eastAsia" w:ascii="微软雅黑" w:hAnsi="微软雅黑" w:eastAsia="微软雅黑"/>
          <w:color w:val="auto"/>
          <w:kern w:val="2"/>
          <w:sz w:val="21"/>
          <w:highlight w:val="none"/>
        </w:rPr>
      </w:pPr>
      <w:r>
        <w:rPr>
          <w:rFonts w:hint="eastAsia" w:ascii="微软雅黑" w:hAnsi="微软雅黑" w:eastAsia="微软雅黑"/>
          <w:color w:val="auto"/>
          <w:kern w:val="2"/>
          <w:sz w:val="21"/>
          <w:highlight w:val="none"/>
        </w:rPr>
        <w:t>（6）供应商之间商定部分供应商放弃参加政府采购活动或者放弃中标；</w:t>
      </w:r>
    </w:p>
    <w:p w14:paraId="7BC2BD13">
      <w:pPr>
        <w:pStyle w:val="23"/>
        <w:snapToGrid w:val="0"/>
        <w:spacing w:line="400" w:lineRule="exact"/>
        <w:ind w:left="2" w:leftChars="1" w:firstLine="420" w:firstLineChars="200"/>
        <w:rPr>
          <w:rFonts w:ascii="微软雅黑" w:hAnsi="微软雅黑" w:eastAsia="微软雅黑"/>
          <w:color w:val="auto"/>
          <w:kern w:val="2"/>
          <w:sz w:val="21"/>
          <w:highlight w:val="none"/>
        </w:rPr>
      </w:pPr>
      <w:r>
        <w:rPr>
          <w:rFonts w:hint="eastAsia" w:ascii="微软雅黑" w:hAnsi="微软雅黑" w:eastAsia="微软雅黑"/>
          <w:color w:val="auto"/>
          <w:kern w:val="2"/>
          <w:sz w:val="21"/>
          <w:highlight w:val="none"/>
        </w:rPr>
        <w:t>（7）供应商与采购人或者采购代理机构之间、供应商相互之间，为谋求特定供应商中标或者排斥其他供应商的其他串通行为。</w:t>
      </w:r>
    </w:p>
    <w:p w14:paraId="70243B3F">
      <w:pPr>
        <w:pStyle w:val="23"/>
        <w:snapToGrid w:val="0"/>
        <w:spacing w:line="400" w:lineRule="exact"/>
        <w:ind w:left="2" w:leftChars="1" w:firstLine="420" w:firstLineChars="200"/>
        <w:rPr>
          <w:rFonts w:hint="eastAsia" w:ascii="微软雅黑" w:hAnsi="微软雅黑" w:eastAsia="微软雅黑"/>
          <w:b/>
          <w:color w:val="auto"/>
          <w:kern w:val="2"/>
          <w:sz w:val="21"/>
          <w:highlight w:val="none"/>
        </w:rPr>
      </w:pPr>
    </w:p>
    <w:p w14:paraId="031FA81F">
      <w:pPr>
        <w:pStyle w:val="5"/>
        <w:keepNext w:val="0"/>
        <w:keepLines w:val="0"/>
        <w:spacing w:line="400" w:lineRule="exact"/>
        <w:jc w:val="center"/>
        <w:outlineLvl w:val="1"/>
        <w:rPr>
          <w:rFonts w:hint="eastAsia" w:ascii="微软雅黑" w:hAnsi="微软雅黑" w:eastAsia="微软雅黑"/>
          <w:color w:val="auto"/>
          <w:highlight w:val="none"/>
        </w:rPr>
      </w:pPr>
      <w:bookmarkStart w:id="124" w:name="_Toc254970534"/>
      <w:bookmarkStart w:id="125" w:name="_Toc254970675"/>
      <w:r>
        <w:rPr>
          <w:rFonts w:hint="eastAsia" w:ascii="微软雅黑" w:hAnsi="微软雅黑" w:eastAsia="微软雅黑"/>
          <w:color w:val="auto"/>
          <w:highlight w:val="none"/>
        </w:rPr>
        <w:t>二、招标文件</w:t>
      </w:r>
      <w:bookmarkEnd w:id="124"/>
      <w:bookmarkEnd w:id="125"/>
    </w:p>
    <w:p w14:paraId="09AD60E4">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10.招标文件的组成</w:t>
      </w:r>
    </w:p>
    <w:p w14:paraId="2A9A73BA">
      <w:pPr>
        <w:snapToGrid w:val="0"/>
        <w:spacing w:line="400" w:lineRule="exact"/>
        <w:ind w:firstLine="42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（1）招标公告；</w:t>
      </w:r>
    </w:p>
    <w:p w14:paraId="7CC022F2">
      <w:pPr>
        <w:snapToGrid w:val="0"/>
        <w:spacing w:line="400" w:lineRule="exact"/>
        <w:ind w:firstLine="42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（2）采购需求； </w:t>
      </w:r>
    </w:p>
    <w:p w14:paraId="018EE79D">
      <w:pPr>
        <w:snapToGrid w:val="0"/>
        <w:spacing w:line="400" w:lineRule="exact"/>
        <w:ind w:firstLine="42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（3）投标人须知；</w:t>
      </w:r>
    </w:p>
    <w:p w14:paraId="793D7A0C">
      <w:pPr>
        <w:snapToGrid w:val="0"/>
        <w:spacing w:line="400" w:lineRule="exact"/>
        <w:ind w:firstLine="42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（4）评标方法及评标标准；</w:t>
      </w:r>
    </w:p>
    <w:p w14:paraId="5D5976F2">
      <w:pPr>
        <w:snapToGrid w:val="0"/>
        <w:spacing w:line="400" w:lineRule="exact"/>
        <w:ind w:firstLine="42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（5）拟签订的合同文本；</w:t>
      </w:r>
    </w:p>
    <w:p w14:paraId="59702450">
      <w:pPr>
        <w:snapToGrid w:val="0"/>
        <w:spacing w:line="400" w:lineRule="exact"/>
        <w:ind w:firstLine="42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（6）投标文件格式。</w:t>
      </w:r>
    </w:p>
    <w:p w14:paraId="59EF264F">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11.招标文件的澄清、修改 、现场考察和答疑会</w:t>
      </w:r>
    </w:p>
    <w:p w14:paraId="08ED3F5C">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66A9CA4E">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05D8CA0E">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1</w:t>
      </w:r>
      <w:r>
        <w:rPr>
          <w:rFonts w:ascii="微软雅黑" w:hAnsi="微软雅黑" w:eastAsia="微软雅黑"/>
          <w:color w:val="auto"/>
          <w:sz w:val="21"/>
          <w:highlight w:val="none"/>
        </w:rPr>
        <w:t>1.2</w:t>
      </w:r>
      <w:bookmarkStart w:id="126" w:name="_Hlk53134511"/>
      <w:r>
        <w:rPr>
          <w:rFonts w:hint="eastAsia" w:ascii="微软雅黑" w:hAnsi="微软雅黑" w:eastAsia="微软雅黑"/>
          <w:color w:val="auto"/>
          <w:sz w:val="21"/>
          <w:highlight w:val="none"/>
        </w:rPr>
        <w:t>采购人或者采购代理机构可以在招标文件提供期限截止后，组织已获取招标文件的潜在投标人现场考察或者召开开标前答疑会，具体详见“投标人须知前附表”。</w:t>
      </w:r>
    </w:p>
    <w:bookmarkEnd w:id="126"/>
    <w:p w14:paraId="471CA19F">
      <w:pPr>
        <w:pStyle w:val="5"/>
        <w:keepNext w:val="0"/>
        <w:keepLines w:val="0"/>
        <w:spacing w:line="400" w:lineRule="exact"/>
        <w:jc w:val="center"/>
        <w:outlineLvl w:val="1"/>
        <w:rPr>
          <w:rFonts w:hint="eastAsia" w:ascii="微软雅黑" w:hAnsi="微软雅黑" w:eastAsia="微软雅黑"/>
          <w:color w:val="auto"/>
          <w:highlight w:val="none"/>
        </w:rPr>
      </w:pPr>
      <w:bookmarkStart w:id="127" w:name="_Toc254970676"/>
      <w:bookmarkStart w:id="128" w:name="_Toc254970535"/>
      <w:r>
        <w:rPr>
          <w:rFonts w:hint="eastAsia" w:ascii="微软雅黑" w:hAnsi="微软雅黑" w:eastAsia="微软雅黑"/>
          <w:color w:val="auto"/>
          <w:highlight w:val="none"/>
        </w:rPr>
        <w:t>三、投标文件的编制</w:t>
      </w:r>
      <w:bookmarkEnd w:id="127"/>
      <w:bookmarkEnd w:id="128"/>
    </w:p>
    <w:p w14:paraId="4998F316">
      <w:pPr>
        <w:pStyle w:val="6"/>
        <w:keepNext w:val="0"/>
        <w:keepLines w:val="0"/>
        <w:spacing w:before="0" w:after="0" w:line="400" w:lineRule="exact"/>
        <w:ind w:left="420" w:leftChars="200"/>
        <w:rPr>
          <w:rFonts w:hint="eastAsia" w:ascii="微软雅黑" w:hAnsi="微软雅黑" w:eastAsia="微软雅黑"/>
          <w:color w:val="auto"/>
          <w:sz w:val="24"/>
          <w:highlight w:val="none"/>
        </w:rPr>
      </w:pPr>
      <w:bookmarkStart w:id="129" w:name="_Toc254970536"/>
      <w:bookmarkStart w:id="130" w:name="_Toc254970677"/>
      <w:r>
        <w:rPr>
          <w:rFonts w:hint="eastAsia" w:ascii="微软雅黑" w:hAnsi="微软雅黑" w:eastAsia="微软雅黑"/>
          <w:color w:val="auto"/>
          <w:sz w:val="24"/>
          <w:highlight w:val="none"/>
        </w:rPr>
        <w:t>12.投标文件的编制原则</w:t>
      </w:r>
    </w:p>
    <w:p w14:paraId="6EA71540">
      <w:pPr>
        <w:snapToGrid w:val="0"/>
        <w:spacing w:line="400" w:lineRule="exact"/>
        <w:ind w:firstLine="420"/>
        <w:jc w:val="left"/>
        <w:rPr>
          <w:rFonts w:hint="eastAsia" w:ascii="微软雅黑" w:hAnsi="微软雅黑" w:eastAsia="微软雅黑" w:cs="Courier New"/>
          <w:color w:val="auto"/>
          <w:szCs w:val="21"/>
          <w:highlight w:val="none"/>
        </w:rPr>
      </w:pPr>
      <w:r>
        <w:rPr>
          <w:rFonts w:ascii="微软雅黑" w:hAnsi="微软雅黑" w:eastAsia="微软雅黑"/>
          <w:color w:val="auto"/>
          <w:szCs w:val="21"/>
          <w:highlight w:val="none"/>
        </w:rPr>
        <w:t>投标人必须按照招标文件的要求编制投标文件。投标文件必须对招标文件提出的要求和条件作出明确响应。</w:t>
      </w:r>
    </w:p>
    <w:p w14:paraId="71E9A1B9">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13.投标文件的组成</w:t>
      </w:r>
      <w:bookmarkEnd w:id="129"/>
      <w:bookmarkEnd w:id="130"/>
    </w:p>
    <w:p w14:paraId="6E50071A">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投标文件由报价文件、资格证明文件、商务及技术文件三部分组成。</w:t>
      </w:r>
    </w:p>
    <w:p w14:paraId="254DFB8D">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bookmarkStart w:id="131" w:name="_13.1报价文件:_具体材料见“投标人须知前附表”。"/>
      <w:bookmarkEnd w:id="131"/>
      <w:r>
        <w:rPr>
          <w:rFonts w:hint="eastAsia" w:ascii="微软雅黑" w:hAnsi="微软雅黑" w:eastAsia="微软雅黑"/>
          <w:b w:val="0"/>
          <w:color w:val="auto"/>
          <w:sz w:val="21"/>
          <w:szCs w:val="21"/>
          <w:highlight w:val="none"/>
        </w:rPr>
        <w:t>（1）报价文件：</w:t>
      </w:r>
      <w:r>
        <w:rPr>
          <w:rFonts w:ascii="微软雅黑" w:hAnsi="微软雅黑" w:eastAsia="微软雅黑"/>
          <w:b w:val="0"/>
          <w:color w:val="auto"/>
          <w:sz w:val="21"/>
          <w:szCs w:val="21"/>
          <w:highlight w:val="none"/>
        </w:rPr>
        <w:t xml:space="preserve"> 具体材料见“投标人须知前附表”</w:t>
      </w:r>
      <w:r>
        <w:rPr>
          <w:rFonts w:hint="eastAsia" w:ascii="微软雅黑" w:hAnsi="微软雅黑" w:eastAsia="微软雅黑"/>
          <w:b w:val="0"/>
          <w:color w:val="auto"/>
          <w:sz w:val="21"/>
          <w:szCs w:val="21"/>
          <w:highlight w:val="none"/>
        </w:rPr>
        <w:t>。</w:t>
      </w:r>
    </w:p>
    <w:p w14:paraId="5C184A62">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bookmarkStart w:id="132" w:name="_13.2资格证明文件：具体材料见“投标人须知前附表”。"/>
      <w:bookmarkEnd w:id="132"/>
      <w:r>
        <w:rPr>
          <w:rFonts w:hint="eastAsia" w:ascii="微软雅黑" w:hAnsi="微软雅黑" w:eastAsia="微软雅黑"/>
          <w:b w:val="0"/>
          <w:color w:val="auto"/>
          <w:sz w:val="21"/>
          <w:szCs w:val="21"/>
          <w:highlight w:val="none"/>
        </w:rPr>
        <w:t>（</w:t>
      </w:r>
      <w:r>
        <w:rPr>
          <w:rFonts w:ascii="微软雅黑" w:hAnsi="微软雅黑" w:eastAsia="微软雅黑"/>
          <w:b w:val="0"/>
          <w:color w:val="auto"/>
          <w:sz w:val="21"/>
          <w:szCs w:val="21"/>
          <w:highlight w:val="none"/>
        </w:rPr>
        <w:t>2</w:t>
      </w:r>
      <w:r>
        <w:rPr>
          <w:rFonts w:hint="eastAsia" w:ascii="微软雅黑" w:hAnsi="微软雅黑" w:eastAsia="微软雅黑"/>
          <w:b w:val="0"/>
          <w:color w:val="auto"/>
          <w:sz w:val="21"/>
          <w:szCs w:val="21"/>
          <w:highlight w:val="none"/>
        </w:rPr>
        <w:t>）资格证明文件：</w:t>
      </w:r>
      <w:r>
        <w:rPr>
          <w:rFonts w:ascii="微软雅黑" w:hAnsi="微软雅黑" w:eastAsia="微软雅黑"/>
          <w:b w:val="0"/>
          <w:color w:val="auto"/>
          <w:sz w:val="21"/>
          <w:szCs w:val="21"/>
          <w:highlight w:val="none"/>
        </w:rPr>
        <w:t>具体材料见“投标人须知前附表”</w:t>
      </w:r>
      <w:r>
        <w:rPr>
          <w:rFonts w:hint="eastAsia" w:ascii="微软雅黑" w:hAnsi="微软雅黑" w:eastAsia="微软雅黑"/>
          <w:b w:val="0"/>
          <w:color w:val="auto"/>
          <w:sz w:val="21"/>
          <w:szCs w:val="21"/>
          <w:highlight w:val="none"/>
        </w:rPr>
        <w:t>。</w:t>
      </w:r>
    </w:p>
    <w:p w14:paraId="75C8C7D6">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bookmarkStart w:id="133" w:name="_13.3商务文件:_具体材料见“投标人须知前附表”。"/>
      <w:bookmarkEnd w:id="133"/>
      <w:r>
        <w:rPr>
          <w:rFonts w:hint="eastAsia" w:ascii="微软雅黑" w:hAnsi="微软雅黑" w:eastAsia="微软雅黑"/>
          <w:b w:val="0"/>
          <w:color w:val="auto"/>
          <w:sz w:val="21"/>
          <w:szCs w:val="21"/>
          <w:highlight w:val="none"/>
        </w:rPr>
        <w:t>（</w:t>
      </w:r>
      <w:r>
        <w:rPr>
          <w:rFonts w:ascii="微软雅黑" w:hAnsi="微软雅黑" w:eastAsia="微软雅黑"/>
          <w:b w:val="0"/>
          <w:color w:val="auto"/>
          <w:sz w:val="21"/>
          <w:szCs w:val="21"/>
          <w:highlight w:val="none"/>
        </w:rPr>
        <w:t>3</w:t>
      </w:r>
      <w:r>
        <w:rPr>
          <w:rFonts w:hint="eastAsia" w:ascii="微软雅黑" w:hAnsi="微软雅黑" w:eastAsia="微软雅黑"/>
          <w:b w:val="0"/>
          <w:color w:val="auto"/>
          <w:sz w:val="21"/>
          <w:szCs w:val="21"/>
          <w:highlight w:val="none"/>
        </w:rPr>
        <w:t>）商务及技术文件：</w:t>
      </w:r>
      <w:r>
        <w:rPr>
          <w:rFonts w:ascii="微软雅黑" w:hAnsi="微软雅黑" w:eastAsia="微软雅黑"/>
          <w:b w:val="0"/>
          <w:color w:val="auto"/>
          <w:sz w:val="21"/>
          <w:szCs w:val="21"/>
          <w:highlight w:val="none"/>
        </w:rPr>
        <w:t>具体材料见“投标人须知前附表”</w:t>
      </w:r>
      <w:r>
        <w:rPr>
          <w:rFonts w:hint="eastAsia" w:ascii="微软雅黑" w:hAnsi="微软雅黑" w:eastAsia="微软雅黑"/>
          <w:b w:val="0"/>
          <w:color w:val="auto"/>
          <w:sz w:val="21"/>
          <w:szCs w:val="21"/>
          <w:highlight w:val="none"/>
        </w:rPr>
        <w:t>。</w:t>
      </w:r>
    </w:p>
    <w:p w14:paraId="7D124022">
      <w:pPr>
        <w:pStyle w:val="6"/>
        <w:keepNext w:val="0"/>
        <w:keepLines w:val="0"/>
        <w:spacing w:before="0" w:after="0" w:line="400" w:lineRule="exact"/>
        <w:ind w:left="420" w:leftChars="200"/>
        <w:rPr>
          <w:rFonts w:hint="eastAsia" w:ascii="微软雅黑" w:hAnsi="微软雅黑" w:eastAsia="微软雅黑"/>
          <w:color w:val="auto"/>
          <w:sz w:val="24"/>
          <w:highlight w:val="none"/>
        </w:rPr>
      </w:pPr>
      <w:bookmarkStart w:id="134" w:name="_13.4技术文件：具体材料见“投标人须知前附表”。"/>
      <w:bookmarkEnd w:id="134"/>
      <w:bookmarkStart w:id="135" w:name="_13.5投标文件电子版：具体材料见“投标人须知前附表”。"/>
      <w:bookmarkEnd w:id="135"/>
      <w:bookmarkStart w:id="136" w:name="_Toc254970537"/>
      <w:bookmarkStart w:id="137" w:name="_Toc254970678"/>
      <w:r>
        <w:rPr>
          <w:rFonts w:hint="eastAsia" w:ascii="微软雅黑" w:hAnsi="微软雅黑" w:eastAsia="微软雅黑"/>
          <w:color w:val="auto"/>
          <w:sz w:val="24"/>
          <w:highlight w:val="none"/>
        </w:rPr>
        <w:t>14.投标文件的语言及计量</w:t>
      </w:r>
      <w:bookmarkEnd w:id="136"/>
      <w:bookmarkEnd w:id="137"/>
    </w:p>
    <w:p w14:paraId="1BD69310">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14.1语言文字</w:t>
      </w:r>
    </w:p>
    <w:p w14:paraId="4C718954">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0CF93AAB">
      <w:pPr>
        <w:pStyle w:val="6"/>
        <w:keepNext w:val="0"/>
        <w:keepLines w:val="0"/>
        <w:spacing w:before="0" w:after="0" w:line="400" w:lineRule="exact"/>
        <w:ind w:firstLine="420" w:firstLineChars="200"/>
        <w:rPr>
          <w:rFonts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14.2投标计量单位</w:t>
      </w:r>
    </w:p>
    <w:p w14:paraId="61B3DD00">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招标文件已有明确规定的，使用招标文件规定的计量单位；招标文件没有规定的，应采用中华人民共和国法定计量单位，货币种类为人民币</w:t>
      </w:r>
      <w:r>
        <w:rPr>
          <w:rFonts w:hint="eastAsia" w:ascii="微软雅黑" w:hAnsi="微软雅黑" w:eastAsia="微软雅黑"/>
          <w:bCs/>
          <w:color w:val="auto"/>
          <w:sz w:val="21"/>
          <w:szCs w:val="21"/>
          <w:highlight w:val="none"/>
        </w:rPr>
        <w:t>，否则视同未响应。</w:t>
      </w:r>
    </w:p>
    <w:p w14:paraId="3E2FDAEA">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15.投标的风险</w:t>
      </w:r>
    </w:p>
    <w:p w14:paraId="2BF6C764">
      <w:pPr>
        <w:pStyle w:val="23"/>
        <w:snapToGrid w:val="0"/>
        <w:spacing w:line="400" w:lineRule="exact"/>
        <w:ind w:firstLine="420" w:firstLineChars="200"/>
        <w:jc w:val="left"/>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投标人没有按照招标文件要求提供全部资料，或者投标人没有对招标文件作出实质性响应是投标人的风险，并可能导致其投标被拒绝。</w:t>
      </w:r>
    </w:p>
    <w:p w14:paraId="6BDAD024">
      <w:pPr>
        <w:pStyle w:val="6"/>
        <w:keepNext w:val="0"/>
        <w:keepLines w:val="0"/>
        <w:spacing w:before="0" w:after="0" w:line="400" w:lineRule="exact"/>
        <w:ind w:left="420" w:leftChars="200"/>
        <w:rPr>
          <w:rFonts w:hint="eastAsia" w:ascii="微软雅黑" w:hAnsi="微软雅黑" w:eastAsia="微软雅黑"/>
          <w:color w:val="auto"/>
          <w:sz w:val="24"/>
          <w:highlight w:val="none"/>
        </w:rPr>
      </w:pPr>
      <w:bookmarkStart w:id="138" w:name="_Toc254970679"/>
      <w:bookmarkStart w:id="139" w:name="_Toc254970538"/>
      <w:r>
        <w:rPr>
          <w:rFonts w:hint="eastAsia" w:ascii="微软雅黑" w:hAnsi="微软雅黑" w:eastAsia="微软雅黑"/>
          <w:color w:val="auto"/>
          <w:sz w:val="24"/>
          <w:highlight w:val="none"/>
        </w:rPr>
        <w:t>16.投标报价</w:t>
      </w:r>
      <w:bookmarkEnd w:id="138"/>
      <w:bookmarkEnd w:id="139"/>
    </w:p>
    <w:p w14:paraId="1823357E">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16.1投标报价应按“第六章　投标文件格式”中“开标一览表”格式填写。</w:t>
      </w:r>
    </w:p>
    <w:p w14:paraId="74457336">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bookmarkStart w:id="140" w:name="_16.2投标报价具体定义见投标人须知前附表。"/>
      <w:bookmarkEnd w:id="140"/>
      <w:r>
        <w:rPr>
          <w:rFonts w:hint="eastAsia" w:ascii="微软雅黑" w:hAnsi="微软雅黑" w:eastAsia="微软雅黑"/>
          <w:b w:val="0"/>
          <w:color w:val="auto"/>
          <w:sz w:val="21"/>
          <w:szCs w:val="21"/>
          <w:highlight w:val="none"/>
        </w:rPr>
        <w:t>16.2投标报价具体包括内容详见“投标人须知前附表”。</w:t>
      </w:r>
    </w:p>
    <w:p w14:paraId="70E46C75">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16.3投标人必须就所投每个分标的全部内容分别作完整唯一总价报价，不得存在漏项报价；投标人必须就所投分标的单项内容作唯一报价。</w:t>
      </w:r>
    </w:p>
    <w:p w14:paraId="6CB208ED">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17.投标有效期</w:t>
      </w:r>
    </w:p>
    <w:p w14:paraId="4F475545">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bookmarkStart w:id="141" w:name="_17.1投标有效期应按“投标人须知中的前附表”规定的期限。"/>
      <w:bookmarkEnd w:id="141"/>
      <w:r>
        <w:rPr>
          <w:rFonts w:hint="eastAsia" w:ascii="微软雅黑" w:hAnsi="微软雅黑" w:eastAsia="微软雅黑"/>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0F9FC6DF">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17.2</w:t>
      </w:r>
      <w:bookmarkStart w:id="142" w:name="_Toc254970681"/>
      <w:bookmarkStart w:id="143" w:name="_Toc254970540"/>
      <w:r>
        <w:rPr>
          <w:rFonts w:hint="eastAsia" w:ascii="微软雅黑" w:hAnsi="微软雅黑" w:eastAsia="微软雅黑"/>
          <w:b w:val="0"/>
          <w:color w:val="auto"/>
          <w:sz w:val="21"/>
          <w:szCs w:val="21"/>
          <w:highlight w:val="none"/>
        </w:rPr>
        <w:t xml:space="preserve"> 投标有效期应按招标文件规定的期限作出承诺，具体详见“投标人须知前附表”。</w:t>
      </w:r>
      <w:r>
        <w:rPr>
          <w:rFonts w:hint="eastAsia" w:ascii="微软雅黑" w:hAnsi="微软雅黑" w:eastAsia="微软雅黑"/>
          <w:color w:val="auto"/>
          <w:sz w:val="21"/>
          <w:szCs w:val="21"/>
          <w:highlight w:val="none"/>
        </w:rPr>
        <w:t>承诺的投标有效期低于招标文件规定期限的，按无效投标处理。</w:t>
      </w:r>
    </w:p>
    <w:p w14:paraId="45242561">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17.3投标人的投标文件在投标有效期内均保持有效。</w:t>
      </w:r>
      <w:bookmarkEnd w:id="142"/>
      <w:bookmarkEnd w:id="143"/>
    </w:p>
    <w:p w14:paraId="1F99C469">
      <w:pPr>
        <w:pStyle w:val="6"/>
        <w:keepNext w:val="0"/>
        <w:keepLines w:val="0"/>
        <w:spacing w:before="0" w:after="0" w:line="400" w:lineRule="exact"/>
        <w:ind w:left="420" w:leftChars="200"/>
        <w:rPr>
          <w:rFonts w:hint="eastAsia" w:ascii="微软雅黑" w:hAnsi="微软雅黑" w:eastAsia="微软雅黑"/>
          <w:color w:val="auto"/>
          <w:sz w:val="24"/>
          <w:highlight w:val="none"/>
        </w:rPr>
      </w:pPr>
      <w:bookmarkStart w:id="144" w:name="_18.投标保证金"/>
      <w:bookmarkEnd w:id="144"/>
      <w:bookmarkStart w:id="145" w:name="_Toc254970682"/>
      <w:bookmarkStart w:id="146" w:name="_Toc254970541"/>
      <w:r>
        <w:rPr>
          <w:rFonts w:hint="eastAsia" w:ascii="微软雅黑" w:hAnsi="微软雅黑" w:eastAsia="微软雅黑"/>
          <w:color w:val="auto"/>
          <w:sz w:val="24"/>
          <w:highlight w:val="none"/>
        </w:rPr>
        <w:t>18.投标保证金</w:t>
      </w:r>
      <w:bookmarkEnd w:id="145"/>
      <w:bookmarkEnd w:id="146"/>
    </w:p>
    <w:p w14:paraId="00870DC2">
      <w:pPr>
        <w:pStyle w:val="6"/>
        <w:keepNext w:val="0"/>
        <w:keepLines w:val="0"/>
        <w:spacing w:before="0" w:after="0" w:line="400" w:lineRule="exact"/>
        <w:ind w:left="420" w:leftChars="200"/>
        <w:rPr>
          <w:rFonts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18.1投标人须按“投标人须知前附表” 的规定提交投标保证金。</w:t>
      </w:r>
    </w:p>
    <w:p w14:paraId="63B16918">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18.2投标保证金的退还</w:t>
      </w:r>
    </w:p>
    <w:p w14:paraId="69E481EE">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未中标人的投标保证金自中标通知书发出之日起5个工作日内退还；中标人的投标保证金自政府采购合同签订之日起5个工作日内退还。 </w:t>
      </w:r>
    </w:p>
    <w:p w14:paraId="4E89C142">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18.3除逾期退还投标保证金和终止招标的情形以外，投标保证金不计息。</w:t>
      </w:r>
    </w:p>
    <w:p w14:paraId="512180F8">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18.4投标人有下列情形之一的，投标保证金将不予退还： </w:t>
      </w:r>
    </w:p>
    <w:p w14:paraId="2BE7A2A8">
      <w:pPr>
        <w:snapToGrid w:val="0"/>
        <w:spacing w:line="400" w:lineRule="exact"/>
        <w:ind w:firstLine="411" w:firstLineChars="196"/>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（1）投标人在投标有效期内撤销投标文件的；</w:t>
      </w:r>
    </w:p>
    <w:p w14:paraId="46B6F6C3">
      <w:pPr>
        <w:snapToGrid w:val="0"/>
        <w:spacing w:line="400" w:lineRule="exact"/>
        <w:ind w:firstLine="411" w:firstLineChars="196"/>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（2）未按规定提交履约保证金的；</w:t>
      </w:r>
    </w:p>
    <w:p w14:paraId="09541E26">
      <w:pPr>
        <w:snapToGrid w:val="0"/>
        <w:spacing w:line="400" w:lineRule="exact"/>
        <w:ind w:firstLine="411" w:firstLineChars="196"/>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（3）投标人在投标过程中弄虚作假，提供虚假材料的；</w:t>
      </w:r>
    </w:p>
    <w:p w14:paraId="49243E5F">
      <w:pPr>
        <w:snapToGrid w:val="0"/>
        <w:spacing w:line="400" w:lineRule="exact"/>
        <w:ind w:firstLine="411" w:firstLineChars="196"/>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（4）中标人无正当理由不与采购人签订合同的；</w:t>
      </w:r>
    </w:p>
    <w:p w14:paraId="305EFFFD">
      <w:pPr>
        <w:snapToGrid w:val="0"/>
        <w:spacing w:line="400" w:lineRule="exact"/>
        <w:ind w:firstLine="420" w:firstLineChars="200"/>
        <w:rPr>
          <w:rFonts w:hint="eastAsia" w:ascii="微软雅黑" w:hAnsi="微软雅黑" w:eastAsia="微软雅黑"/>
          <w:color w:val="auto"/>
          <w:szCs w:val="21"/>
          <w:highlight w:val="none"/>
        </w:rPr>
      </w:pPr>
      <w:bookmarkStart w:id="147" w:name="_Toc254970542"/>
      <w:bookmarkStart w:id="148" w:name="_Toc254970683"/>
      <w:r>
        <w:rPr>
          <w:rFonts w:hint="eastAsia" w:ascii="微软雅黑" w:hAnsi="微软雅黑" w:eastAsia="微软雅黑"/>
          <w:color w:val="auto"/>
          <w:szCs w:val="21"/>
          <w:highlight w:val="none"/>
        </w:rPr>
        <w:t>（5）投标人出现本章第9.2、9.3情形的；</w:t>
      </w:r>
    </w:p>
    <w:p w14:paraId="51EEF752">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（6）</w:t>
      </w:r>
      <w:r>
        <w:rPr>
          <w:rFonts w:hint="eastAsia" w:ascii="微软雅黑" w:hAnsi="微软雅黑" w:eastAsia="微软雅黑" w:cs="宋体"/>
          <w:color w:val="auto"/>
          <w:szCs w:val="21"/>
          <w:highlight w:val="none"/>
        </w:rPr>
        <w:t>法律法规规定的其他情形</w:t>
      </w:r>
      <w:r>
        <w:rPr>
          <w:rFonts w:hint="eastAsia" w:ascii="微软雅黑" w:hAnsi="微软雅黑" w:eastAsia="微软雅黑"/>
          <w:color w:val="auto"/>
          <w:szCs w:val="21"/>
          <w:highlight w:val="none"/>
        </w:rPr>
        <w:t>。</w:t>
      </w:r>
    </w:p>
    <w:bookmarkEnd w:id="147"/>
    <w:bookmarkEnd w:id="148"/>
    <w:p w14:paraId="4D64C8FC">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19.投标文件的编制</w:t>
      </w:r>
    </w:p>
    <w:p w14:paraId="13200392">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19.1投标人应按照本项目招标文件规定的格式和顺序和广西政府采购云平台的要求编制并加密。投标文件内容不完整、编排混乱导致投标文件被误读、漏读或者查找不到相关内容的，由此引发的后果由投标人承担。</w:t>
      </w:r>
    </w:p>
    <w:p w14:paraId="1188C558">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bookmarkStart w:id="149" w:name="_19.2投标文件应按报价文件、资格证明文件、商务文件、技术文件分别编制"/>
      <w:bookmarkEnd w:id="149"/>
      <w:r>
        <w:rPr>
          <w:rFonts w:hint="eastAsia" w:ascii="微软雅黑" w:hAnsi="微软雅黑" w:eastAsia="微软雅黑"/>
          <w:b w:val="0"/>
          <w:color w:val="auto"/>
          <w:sz w:val="21"/>
          <w:szCs w:val="21"/>
          <w:highlight w:val="none"/>
        </w:rPr>
        <w:t xml:space="preserve"> 19.2为确保网上操作合法、有效和安全，投标人应当在投标截止时间前完成在广西政府采购云平台的身份认证，确保在电子投标过程中能够对相关数据电文进行加密和使用电子签章。</w:t>
      </w:r>
    </w:p>
    <w:p w14:paraId="5D6FBCC5">
      <w:pPr>
        <w:pStyle w:val="6"/>
        <w:keepNext w:val="0"/>
        <w:keepLines w:val="0"/>
        <w:spacing w:before="0" w:after="0" w:line="400" w:lineRule="exact"/>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19.3投标文件须由投标人在规定位置签字（或者电子签名）、盖章（具体以投标人须知前附表或投标文件格式规定为准），</w:t>
      </w:r>
      <w:r>
        <w:rPr>
          <w:rFonts w:hint="eastAsia" w:ascii="微软雅黑" w:hAnsi="微软雅黑" w:eastAsia="微软雅黑"/>
          <w:bCs/>
          <w:color w:val="auto"/>
          <w:sz w:val="21"/>
          <w:szCs w:val="21"/>
          <w:highlight w:val="none"/>
        </w:rPr>
        <w:t>否则按无效投标处理</w:t>
      </w:r>
      <w:r>
        <w:rPr>
          <w:rFonts w:hint="eastAsia" w:ascii="微软雅黑" w:hAnsi="微软雅黑" w:eastAsia="微软雅黑"/>
          <w:b w:val="0"/>
          <w:color w:val="auto"/>
          <w:sz w:val="21"/>
          <w:szCs w:val="21"/>
          <w:highlight w:val="none"/>
        </w:rPr>
        <w:t>。</w:t>
      </w:r>
    </w:p>
    <w:p w14:paraId="14C6D002">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ascii="微软雅黑" w:hAnsi="微软雅黑" w:eastAsia="微软雅黑"/>
          <w:color w:val="auto"/>
          <w:sz w:val="21"/>
          <w:szCs w:val="21"/>
          <w:highlight w:val="none"/>
        </w:rPr>
        <w:t>否则按无效投标处理</w:t>
      </w:r>
      <w:r>
        <w:rPr>
          <w:rFonts w:hint="eastAsia" w:ascii="微软雅黑" w:hAnsi="微软雅黑" w:eastAsia="微软雅黑"/>
          <w:b w:val="0"/>
          <w:color w:val="auto"/>
          <w:sz w:val="21"/>
          <w:szCs w:val="21"/>
          <w:highlight w:val="none"/>
        </w:rPr>
        <w:t>。</w:t>
      </w:r>
    </w:p>
    <w:p w14:paraId="03AA832A">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5C8753F4">
      <w:pPr>
        <w:spacing w:line="400" w:lineRule="exact"/>
        <w:ind w:firstLine="480" w:firstLine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20.电子备份投标文件</w:t>
      </w:r>
    </w:p>
    <w:p w14:paraId="293B4120">
      <w:pPr>
        <w:spacing w:line="400" w:lineRule="exact"/>
        <w:ind w:firstLine="420" w:firstLineChars="200"/>
        <w:rPr>
          <w:rFonts w:hint="eastAsia" w:ascii="微软雅黑" w:hAnsi="微软雅黑" w:eastAsia="微软雅黑"/>
          <w:color w:val="auto"/>
          <w:sz w:val="24"/>
          <w:highlight w:val="none"/>
        </w:rPr>
      </w:pPr>
      <w:r>
        <w:rPr>
          <w:rFonts w:hint="eastAsia" w:ascii="微软雅黑" w:hAnsi="微软雅黑" w:eastAsia="微软雅黑"/>
          <w:color w:val="auto"/>
          <w:highlight w:val="none"/>
        </w:rPr>
        <w:t>电子备份投标文件是指通过在线编制生成且后缀名为“</w:t>
      </w:r>
      <w:r>
        <w:rPr>
          <w:rFonts w:ascii="微软雅黑" w:hAnsi="微软雅黑" w:eastAsia="微软雅黑"/>
          <w:color w:val="auto"/>
          <w:highlight w:val="none"/>
        </w:rPr>
        <w:t>bfbs</w:t>
      </w:r>
      <w:r>
        <w:rPr>
          <w:rFonts w:hint="eastAsia" w:ascii="微软雅黑" w:hAnsi="微软雅黑" w:eastAsia="微软雅黑"/>
          <w:color w:val="auto"/>
          <w:highlight w:val="none"/>
        </w:rPr>
        <w:t>”的文件，是否接受电子备份投标文件</w:t>
      </w:r>
      <w:r>
        <w:rPr>
          <w:rFonts w:hint="eastAsia" w:ascii="微软雅黑" w:hAnsi="微软雅黑" w:eastAsia="微软雅黑"/>
          <w:bCs/>
          <w:color w:val="auto"/>
          <w:szCs w:val="21"/>
          <w:highlight w:val="none"/>
        </w:rPr>
        <w:t>详见在“投标人须知前附表”。</w:t>
      </w:r>
    </w:p>
    <w:p w14:paraId="53A1D438">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21.投标文件的提交</w:t>
      </w:r>
    </w:p>
    <w:p w14:paraId="7B283BFD">
      <w:pPr>
        <w:spacing w:line="400" w:lineRule="exact"/>
        <w:ind w:firstLine="420" w:firstLineChars="200"/>
        <w:rPr>
          <w:rFonts w:hint="eastAsia" w:ascii="微软雅黑" w:hAnsi="微软雅黑" w:eastAsia="微软雅黑"/>
          <w:b/>
          <w:color w:val="auto"/>
          <w:highlight w:val="none"/>
        </w:rPr>
      </w:pPr>
      <w:bookmarkStart w:id="150" w:name="_21.1投标人必须在“投标人须知中的前附表”规定的投标文件接收时间和投"/>
      <w:bookmarkEnd w:id="150"/>
      <w:r>
        <w:rPr>
          <w:rFonts w:hint="eastAsia" w:ascii="微软雅黑" w:hAnsi="微软雅黑" w:eastAsia="微软雅黑"/>
          <w:bCs/>
          <w:color w:val="auto"/>
          <w:szCs w:val="21"/>
          <w:highlight w:val="none"/>
        </w:rPr>
        <w:t>21.1投标人必须在“投标人须知前附表”规定的</w:t>
      </w:r>
      <w:r>
        <w:rPr>
          <w:rFonts w:hint="eastAsia" w:ascii="微软雅黑" w:hAnsi="微软雅黑" w:eastAsia="微软雅黑"/>
          <w:color w:val="auto"/>
          <w:szCs w:val="21"/>
          <w:highlight w:val="none"/>
        </w:rPr>
        <w:t>提交投标文件截止时间前将</w:t>
      </w:r>
      <w:r>
        <w:rPr>
          <w:rFonts w:hint="eastAsia" w:ascii="微软雅黑" w:hAnsi="微软雅黑" w:eastAsia="微软雅黑"/>
          <w:bCs/>
          <w:color w:val="auto"/>
          <w:szCs w:val="21"/>
          <w:highlight w:val="none"/>
        </w:rPr>
        <w:t>电子投标文件提交至投标地点。电子投标文件应在制作完成后，</w:t>
      </w:r>
      <w:r>
        <w:rPr>
          <w:rFonts w:ascii="微软雅黑" w:hAnsi="微软雅黑" w:eastAsia="微软雅黑"/>
          <w:bCs/>
          <w:color w:val="auto"/>
          <w:szCs w:val="21"/>
          <w:highlight w:val="none"/>
        </w:rPr>
        <w:t>在投标截止时间前</w:t>
      </w:r>
      <w:r>
        <w:rPr>
          <w:rFonts w:hint="eastAsia" w:ascii="微软雅黑" w:hAnsi="微软雅黑" w:eastAsia="微软雅黑"/>
          <w:bCs/>
          <w:color w:val="auto"/>
          <w:szCs w:val="21"/>
          <w:highlight w:val="none"/>
        </w:rPr>
        <w:t>通过有效数字证书（CA认证锁）进行电子签章、加密，然后通过网络将加密的电子投标文件递交至</w:t>
      </w:r>
      <w:r>
        <w:rPr>
          <w:rFonts w:hint="eastAsia" w:ascii="微软雅黑" w:hAnsi="微软雅黑" w:eastAsia="微软雅黑"/>
          <w:b/>
          <w:color w:val="auto"/>
          <w:szCs w:val="21"/>
          <w:highlight w:val="none"/>
        </w:rPr>
        <w:t>广西政府采购云平台</w:t>
      </w:r>
      <w:r>
        <w:rPr>
          <w:rFonts w:hint="eastAsia" w:ascii="微软雅黑" w:hAnsi="微软雅黑" w:eastAsia="微软雅黑"/>
          <w:bCs/>
          <w:color w:val="auto"/>
          <w:szCs w:val="21"/>
          <w:highlight w:val="none"/>
        </w:rPr>
        <w:t xml:space="preserve">。 </w:t>
      </w:r>
      <w:r>
        <w:rPr>
          <w:rFonts w:hint="eastAsia" w:ascii="微软雅黑" w:hAnsi="微软雅黑" w:eastAsia="微软雅黑"/>
          <w:b/>
          <w:color w:val="auto"/>
          <w:highlight w:val="none"/>
        </w:rPr>
        <w:t xml:space="preserve"> </w:t>
      </w:r>
    </w:p>
    <w:p w14:paraId="20AB8AE9">
      <w:pPr>
        <w:spacing w:line="400" w:lineRule="exact"/>
        <w:ind w:firstLine="420" w:firstLineChars="200"/>
        <w:rPr>
          <w:rFonts w:hint="eastAsia" w:ascii="微软雅黑" w:hAnsi="微软雅黑" w:eastAsia="微软雅黑"/>
          <w:b/>
          <w:color w:val="auto"/>
          <w:szCs w:val="20"/>
          <w:highlight w:val="none"/>
        </w:rPr>
      </w:pPr>
      <w:r>
        <w:rPr>
          <w:rFonts w:hint="eastAsia" w:ascii="微软雅黑" w:hAnsi="微软雅黑" w:eastAsia="微软雅黑"/>
          <w:b/>
          <w:color w:val="auto"/>
          <w:szCs w:val="21"/>
          <w:highlight w:val="none"/>
        </w:rPr>
        <w:t>21.</w:t>
      </w:r>
      <w:r>
        <w:rPr>
          <w:rFonts w:ascii="微软雅黑" w:hAnsi="微软雅黑" w:eastAsia="微软雅黑"/>
          <w:b/>
          <w:color w:val="auto"/>
          <w:szCs w:val="21"/>
          <w:highlight w:val="none"/>
        </w:rPr>
        <w:t>2</w:t>
      </w:r>
      <w:r>
        <w:rPr>
          <w:rFonts w:hint="eastAsia" w:ascii="微软雅黑" w:hAnsi="微软雅黑" w:eastAsia="微软雅黑"/>
          <w:b/>
          <w:color w:val="auto"/>
          <w:szCs w:val="21"/>
          <w:highlight w:val="none"/>
        </w:rPr>
        <w:t>未在规定时间内提交或者未按照招标文件要求加密的电子投标文件，广西政府采购云平台将拒收。</w:t>
      </w:r>
    </w:p>
    <w:p w14:paraId="2C01436B">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22. 投标文件的补充、修改、撤回与退回</w:t>
      </w:r>
    </w:p>
    <w:p w14:paraId="08CF665D">
      <w:pPr>
        <w:snapToGrid w:val="0"/>
        <w:spacing w:line="400" w:lineRule="exact"/>
        <w:ind w:firstLine="420"/>
        <w:jc w:val="left"/>
        <w:rPr>
          <w:rFonts w:hint="eastAsia" w:ascii="微软雅黑" w:hAnsi="微软雅黑" w:eastAsia="微软雅黑"/>
          <w:color w:val="auto"/>
          <w:szCs w:val="21"/>
          <w:highlight w:val="none"/>
        </w:rPr>
      </w:pPr>
      <w:bookmarkStart w:id="151" w:name="_Toc254970684"/>
      <w:bookmarkStart w:id="152" w:name="_Toc254970543"/>
      <w:r>
        <w:rPr>
          <w:rFonts w:ascii="微软雅黑" w:hAnsi="微软雅黑" w:eastAsia="微软雅黑" w:cs="宋体"/>
          <w:color w:val="auto"/>
          <w:szCs w:val="21"/>
          <w:highlight w:val="none"/>
        </w:rPr>
        <w:t>22</w:t>
      </w:r>
      <w:r>
        <w:rPr>
          <w:rFonts w:hint="eastAsia" w:ascii="微软雅黑" w:hAnsi="微软雅黑" w:eastAsia="微软雅黑" w:cs="宋体"/>
          <w:color w:val="auto"/>
          <w:szCs w:val="21"/>
          <w:highlight w:val="none"/>
        </w:rPr>
        <w:t>.1</w:t>
      </w:r>
      <w:r>
        <w:rPr>
          <w:rFonts w:hint="eastAsia" w:ascii="微软雅黑" w:hAnsi="微软雅黑" w:eastAsia="微软雅黑"/>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微软雅黑" w:hAnsi="微软雅黑" w:eastAsia="微软雅黑" w:cs="宋体"/>
          <w:color w:val="auto"/>
          <w:szCs w:val="21"/>
          <w:highlight w:val="none"/>
        </w:rPr>
        <w:t>（补充、修改或者撤回方式可</w:t>
      </w:r>
      <w:r>
        <w:rPr>
          <w:rFonts w:hint="eastAsia" w:ascii="微软雅黑" w:hAnsi="微软雅黑" w:eastAsia="微软雅黑"/>
          <w:color w:val="auto"/>
          <w:szCs w:val="21"/>
          <w:highlight w:val="none"/>
        </w:rPr>
        <w:t>登录</w:t>
      </w:r>
      <w:r>
        <w:rPr>
          <w:rFonts w:hint="eastAsia" w:ascii="微软雅黑" w:hAnsi="微软雅黑" w:eastAsia="微软雅黑" w:cs="宋体"/>
          <w:color w:val="auto"/>
          <w:kern w:val="0"/>
          <w:szCs w:val="21"/>
          <w:highlight w:val="none"/>
        </w:rPr>
        <w:t>广西政府采购云平台，</w:t>
      </w:r>
      <w:r>
        <w:rPr>
          <w:rFonts w:hint="eastAsia" w:ascii="微软雅黑" w:hAnsi="微软雅黑" w:eastAsia="微软雅黑"/>
          <w:color w:val="auto"/>
          <w:szCs w:val="21"/>
          <w:highlight w:val="none"/>
        </w:rPr>
        <w:t>依次进入“服务中心”中查看</w:t>
      </w:r>
      <w:r>
        <w:rPr>
          <w:rFonts w:hint="eastAsia" w:ascii="微软雅黑" w:hAnsi="微软雅黑" w:eastAsia="微软雅黑" w:cs="宋体"/>
          <w:color w:val="auto"/>
          <w:szCs w:val="21"/>
          <w:highlight w:val="none"/>
        </w:rPr>
        <w:t xml:space="preserve"> “电子投标文件制作与投送教程”）</w:t>
      </w:r>
    </w:p>
    <w:bookmarkEnd w:id="151"/>
    <w:bookmarkEnd w:id="152"/>
    <w:p w14:paraId="033B9D29">
      <w:pPr>
        <w:pStyle w:val="112"/>
        <w:spacing w:before="0" w:line="400" w:lineRule="exact"/>
        <w:ind w:firstLine="420"/>
        <w:rPr>
          <w:rFonts w:hint="eastAsia" w:ascii="微软雅黑" w:hAnsi="微软雅黑" w:eastAsia="微软雅黑" w:cs="宋体"/>
          <w:color w:val="auto"/>
          <w:sz w:val="21"/>
          <w:szCs w:val="21"/>
          <w:highlight w:val="none"/>
        </w:rPr>
      </w:pPr>
      <w:r>
        <w:rPr>
          <w:rFonts w:ascii="微软雅黑" w:hAnsi="微软雅黑" w:eastAsia="微软雅黑" w:cs="宋体"/>
          <w:color w:val="auto"/>
          <w:sz w:val="21"/>
          <w:szCs w:val="21"/>
          <w:highlight w:val="none"/>
        </w:rPr>
        <w:t>22.</w:t>
      </w:r>
      <w:r>
        <w:rPr>
          <w:rFonts w:hint="eastAsia" w:ascii="微软雅黑" w:hAnsi="微软雅黑" w:eastAsia="微软雅黑" w:cs="宋体"/>
          <w:color w:val="auto"/>
          <w:sz w:val="21"/>
          <w:szCs w:val="21"/>
          <w:highlight w:val="none"/>
        </w:rPr>
        <w:t>2广西政府采购云平台收到投标文件后向供应商发出确认回执通知。在投标截止时间前，除供应商补充、修改或者撤回投标文件外，任何单位和个人不得解密或提取投标文件。</w:t>
      </w:r>
    </w:p>
    <w:p w14:paraId="2645FD26">
      <w:pPr>
        <w:spacing w:line="400" w:lineRule="exact"/>
        <w:ind w:firstLine="420" w:firstLineChars="200"/>
        <w:rPr>
          <w:rFonts w:hint="eastAsia" w:ascii="微软雅黑" w:hAnsi="微软雅黑" w:eastAsia="微软雅黑" w:cs="宋体"/>
          <w:color w:val="auto"/>
          <w:szCs w:val="21"/>
          <w:highlight w:val="none"/>
        </w:rPr>
      </w:pPr>
      <w:r>
        <w:rPr>
          <w:rFonts w:hint="eastAsia" w:ascii="微软雅黑" w:hAnsi="微软雅黑" w:eastAsia="微软雅黑" w:cs="宋体"/>
          <w:color w:val="auto"/>
          <w:szCs w:val="21"/>
          <w:highlight w:val="none"/>
        </w:rPr>
        <w:t>22.</w:t>
      </w:r>
      <w:r>
        <w:rPr>
          <w:rFonts w:ascii="微软雅黑" w:hAnsi="微软雅黑" w:eastAsia="微软雅黑" w:cs="宋体"/>
          <w:color w:val="auto"/>
          <w:szCs w:val="21"/>
          <w:highlight w:val="none"/>
        </w:rPr>
        <w:t>3</w:t>
      </w:r>
      <w:r>
        <w:rPr>
          <w:rFonts w:hint="eastAsia" w:ascii="微软雅黑" w:hAnsi="微软雅黑" w:eastAsia="微软雅黑" w:cs="宋体"/>
          <w:color w:val="auto"/>
          <w:szCs w:val="21"/>
          <w:highlight w:val="none"/>
        </w:rPr>
        <w:t>在投标截止时间后，采购人和采购代理机构对已提交的投标文件概不退回。</w:t>
      </w:r>
    </w:p>
    <w:p w14:paraId="2F2A25AF">
      <w:pPr>
        <w:pStyle w:val="5"/>
        <w:keepNext w:val="0"/>
        <w:keepLines w:val="0"/>
        <w:spacing w:line="400" w:lineRule="exact"/>
        <w:jc w:val="center"/>
        <w:outlineLvl w:val="1"/>
        <w:rPr>
          <w:rFonts w:hint="eastAsia" w:ascii="微软雅黑" w:hAnsi="微软雅黑" w:eastAsia="微软雅黑"/>
          <w:color w:val="auto"/>
          <w:highlight w:val="none"/>
        </w:rPr>
      </w:pPr>
      <w:bookmarkStart w:id="153" w:name="_Toc254970544"/>
      <w:bookmarkStart w:id="154" w:name="_Toc254970685"/>
      <w:r>
        <w:rPr>
          <w:rFonts w:hint="eastAsia" w:ascii="微软雅黑" w:hAnsi="微软雅黑" w:eastAsia="微软雅黑"/>
          <w:color w:val="auto"/>
          <w:highlight w:val="none"/>
        </w:rPr>
        <w:t>四、开    标</w:t>
      </w:r>
      <w:bookmarkEnd w:id="153"/>
      <w:bookmarkEnd w:id="154"/>
    </w:p>
    <w:p w14:paraId="33613F18">
      <w:pPr>
        <w:pStyle w:val="6"/>
        <w:keepNext w:val="0"/>
        <w:keepLines w:val="0"/>
        <w:spacing w:before="0" w:after="0" w:line="400" w:lineRule="exact"/>
        <w:ind w:left="420" w:leftChars="200"/>
        <w:rPr>
          <w:rFonts w:hint="eastAsia" w:ascii="微软雅黑" w:hAnsi="微软雅黑" w:eastAsia="微软雅黑"/>
          <w:color w:val="auto"/>
          <w:sz w:val="24"/>
          <w:highlight w:val="none"/>
        </w:rPr>
      </w:pPr>
      <w:bookmarkStart w:id="155" w:name="_23.开标时间和地点"/>
      <w:bookmarkEnd w:id="155"/>
      <w:r>
        <w:rPr>
          <w:rFonts w:hint="eastAsia" w:ascii="微软雅黑" w:hAnsi="微软雅黑" w:eastAsia="微软雅黑"/>
          <w:color w:val="auto"/>
          <w:sz w:val="24"/>
          <w:highlight w:val="none"/>
        </w:rPr>
        <w:t>23.开标时间和地点</w:t>
      </w:r>
    </w:p>
    <w:p w14:paraId="6A21AA71">
      <w:pPr>
        <w:spacing w:line="400" w:lineRule="exact"/>
        <w:ind w:firstLine="420" w:firstLineChars="200"/>
        <w:rPr>
          <w:rFonts w:hint="eastAsia" w:ascii="微软雅黑" w:hAnsi="微软雅黑" w:eastAsia="微软雅黑"/>
          <w:bCs/>
          <w:color w:val="auto"/>
          <w:highlight w:val="none"/>
        </w:rPr>
      </w:pPr>
      <w:r>
        <w:rPr>
          <w:rFonts w:hint="eastAsia" w:ascii="微软雅黑" w:hAnsi="微软雅黑" w:eastAsia="微软雅黑"/>
          <w:bCs/>
          <w:color w:val="auto"/>
          <w:highlight w:val="none"/>
        </w:rPr>
        <w:t>开标时间及地点详见“投标人须知前附表”</w:t>
      </w:r>
    </w:p>
    <w:p w14:paraId="096E6CA7">
      <w:pPr>
        <w:pStyle w:val="6"/>
        <w:keepNext w:val="0"/>
        <w:keepLines w:val="0"/>
        <w:spacing w:before="0" w:after="0" w:line="400" w:lineRule="exact"/>
        <w:ind w:left="420" w:leftChars="200"/>
        <w:rPr>
          <w:rFonts w:ascii="微软雅黑" w:hAnsi="微软雅黑" w:eastAsia="微软雅黑"/>
          <w:color w:val="auto"/>
          <w:sz w:val="24"/>
          <w:highlight w:val="none"/>
        </w:rPr>
      </w:pPr>
      <w:r>
        <w:rPr>
          <w:rFonts w:hint="eastAsia" w:ascii="微软雅黑" w:hAnsi="微软雅黑" w:eastAsia="微软雅黑"/>
          <w:color w:val="auto"/>
          <w:sz w:val="24"/>
          <w:highlight w:val="none"/>
        </w:rPr>
        <w:t>24.开标程序</w:t>
      </w:r>
    </w:p>
    <w:p w14:paraId="7F58DF93">
      <w:pPr>
        <w:pStyle w:val="8"/>
        <w:spacing w:line="400" w:lineRule="exact"/>
        <w:rPr>
          <w:rFonts w:ascii="微软雅黑" w:hAnsi="微软雅黑" w:eastAsia="微软雅黑"/>
          <w:color w:val="auto"/>
          <w:highlight w:val="none"/>
        </w:rPr>
      </w:pPr>
      <w:r>
        <w:rPr>
          <w:rFonts w:hint="eastAsia" w:ascii="微软雅黑" w:hAnsi="微软雅黑" w:eastAsia="微软雅黑"/>
          <w:color w:val="auto"/>
          <w:highlight w:val="none"/>
        </w:rPr>
        <w:t>2</w:t>
      </w:r>
      <w:r>
        <w:rPr>
          <w:rFonts w:ascii="微软雅黑" w:hAnsi="微软雅黑" w:eastAsia="微软雅黑"/>
          <w:color w:val="auto"/>
          <w:highlight w:val="none"/>
        </w:rPr>
        <w:t>4.1</w:t>
      </w:r>
      <w:r>
        <w:rPr>
          <w:rFonts w:hint="eastAsia" w:ascii="微软雅黑" w:hAnsi="微软雅黑" w:eastAsia="微软雅黑"/>
          <w:color w:val="auto"/>
          <w:highlight w:val="none"/>
        </w:rPr>
        <w:t>提交投标文件截止时间止，投标人不足3家的，不得开标。</w:t>
      </w:r>
    </w:p>
    <w:p w14:paraId="6018FDB8">
      <w:pPr>
        <w:pStyle w:val="8"/>
        <w:spacing w:line="400" w:lineRule="exact"/>
        <w:rPr>
          <w:rFonts w:ascii="微软雅黑" w:hAnsi="微软雅黑" w:eastAsia="微软雅黑"/>
          <w:color w:val="auto"/>
          <w:highlight w:val="none"/>
        </w:rPr>
      </w:pPr>
      <w:r>
        <w:rPr>
          <w:rFonts w:hint="eastAsia" w:ascii="微软雅黑" w:hAnsi="微软雅黑" w:eastAsia="微软雅黑"/>
          <w:color w:val="auto"/>
          <w:highlight w:val="none"/>
        </w:rPr>
        <w:t>24.</w:t>
      </w:r>
      <w:r>
        <w:rPr>
          <w:rFonts w:ascii="微软雅黑" w:hAnsi="微软雅黑" w:eastAsia="微软雅黑"/>
          <w:color w:val="auto"/>
          <w:highlight w:val="none"/>
        </w:rPr>
        <w:t>2</w:t>
      </w:r>
      <w:r>
        <w:rPr>
          <w:rFonts w:hint="eastAsia" w:ascii="微软雅黑" w:hAnsi="微软雅黑" w:eastAsia="微软雅黑"/>
          <w:color w:val="auto"/>
          <w:highlight w:val="none"/>
        </w:rPr>
        <w:t>采购代理机构将按照招标文件规定的时间通过广西政府采购云平台组织线上开标活动，所有供应商均应当准时在线参加，投标人因未在线参加开标而导致投标文件无法按时解密等一切后果由投标人自己承担。</w:t>
      </w:r>
    </w:p>
    <w:p w14:paraId="008DA705">
      <w:pPr>
        <w:pStyle w:val="8"/>
        <w:spacing w:line="400" w:lineRule="exact"/>
        <w:rPr>
          <w:rFonts w:hint="eastAsia" w:ascii="微软雅黑" w:hAnsi="微软雅黑" w:eastAsia="微软雅黑"/>
          <w:color w:val="auto"/>
          <w:highlight w:val="none"/>
        </w:rPr>
      </w:pPr>
      <w:r>
        <w:rPr>
          <w:rFonts w:hint="eastAsia" w:ascii="微软雅黑" w:hAnsi="微软雅黑" w:eastAsia="微软雅黑"/>
          <w:color w:val="auto"/>
          <w:highlight w:val="none"/>
        </w:rPr>
        <w:t>24.</w:t>
      </w:r>
      <w:r>
        <w:rPr>
          <w:rFonts w:ascii="微软雅黑" w:hAnsi="微软雅黑" w:eastAsia="微软雅黑"/>
          <w:color w:val="auto"/>
          <w:highlight w:val="none"/>
        </w:rPr>
        <w:t>3</w:t>
      </w:r>
      <w:r>
        <w:rPr>
          <w:rFonts w:hint="eastAsia" w:ascii="微软雅黑" w:hAnsi="微软雅黑" w:eastAsia="微软雅黑"/>
          <w:color w:val="auto"/>
          <w:highlight w:val="none"/>
        </w:rPr>
        <w:t>开标程序</w:t>
      </w:r>
    </w:p>
    <w:p w14:paraId="00CF3160">
      <w:pPr>
        <w:pStyle w:val="8"/>
        <w:spacing w:line="400" w:lineRule="exact"/>
        <w:rPr>
          <w:rFonts w:hint="eastAsia" w:ascii="微软雅黑" w:hAnsi="微软雅黑" w:eastAsia="微软雅黑"/>
          <w:color w:val="auto"/>
          <w:highlight w:val="none"/>
        </w:rPr>
      </w:pPr>
      <w:r>
        <w:rPr>
          <w:rFonts w:hint="eastAsia" w:ascii="微软雅黑" w:hAnsi="微软雅黑" w:eastAsia="微软雅黑"/>
          <w:color w:val="auto"/>
          <w:highlight w:val="none"/>
        </w:rPr>
        <w:t>（1）解密电子投标文件。广西政府采购云平台按开标时间自动提取所有投标文件。采购代理机构依托广西政府采购云平台向各投标人发出电子加密投标文件【开始解密】通知，由投标人按</w:t>
      </w:r>
      <w:r>
        <w:rPr>
          <w:rFonts w:hint="eastAsia" w:ascii="微软雅黑" w:hAnsi="微软雅黑" w:eastAsia="微软雅黑"/>
          <w:bCs/>
          <w:color w:val="auto"/>
          <w:szCs w:val="21"/>
          <w:highlight w:val="none"/>
        </w:rPr>
        <w:t>“投标人须知前附表”</w:t>
      </w:r>
      <w:r>
        <w:rPr>
          <w:rFonts w:hint="eastAsia" w:ascii="微软雅黑" w:hAnsi="微软雅黑" w:eastAsia="微软雅黑"/>
          <w:color w:val="auto"/>
          <w:highlight w:val="none"/>
        </w:rPr>
        <w:t>规定的时间内自行进行投标文件解密。投标人的法定代表人或其委托代理人须凭加密时所用的CA锁准时登录到广西政府采购云平台电子开标大厅签到并对电子投标文件解密。</w:t>
      </w:r>
      <w:r>
        <w:rPr>
          <w:rFonts w:ascii="微软雅黑" w:hAnsi="微软雅黑" w:eastAsia="微软雅黑"/>
          <w:b/>
          <w:color w:val="auto"/>
          <w:highlight w:val="none"/>
        </w:rPr>
        <w:t>投标人</w:t>
      </w:r>
      <w:r>
        <w:rPr>
          <w:rFonts w:hint="eastAsia" w:ascii="微软雅黑" w:hAnsi="微软雅黑" w:eastAsia="微软雅黑"/>
          <w:b/>
          <w:color w:val="auto"/>
          <w:highlight w:val="none"/>
        </w:rPr>
        <w:t>未在</w:t>
      </w:r>
      <w:r>
        <w:rPr>
          <w:rFonts w:ascii="微软雅黑" w:hAnsi="微软雅黑" w:eastAsia="微软雅黑"/>
          <w:b/>
          <w:color w:val="auto"/>
          <w:highlight w:val="none"/>
        </w:rPr>
        <w:t>规定的时间内解密</w:t>
      </w:r>
      <w:r>
        <w:rPr>
          <w:rFonts w:hint="eastAsia" w:ascii="微软雅黑" w:hAnsi="微软雅黑" w:eastAsia="微软雅黑"/>
          <w:b/>
          <w:color w:val="auto"/>
          <w:highlight w:val="none"/>
        </w:rPr>
        <w:t>投标文件</w:t>
      </w:r>
      <w:r>
        <w:rPr>
          <w:rFonts w:ascii="微软雅黑" w:hAnsi="微软雅黑" w:eastAsia="微软雅黑"/>
          <w:b/>
          <w:color w:val="auto"/>
          <w:highlight w:val="none"/>
        </w:rPr>
        <w:t>或</w:t>
      </w:r>
      <w:r>
        <w:rPr>
          <w:rFonts w:hint="eastAsia" w:ascii="微软雅黑" w:hAnsi="微软雅黑" w:eastAsia="微软雅黑"/>
          <w:b/>
          <w:color w:val="auto"/>
          <w:highlight w:val="none"/>
        </w:rPr>
        <w:t>者</w:t>
      </w:r>
      <w:r>
        <w:rPr>
          <w:rFonts w:ascii="微软雅黑" w:hAnsi="微软雅黑" w:eastAsia="微软雅黑"/>
          <w:b/>
          <w:color w:val="auto"/>
          <w:highlight w:val="none"/>
        </w:rPr>
        <w:t>解密失败的</w:t>
      </w:r>
      <w:r>
        <w:rPr>
          <w:rFonts w:hint="eastAsia" w:ascii="微软雅黑" w:hAnsi="微软雅黑" w:eastAsia="微软雅黑"/>
          <w:b/>
          <w:color w:val="auto"/>
          <w:highlight w:val="none"/>
        </w:rPr>
        <w:t>，</w:t>
      </w:r>
      <w:r>
        <w:rPr>
          <w:rFonts w:hint="eastAsia" w:ascii="微软雅黑" w:hAnsi="微软雅黑" w:eastAsia="微软雅黑"/>
          <w:b/>
          <w:color w:val="auto"/>
          <w:szCs w:val="21"/>
          <w:highlight w:val="none"/>
        </w:rPr>
        <w:t>投标人的投标文件作无效处理</w:t>
      </w:r>
      <w:r>
        <w:rPr>
          <w:rFonts w:ascii="微软雅黑" w:hAnsi="微软雅黑" w:eastAsia="微软雅黑"/>
          <w:b/>
          <w:color w:val="auto"/>
          <w:highlight w:val="none"/>
        </w:rPr>
        <w:t>。</w:t>
      </w:r>
    </w:p>
    <w:p w14:paraId="5947A47B">
      <w:pPr>
        <w:pStyle w:val="8"/>
        <w:spacing w:line="400" w:lineRule="exact"/>
        <w:rPr>
          <w:rFonts w:hint="eastAsia" w:ascii="微软雅黑" w:hAnsi="微软雅黑" w:eastAsia="微软雅黑"/>
          <w:color w:val="auto"/>
          <w:highlight w:val="none"/>
        </w:rPr>
      </w:pPr>
      <w:r>
        <w:rPr>
          <w:rFonts w:hint="eastAsia" w:ascii="微软雅黑" w:hAnsi="微软雅黑" w:eastAsia="微软雅黑"/>
          <w:color w:val="auto"/>
          <w:highlight w:val="none"/>
        </w:rPr>
        <w:t>（2）电子唱标。投标文件解密结束，宣布的内容均在广西政府采购云平台远程开标大厅展示，具体详见</w:t>
      </w:r>
      <w:r>
        <w:rPr>
          <w:rFonts w:hint="eastAsia" w:ascii="微软雅黑" w:hAnsi="微软雅黑" w:eastAsia="微软雅黑"/>
          <w:bCs/>
          <w:color w:val="auto"/>
          <w:highlight w:val="none"/>
        </w:rPr>
        <w:t>“投标人须知前附表”</w:t>
      </w:r>
      <w:r>
        <w:rPr>
          <w:rFonts w:hint="eastAsia" w:ascii="微软雅黑" w:hAnsi="微软雅黑" w:eastAsia="微软雅黑"/>
          <w:color w:val="auto"/>
          <w:highlight w:val="none"/>
        </w:rPr>
        <w:t>；</w:t>
      </w:r>
    </w:p>
    <w:p w14:paraId="4A6D1167">
      <w:pPr>
        <w:pStyle w:val="8"/>
        <w:spacing w:line="400" w:lineRule="exact"/>
        <w:rPr>
          <w:rFonts w:hint="eastAsia" w:ascii="微软雅黑" w:hAnsi="微软雅黑" w:eastAsia="微软雅黑"/>
          <w:color w:val="auto"/>
          <w:highlight w:val="none"/>
        </w:rPr>
      </w:pPr>
      <w:r>
        <w:rPr>
          <w:rFonts w:hint="eastAsia" w:ascii="微软雅黑" w:hAnsi="微软雅黑" w:eastAsia="微软雅黑"/>
          <w:color w:val="auto"/>
          <w:highlight w:val="none"/>
        </w:rPr>
        <w:t>（3）开标过程由采购代理机构如实记录，并电子留痕，由参加电子开标的各投标人代表对电子开标记录在开标记录公布后15分钟内进行当场校核及勘误，并线上确认是否有异议，未确认的视同认可开标结果。</w:t>
      </w:r>
    </w:p>
    <w:p w14:paraId="51C3B418">
      <w:pPr>
        <w:pStyle w:val="8"/>
        <w:spacing w:line="400" w:lineRule="exact"/>
        <w:rPr>
          <w:rFonts w:hint="eastAsia" w:ascii="微软雅黑" w:hAnsi="微软雅黑" w:eastAsia="微软雅黑"/>
          <w:color w:val="auto"/>
          <w:highlight w:val="none"/>
        </w:rPr>
      </w:pPr>
      <w:r>
        <w:rPr>
          <w:rFonts w:hint="eastAsia" w:ascii="微软雅黑" w:hAnsi="微软雅黑" w:eastAsia="微软雅黑"/>
          <w:color w:val="auto"/>
          <w:highlight w:val="none"/>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E8E5E69">
      <w:pPr>
        <w:pStyle w:val="8"/>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（5）开标结束。</w:t>
      </w:r>
    </w:p>
    <w:p w14:paraId="27AD92DB">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特别说明：如遇广西政府采购云平台电子化开标或评审程序调整的，按调整后执行。</w:t>
      </w:r>
    </w:p>
    <w:p w14:paraId="3C086677">
      <w:pPr>
        <w:pStyle w:val="23"/>
        <w:snapToGrid w:val="0"/>
        <w:spacing w:line="400" w:lineRule="exact"/>
        <w:ind w:left="689" w:leftChars="228" w:hanging="210" w:hangingChars="100"/>
        <w:rPr>
          <w:rFonts w:hint="eastAsia" w:ascii="微软雅黑" w:hAnsi="微软雅黑" w:eastAsia="微软雅黑"/>
          <w:color w:val="auto"/>
          <w:sz w:val="21"/>
          <w:highlight w:val="none"/>
        </w:rPr>
      </w:pPr>
    </w:p>
    <w:p w14:paraId="50823297">
      <w:pPr>
        <w:pStyle w:val="5"/>
        <w:keepNext w:val="0"/>
        <w:keepLines w:val="0"/>
        <w:spacing w:line="400" w:lineRule="exact"/>
        <w:jc w:val="center"/>
        <w:outlineLvl w:val="1"/>
        <w:rPr>
          <w:rFonts w:hint="eastAsia" w:ascii="微软雅黑" w:hAnsi="微软雅黑" w:eastAsia="微软雅黑"/>
          <w:color w:val="auto"/>
          <w:highlight w:val="none"/>
        </w:rPr>
      </w:pPr>
      <w:r>
        <w:rPr>
          <w:rFonts w:hint="eastAsia" w:ascii="微软雅黑" w:hAnsi="微软雅黑" w:eastAsia="微软雅黑"/>
          <w:color w:val="auto"/>
          <w:highlight w:val="none"/>
        </w:rPr>
        <w:t>五、资格审查</w:t>
      </w:r>
    </w:p>
    <w:p w14:paraId="2D8F6133">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25.资格审查</w:t>
      </w:r>
    </w:p>
    <w:p w14:paraId="40636857">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25.1</w:t>
      </w:r>
      <w:r>
        <w:rPr>
          <w:rFonts w:ascii="微软雅黑" w:hAnsi="微软雅黑" w:eastAsia="微软雅黑"/>
          <w:b w:val="0"/>
          <w:color w:val="auto"/>
          <w:sz w:val="21"/>
          <w:szCs w:val="21"/>
          <w:highlight w:val="none"/>
        </w:rPr>
        <w:t>开标结束后，</w:t>
      </w:r>
      <w:r>
        <w:rPr>
          <w:rFonts w:hint="eastAsia" w:ascii="微软雅黑" w:hAnsi="微软雅黑" w:eastAsia="微软雅黑"/>
          <w:b w:val="0"/>
          <w:color w:val="auto"/>
          <w:sz w:val="21"/>
          <w:szCs w:val="21"/>
          <w:highlight w:val="none"/>
        </w:rPr>
        <w:t>采购人或者采购代理机构通过电子开评标系统依据招标文件对电子投标文件进行线上资格审查</w:t>
      </w:r>
      <w:r>
        <w:rPr>
          <w:rFonts w:ascii="微软雅黑" w:hAnsi="微软雅黑" w:eastAsia="微软雅黑"/>
          <w:b w:val="0"/>
          <w:color w:val="auto"/>
          <w:sz w:val="21"/>
          <w:szCs w:val="21"/>
          <w:highlight w:val="none"/>
        </w:rPr>
        <w:t>。</w:t>
      </w:r>
    </w:p>
    <w:p w14:paraId="4E11B07E">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14:paraId="295ACEEC">
      <w:pPr>
        <w:pStyle w:val="6"/>
        <w:keepNext w:val="0"/>
        <w:keepLines w:val="0"/>
        <w:numPr>
          <w:ilvl w:val="0"/>
          <w:numId w:val="0"/>
        </w:numPr>
        <w:spacing w:before="0" w:after="0" w:line="400" w:lineRule="exact"/>
        <w:ind w:firstLine="420" w:firstLineChars="200"/>
        <w:rPr>
          <w:rFonts w:hint="eastAsia" w:ascii="微软雅黑" w:hAnsi="微软雅黑" w:eastAsia="微软雅黑"/>
          <w:color w:val="auto"/>
          <w:sz w:val="21"/>
          <w:szCs w:val="21"/>
          <w:highlight w:val="none"/>
        </w:rPr>
      </w:pPr>
      <w:bookmarkStart w:id="156" w:name="_25.3_投标人有下列情形之一的，资格审查不通过而导致其投标无效："/>
      <w:bookmarkEnd w:id="156"/>
      <w:r>
        <w:rPr>
          <w:rFonts w:hint="eastAsia" w:ascii="微软雅黑" w:hAnsi="微软雅黑" w:eastAsia="微软雅黑"/>
          <w:color w:val="auto"/>
          <w:sz w:val="21"/>
          <w:szCs w:val="21"/>
          <w:highlight w:val="none"/>
        </w:rPr>
        <w:t>25.3 投标人有下列情形之一的，资格审查不通过，作无效投标处理：</w:t>
      </w:r>
    </w:p>
    <w:p w14:paraId="106EAAB2">
      <w:pPr>
        <w:pStyle w:val="23"/>
        <w:snapToGrid w:val="0"/>
        <w:spacing w:line="400" w:lineRule="exact"/>
        <w:ind w:firstLine="420" w:firstLineChars="200"/>
        <w:rPr>
          <w:rFonts w:ascii="微软雅黑" w:hAnsi="微软雅黑" w:eastAsia="微软雅黑"/>
          <w:b/>
          <w:color w:val="auto"/>
          <w:sz w:val="21"/>
          <w:highlight w:val="none"/>
        </w:rPr>
      </w:pPr>
      <w:r>
        <w:rPr>
          <w:rFonts w:hint="eastAsia" w:ascii="微软雅黑" w:hAnsi="微软雅黑" w:eastAsia="微软雅黑"/>
          <w:b/>
          <w:color w:val="auto"/>
          <w:sz w:val="21"/>
          <w:highlight w:val="none"/>
        </w:rPr>
        <w:t>（1）不具备招标文件中规定的资格要求的；</w:t>
      </w:r>
    </w:p>
    <w:p w14:paraId="388BA8D9">
      <w:pPr>
        <w:pStyle w:val="23"/>
        <w:snapToGrid w:val="0"/>
        <w:spacing w:line="400" w:lineRule="exact"/>
        <w:ind w:firstLine="420" w:firstLineChars="200"/>
        <w:rPr>
          <w:rFonts w:ascii="微软雅黑" w:hAnsi="微软雅黑" w:eastAsia="微软雅黑"/>
          <w:b/>
          <w:color w:val="auto"/>
          <w:sz w:val="21"/>
          <w:highlight w:val="none"/>
        </w:rPr>
      </w:pPr>
      <w:r>
        <w:rPr>
          <w:rFonts w:hint="eastAsia" w:ascii="微软雅黑" w:hAnsi="微软雅黑" w:eastAsia="微软雅黑"/>
          <w:b/>
          <w:color w:val="auto"/>
          <w:sz w:val="21"/>
          <w:highlight w:val="none"/>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p>
    <w:p w14:paraId="676BF9B5">
      <w:pPr>
        <w:pStyle w:val="23"/>
        <w:snapToGrid w:val="0"/>
        <w:spacing w:line="400" w:lineRule="exact"/>
        <w:ind w:firstLine="420" w:firstLineChars="200"/>
        <w:rPr>
          <w:rFonts w:hint="eastAsia" w:ascii="微软雅黑" w:hAnsi="微软雅黑" w:eastAsia="微软雅黑"/>
          <w:b/>
          <w:color w:val="auto"/>
          <w:sz w:val="21"/>
          <w:highlight w:val="none"/>
        </w:rPr>
      </w:pPr>
      <w:r>
        <w:rPr>
          <w:rFonts w:hint="eastAsia" w:ascii="微软雅黑" w:hAnsi="微软雅黑" w:eastAsia="微软雅黑"/>
          <w:b/>
          <w:color w:val="auto"/>
          <w:sz w:val="21"/>
          <w:highlight w:val="none"/>
        </w:rPr>
        <w:t>（3）同一合同项下的不同投标人，单位负责人为同一人或者存在直接控股、管理关系的；为本项目提供过整体设计、规范编制或者项目管理、监理、检测等服务的供应商，再参加该采购项目的其他采购活动的；</w:t>
      </w:r>
    </w:p>
    <w:p w14:paraId="0BB1F0F1">
      <w:pPr>
        <w:pStyle w:val="23"/>
        <w:snapToGrid w:val="0"/>
        <w:spacing w:line="400" w:lineRule="exact"/>
        <w:ind w:firstLine="420" w:firstLineChars="200"/>
        <w:rPr>
          <w:rFonts w:hint="eastAsia" w:ascii="微软雅黑" w:hAnsi="微软雅黑" w:eastAsia="微软雅黑"/>
          <w:b/>
          <w:color w:val="auto"/>
          <w:sz w:val="21"/>
          <w:highlight w:val="none"/>
        </w:rPr>
      </w:pPr>
      <w:r>
        <w:rPr>
          <w:rFonts w:hint="eastAsia" w:ascii="微软雅黑" w:hAnsi="微软雅黑" w:eastAsia="微软雅黑"/>
          <w:b/>
          <w:color w:val="auto"/>
          <w:sz w:val="21"/>
          <w:highlight w:val="none"/>
        </w:rPr>
        <w:t>（4）投标文件中的资格证明文件缺少任一项“投标人须知前附表”资格证明文件规定“必须提供”的文件资料的；</w:t>
      </w:r>
    </w:p>
    <w:p w14:paraId="09EE87BE">
      <w:pPr>
        <w:pStyle w:val="23"/>
        <w:snapToGrid w:val="0"/>
        <w:spacing w:line="400" w:lineRule="exact"/>
        <w:ind w:firstLine="420" w:firstLineChars="200"/>
        <w:rPr>
          <w:rFonts w:hint="eastAsia" w:ascii="微软雅黑" w:hAnsi="微软雅黑" w:eastAsia="微软雅黑"/>
          <w:b/>
          <w:color w:val="auto"/>
          <w:sz w:val="21"/>
          <w:highlight w:val="none"/>
        </w:rPr>
      </w:pPr>
      <w:r>
        <w:rPr>
          <w:rFonts w:hint="eastAsia" w:ascii="微软雅黑" w:hAnsi="微软雅黑" w:eastAsia="微软雅黑"/>
          <w:b/>
          <w:color w:val="auto"/>
          <w:sz w:val="21"/>
          <w:highlight w:val="none"/>
        </w:rPr>
        <w:t>（5）投标文件中的资格证明文件出现任一项不符合“投标人须知前附表”资格证明文件规定“必须提供”的文件资料要求或者无效的。</w:t>
      </w:r>
    </w:p>
    <w:p w14:paraId="6DA0E85E">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color w:val="auto"/>
          <w:sz w:val="21"/>
          <w:szCs w:val="21"/>
          <w:highlight w:val="none"/>
        </w:rPr>
        <w:t>25.4</w:t>
      </w:r>
      <w:r>
        <w:rPr>
          <w:rFonts w:ascii="微软雅黑" w:hAnsi="微软雅黑" w:eastAsia="微软雅黑"/>
          <w:color w:val="auto"/>
          <w:sz w:val="21"/>
          <w:szCs w:val="21"/>
          <w:highlight w:val="none"/>
        </w:rPr>
        <w:t>合格投标人不足3家的，不得评标。</w:t>
      </w:r>
    </w:p>
    <w:p w14:paraId="236043FD">
      <w:pPr>
        <w:pStyle w:val="23"/>
        <w:snapToGrid w:val="0"/>
        <w:spacing w:line="400" w:lineRule="exact"/>
        <w:ind w:left="689" w:leftChars="228" w:hanging="210" w:hangingChars="100"/>
        <w:rPr>
          <w:rFonts w:hint="eastAsia" w:ascii="微软雅黑" w:hAnsi="微软雅黑" w:eastAsia="微软雅黑"/>
          <w:color w:val="auto"/>
          <w:sz w:val="21"/>
          <w:highlight w:val="none"/>
        </w:rPr>
      </w:pPr>
    </w:p>
    <w:p w14:paraId="034BEA1D">
      <w:pPr>
        <w:pStyle w:val="5"/>
        <w:keepNext w:val="0"/>
        <w:keepLines w:val="0"/>
        <w:spacing w:line="400" w:lineRule="exact"/>
        <w:jc w:val="center"/>
        <w:outlineLvl w:val="1"/>
        <w:rPr>
          <w:rFonts w:hint="eastAsia" w:ascii="微软雅黑" w:hAnsi="微软雅黑" w:eastAsia="微软雅黑"/>
          <w:color w:val="auto"/>
          <w:highlight w:val="none"/>
        </w:rPr>
      </w:pPr>
      <w:r>
        <w:rPr>
          <w:rFonts w:hint="eastAsia" w:ascii="微软雅黑" w:hAnsi="微软雅黑" w:eastAsia="微软雅黑"/>
          <w:color w:val="auto"/>
          <w:highlight w:val="none"/>
        </w:rPr>
        <w:t>六、评   标</w:t>
      </w:r>
    </w:p>
    <w:p w14:paraId="1052BDA5">
      <w:pPr>
        <w:pStyle w:val="6"/>
        <w:keepNext w:val="0"/>
        <w:keepLines w:val="0"/>
        <w:spacing w:before="0" w:after="0" w:line="400" w:lineRule="exact"/>
        <w:ind w:left="420" w:leftChars="200"/>
        <w:rPr>
          <w:rFonts w:hint="eastAsia" w:ascii="微软雅黑" w:hAnsi="微软雅黑" w:eastAsia="微软雅黑"/>
          <w:color w:val="auto"/>
          <w:sz w:val="24"/>
          <w:highlight w:val="none"/>
        </w:rPr>
      </w:pPr>
      <w:bookmarkStart w:id="157" w:name="_26.组建评标委员会"/>
      <w:bookmarkEnd w:id="157"/>
      <w:r>
        <w:rPr>
          <w:rFonts w:hint="eastAsia" w:ascii="微软雅黑" w:hAnsi="微软雅黑" w:eastAsia="微软雅黑"/>
          <w:color w:val="auto"/>
          <w:sz w:val="24"/>
          <w:highlight w:val="none"/>
        </w:rPr>
        <w:t>26.组建评标委员会</w:t>
      </w:r>
    </w:p>
    <w:p w14:paraId="0B85B1CD">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26.1评标委员会由采购人代表和评审专家组成，具体人数详见“投标人须知前附表”，其中评审专家不得少于成员总数的三分之二。</w:t>
      </w:r>
    </w:p>
    <w:p w14:paraId="6AEDB555">
      <w:pPr>
        <w:pStyle w:val="23"/>
        <w:snapToGrid w:val="0"/>
        <w:spacing w:line="400" w:lineRule="exact"/>
        <w:ind w:left="2" w:leftChars="1"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26.2参加过采购项目前期咨询论证的专家，不得参加该采购项目的评审活动。</w:t>
      </w:r>
    </w:p>
    <w:p w14:paraId="129A2914">
      <w:pPr>
        <w:pStyle w:val="23"/>
        <w:snapToGrid w:val="0"/>
        <w:spacing w:line="400" w:lineRule="exact"/>
        <w:ind w:left="2" w:leftChars="1"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26.3</w:t>
      </w:r>
      <w:r>
        <w:rPr>
          <w:rFonts w:hint="eastAsia" w:ascii="微软雅黑" w:hAnsi="微软雅黑" w:eastAsia="微软雅黑"/>
          <w:bCs/>
          <w:color w:val="auto"/>
          <w:sz w:val="21"/>
          <w:highlight w:val="none"/>
        </w:rPr>
        <w:t>采购代理机构应当基于广西政府采购云平台抽（选）取评审专家。</w:t>
      </w:r>
    </w:p>
    <w:p w14:paraId="2ADAC574">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27.评标的依据</w:t>
      </w:r>
    </w:p>
    <w:p w14:paraId="08C8704B">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评标委员会以</w:t>
      </w:r>
      <w:r>
        <w:rPr>
          <w:rFonts w:hint="eastAsia" w:ascii="微软雅黑" w:hAnsi="微软雅黑" w:eastAsia="微软雅黑" w:cs="宋体"/>
          <w:color w:val="auto"/>
          <w:sz w:val="21"/>
          <w:highlight w:val="none"/>
        </w:rPr>
        <w:t>“第四章 评标方法和评标标准”</w:t>
      </w:r>
      <w:r>
        <w:rPr>
          <w:rFonts w:hint="eastAsia" w:ascii="微软雅黑" w:hAnsi="微软雅黑" w:eastAsia="微软雅黑"/>
          <w:color w:val="auto"/>
          <w:sz w:val="21"/>
          <w:highlight w:val="none"/>
        </w:rPr>
        <w:t>为依据对投标文件进行评审，</w:t>
      </w:r>
      <w:r>
        <w:rPr>
          <w:rFonts w:ascii="微软雅黑" w:hAnsi="微软雅黑" w:eastAsia="微软雅黑"/>
          <w:color w:val="auto"/>
          <w:sz w:val="21"/>
          <w:highlight w:val="none"/>
        </w:rPr>
        <w:t>没有规定的方法、评审因素和标准，不作为评标依据。</w:t>
      </w:r>
    </w:p>
    <w:p w14:paraId="1D15E9F7">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28.评标原则</w:t>
      </w:r>
    </w:p>
    <w:p w14:paraId="73107023">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16F6E667">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28.2</w:t>
      </w:r>
      <w:bookmarkStart w:id="158" w:name="_28.3评标方法。本项目将按须知前附表规定的评标办法进行评标，具体评标"/>
      <w:bookmarkEnd w:id="158"/>
      <w:r>
        <w:rPr>
          <w:rFonts w:hint="eastAsia" w:ascii="微软雅黑" w:hAnsi="微软雅黑" w:eastAsia="微软雅黑"/>
          <w:color w:val="auto"/>
          <w:sz w:val="21"/>
          <w:highlight w:val="none"/>
        </w:rPr>
        <w:t>评委表决。评标委员会成员对需要共同认定的事项存在争议的，应当按照少数服从多数的原则作出结论。</w:t>
      </w:r>
    </w:p>
    <w:p w14:paraId="22AE7759">
      <w:pPr>
        <w:pStyle w:val="23"/>
        <w:snapToGrid w:val="0"/>
        <w:spacing w:line="400" w:lineRule="exact"/>
        <w:ind w:firstLine="420" w:firstLineChars="200"/>
        <w:rPr>
          <w:rFonts w:ascii="微软雅黑" w:hAnsi="微软雅黑" w:eastAsia="微软雅黑"/>
          <w:color w:val="auto"/>
          <w:sz w:val="21"/>
          <w:highlight w:val="none"/>
        </w:rPr>
      </w:pPr>
      <w:r>
        <w:rPr>
          <w:rFonts w:hint="eastAsia" w:ascii="微软雅黑" w:hAnsi="微软雅黑" w:eastAsia="微软雅黑"/>
          <w:color w:val="auto"/>
          <w:sz w:val="21"/>
          <w:highlight w:val="none"/>
        </w:rPr>
        <w:t>28.</w:t>
      </w:r>
      <w:r>
        <w:rPr>
          <w:rFonts w:ascii="微软雅黑" w:hAnsi="微软雅黑" w:eastAsia="微软雅黑"/>
          <w:color w:val="auto"/>
          <w:sz w:val="21"/>
          <w:highlight w:val="none"/>
        </w:rPr>
        <w:t>3</w:t>
      </w:r>
      <w:r>
        <w:rPr>
          <w:rFonts w:hint="eastAsia" w:ascii="微软雅黑" w:hAnsi="微软雅黑" w:eastAsia="微软雅黑"/>
          <w:color w:val="auto"/>
          <w:sz w:val="21"/>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50E12229">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w:t>
      </w:r>
      <w:r>
        <w:rPr>
          <w:rFonts w:ascii="微软雅黑" w:hAnsi="微软雅黑" w:eastAsia="微软雅黑"/>
          <w:color w:val="auto"/>
          <w:sz w:val="21"/>
          <w:highlight w:val="none"/>
        </w:rPr>
        <w:t>8.4</w:t>
      </w:r>
      <w:r>
        <w:rPr>
          <w:rFonts w:hint="eastAsia" w:ascii="微软雅黑" w:hAnsi="微软雅黑" w:eastAsia="微软雅黑"/>
          <w:color w:val="auto"/>
          <w:sz w:val="21"/>
          <w:highlight w:val="none"/>
        </w:rPr>
        <w:t>评标过程的监控。本项目电子评标过程实行网上留痕、全程录音、录像监控，</w:t>
      </w:r>
      <w:r>
        <w:rPr>
          <w:rFonts w:hint="eastAsia" w:ascii="微软雅黑" w:hAnsi="微软雅黑" w:eastAsia="微软雅黑"/>
          <w:b/>
          <w:color w:val="auto"/>
          <w:sz w:val="21"/>
          <w:highlight w:val="none"/>
        </w:rPr>
        <w:t>投标人在评标过程中所进行的试图影响评标结果的不公正活动，可能导致其投标按无效处理。</w:t>
      </w:r>
    </w:p>
    <w:p w14:paraId="5F9C292D">
      <w:pPr>
        <w:pStyle w:val="6"/>
        <w:keepNext w:val="0"/>
        <w:keepLines w:val="0"/>
        <w:spacing w:before="0" w:after="0" w:line="400" w:lineRule="exact"/>
        <w:ind w:left="420" w:leftChars="200"/>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29.评标方法及中标候选人推荐</w:t>
      </w:r>
    </w:p>
    <w:p w14:paraId="1CC035CB">
      <w:pPr>
        <w:pStyle w:val="23"/>
        <w:snapToGrid w:val="0"/>
        <w:spacing w:line="400" w:lineRule="exact"/>
        <w:ind w:firstLine="420" w:firstLineChars="200"/>
        <w:rPr>
          <w:rFonts w:ascii="微软雅黑" w:hAnsi="微软雅黑" w:eastAsia="微软雅黑"/>
          <w:color w:val="auto"/>
          <w:sz w:val="21"/>
          <w:highlight w:val="none"/>
        </w:rPr>
      </w:pPr>
      <w:r>
        <w:rPr>
          <w:rFonts w:hint="eastAsia" w:ascii="微软雅黑" w:hAnsi="微软雅黑" w:eastAsia="微软雅黑"/>
          <w:color w:val="auto"/>
          <w:sz w:val="21"/>
          <w:highlight w:val="none"/>
        </w:rPr>
        <w:t>2</w:t>
      </w:r>
      <w:r>
        <w:rPr>
          <w:rFonts w:ascii="微软雅黑" w:hAnsi="微软雅黑" w:eastAsia="微软雅黑"/>
          <w:color w:val="auto"/>
          <w:sz w:val="21"/>
          <w:highlight w:val="none"/>
        </w:rPr>
        <w:t>9.1</w:t>
      </w:r>
      <w:r>
        <w:rPr>
          <w:rFonts w:hint="eastAsia" w:ascii="微软雅黑" w:hAnsi="微软雅黑" w:eastAsia="微软雅黑"/>
          <w:color w:val="auto"/>
          <w:sz w:val="21"/>
          <w:highlight w:val="none"/>
        </w:rPr>
        <w:t>本项目的评标方法详见“投标人须知前附表”。</w:t>
      </w:r>
    </w:p>
    <w:p w14:paraId="0C94AEA5">
      <w:pPr>
        <w:pStyle w:val="23"/>
        <w:snapToGrid w:val="0"/>
        <w:spacing w:line="400" w:lineRule="exact"/>
        <w:ind w:firstLine="420" w:firstLineChars="200"/>
        <w:rPr>
          <w:rFonts w:ascii="微软雅黑" w:hAnsi="微软雅黑" w:eastAsia="微软雅黑"/>
          <w:color w:val="auto"/>
          <w:sz w:val="21"/>
          <w:highlight w:val="none"/>
        </w:rPr>
      </w:pPr>
      <w:r>
        <w:rPr>
          <w:rFonts w:hint="eastAsia" w:ascii="微软雅黑" w:hAnsi="微软雅黑" w:eastAsia="微软雅黑"/>
          <w:color w:val="auto"/>
          <w:sz w:val="21"/>
          <w:highlight w:val="none"/>
        </w:rPr>
        <w:t>2</w:t>
      </w:r>
      <w:r>
        <w:rPr>
          <w:rFonts w:ascii="微软雅黑" w:hAnsi="微软雅黑" w:eastAsia="微软雅黑"/>
          <w:color w:val="auto"/>
          <w:sz w:val="21"/>
          <w:highlight w:val="none"/>
        </w:rPr>
        <w:t>9.2</w:t>
      </w:r>
      <w:r>
        <w:rPr>
          <w:rFonts w:ascii="微软雅黑" w:hAnsi="微软雅黑" w:eastAsia="微软雅黑" w:cs="宋体"/>
          <w:color w:val="auto"/>
          <w:sz w:val="21"/>
          <w:highlight w:val="none"/>
        </w:rPr>
        <w:t xml:space="preserve"> </w:t>
      </w:r>
      <w:r>
        <w:rPr>
          <w:rFonts w:hint="eastAsia" w:ascii="微软雅黑" w:hAnsi="微软雅黑" w:eastAsia="微软雅黑" w:cs="宋体"/>
          <w:color w:val="auto"/>
          <w:sz w:val="21"/>
          <w:highlight w:val="none"/>
        </w:rPr>
        <w:t>商务/技术要求</w:t>
      </w:r>
      <w:r>
        <w:rPr>
          <w:rFonts w:hint="eastAsia" w:ascii="微软雅黑" w:hAnsi="微软雅黑" w:eastAsia="微软雅黑"/>
          <w:color w:val="auto"/>
          <w:sz w:val="21"/>
          <w:highlight w:val="none"/>
        </w:rPr>
        <w:t>允许负偏离的条款数</w:t>
      </w:r>
      <w:r>
        <w:rPr>
          <w:rFonts w:ascii="微软雅黑" w:hAnsi="微软雅黑" w:eastAsia="微软雅黑"/>
          <w:color w:val="auto"/>
          <w:sz w:val="21"/>
          <w:highlight w:val="none"/>
        </w:rPr>
        <w:t>详见</w:t>
      </w:r>
      <w:r>
        <w:rPr>
          <w:rFonts w:hint="eastAsia" w:ascii="微软雅黑" w:hAnsi="微软雅黑" w:eastAsia="微软雅黑"/>
          <w:color w:val="auto"/>
          <w:sz w:val="21"/>
          <w:highlight w:val="none"/>
        </w:rPr>
        <w:t>“投标人须知前附表”。</w:t>
      </w:r>
    </w:p>
    <w:p w14:paraId="503BB704">
      <w:pPr>
        <w:pStyle w:val="23"/>
        <w:snapToGrid w:val="0"/>
        <w:spacing w:line="400" w:lineRule="exact"/>
        <w:ind w:firstLine="420" w:firstLineChars="200"/>
        <w:rPr>
          <w:rFonts w:hint="eastAsia" w:ascii="微软雅黑" w:hAnsi="微软雅黑" w:eastAsia="微软雅黑" w:cs="宋体"/>
          <w:color w:val="auto"/>
          <w:sz w:val="21"/>
          <w:highlight w:val="none"/>
        </w:rPr>
      </w:pPr>
      <w:r>
        <w:rPr>
          <w:rFonts w:hint="eastAsia" w:ascii="微软雅黑" w:hAnsi="微软雅黑" w:eastAsia="微软雅黑"/>
          <w:color w:val="auto"/>
          <w:sz w:val="21"/>
          <w:highlight w:val="none"/>
        </w:rPr>
        <w:t>2</w:t>
      </w:r>
      <w:r>
        <w:rPr>
          <w:rFonts w:ascii="微软雅黑" w:hAnsi="微软雅黑" w:eastAsia="微软雅黑"/>
          <w:color w:val="auto"/>
          <w:sz w:val="21"/>
          <w:highlight w:val="none"/>
        </w:rPr>
        <w:t>9.3</w:t>
      </w:r>
      <w:r>
        <w:rPr>
          <w:rFonts w:ascii="微软雅黑" w:hAnsi="微软雅黑" w:eastAsia="微软雅黑" w:cs="宋体"/>
          <w:color w:val="auto"/>
          <w:sz w:val="21"/>
          <w:highlight w:val="none"/>
        </w:rPr>
        <w:t xml:space="preserve"> </w:t>
      </w:r>
      <w:r>
        <w:rPr>
          <w:rFonts w:ascii="微软雅黑" w:hAnsi="微软雅黑" w:eastAsia="微软雅黑"/>
          <w:color w:val="auto"/>
          <w:sz w:val="21"/>
          <w:highlight w:val="none"/>
        </w:rPr>
        <w:t>中标候选人推荐数量详见</w:t>
      </w:r>
      <w:r>
        <w:rPr>
          <w:rFonts w:hint="eastAsia" w:ascii="微软雅黑" w:hAnsi="微软雅黑" w:eastAsia="微软雅黑"/>
          <w:color w:val="auto"/>
          <w:sz w:val="21"/>
          <w:highlight w:val="none"/>
        </w:rPr>
        <w:t>“投标人须知前附表”。</w:t>
      </w:r>
    </w:p>
    <w:p w14:paraId="0D254662">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29.</w:t>
      </w:r>
      <w:r>
        <w:rPr>
          <w:rFonts w:ascii="微软雅黑" w:hAnsi="微软雅黑" w:eastAsia="微软雅黑"/>
          <w:color w:val="auto"/>
          <w:sz w:val="21"/>
          <w:highlight w:val="none"/>
        </w:rPr>
        <w:t>4</w:t>
      </w:r>
      <w:r>
        <w:rPr>
          <w:rFonts w:hint="eastAsia" w:ascii="微软雅黑" w:hAnsi="微软雅黑" w:eastAsia="微软雅黑"/>
          <w:color w:val="auto"/>
          <w:sz w:val="21"/>
          <w:highlight w:val="none"/>
        </w:rPr>
        <w:t xml:space="preserve"> 电子交易活动的中止。采购过程中出现以下情形，导致电子交易平台无法正常运行，或者无法保证电子交易的公平、公正和安全时，采购代理机构可以中止电子交易活动：</w:t>
      </w:r>
    </w:p>
    <w:p w14:paraId="3270E43A">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 xml:space="preserve">（1）电子交易平台发生故障而无法登录访问的； </w:t>
      </w:r>
    </w:p>
    <w:p w14:paraId="6EDE9E50">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（2）电子交易平台应用或数据库出现错误，不能进行正常操作的；</w:t>
      </w:r>
    </w:p>
    <w:p w14:paraId="6EDDF8D4">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（3）电子交易平台发现严重安全漏洞，有潜在泄密危险的；</w:t>
      </w:r>
    </w:p>
    <w:p w14:paraId="7705B322">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 xml:space="preserve">（4）病毒发作导致不能进行正常操作的； </w:t>
      </w:r>
    </w:p>
    <w:p w14:paraId="4A8A91C4">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（5）其他无法保证电子交易的公平、公正和安全的情况。</w:t>
      </w:r>
    </w:p>
    <w:p w14:paraId="07AE43E2">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7C13886B">
      <w:pPr>
        <w:pStyle w:val="23"/>
        <w:snapToGrid w:val="0"/>
        <w:spacing w:line="400" w:lineRule="exact"/>
        <w:ind w:firstLine="420" w:firstLineChars="200"/>
        <w:rPr>
          <w:rFonts w:ascii="微软雅黑" w:hAnsi="微软雅黑" w:eastAsia="微软雅黑"/>
          <w:color w:val="auto"/>
          <w:sz w:val="21"/>
          <w:highlight w:val="none"/>
        </w:rPr>
      </w:pPr>
      <w:r>
        <w:rPr>
          <w:rFonts w:hint="eastAsia" w:ascii="微软雅黑" w:hAnsi="微软雅黑" w:eastAsia="微软雅黑"/>
          <w:color w:val="auto"/>
          <w:sz w:val="21"/>
          <w:highlight w:val="none"/>
        </w:rPr>
        <w:t>29.5出现下列情形之一的，应予废标：</w:t>
      </w:r>
    </w:p>
    <w:p w14:paraId="6FD0DAE0">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（1）符合专业条件的供应商或者对招标文件作实质响应的供应商不足三家的；</w:t>
      </w:r>
    </w:p>
    <w:p w14:paraId="3BC2C3AA">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（2）出现影响采购公正的违法、违规行为的；</w:t>
      </w:r>
    </w:p>
    <w:p w14:paraId="2A067F1B">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（3）投标人的报价均超过了采购预算，采购人不能支付的；</w:t>
      </w:r>
    </w:p>
    <w:p w14:paraId="301BAF47">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（4）因重大变故，采购任务取消的。</w:t>
      </w:r>
    </w:p>
    <w:p w14:paraId="3813DC25">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废标后，采购人应当将废标理由通知所有投标人。</w:t>
      </w:r>
    </w:p>
    <w:p w14:paraId="7901C315">
      <w:pPr>
        <w:pStyle w:val="23"/>
        <w:snapToGrid w:val="0"/>
        <w:spacing w:line="400" w:lineRule="exact"/>
        <w:rPr>
          <w:rFonts w:hint="eastAsia" w:ascii="微软雅黑" w:hAnsi="微软雅黑" w:eastAsia="微软雅黑"/>
          <w:color w:val="auto"/>
          <w:sz w:val="21"/>
          <w:highlight w:val="none"/>
        </w:rPr>
      </w:pPr>
    </w:p>
    <w:p w14:paraId="24AC094F">
      <w:pPr>
        <w:pStyle w:val="5"/>
        <w:keepNext w:val="0"/>
        <w:keepLines w:val="0"/>
        <w:spacing w:line="400" w:lineRule="exact"/>
        <w:jc w:val="center"/>
        <w:outlineLvl w:val="1"/>
        <w:rPr>
          <w:rFonts w:hint="eastAsia" w:ascii="微软雅黑" w:hAnsi="微软雅黑" w:eastAsia="微软雅黑"/>
          <w:color w:val="auto"/>
          <w:highlight w:val="none"/>
        </w:rPr>
      </w:pPr>
      <w:bookmarkStart w:id="159" w:name="_Toc254970546"/>
      <w:bookmarkStart w:id="160" w:name="_Toc254970687"/>
      <w:r>
        <w:rPr>
          <w:rFonts w:hint="eastAsia" w:ascii="微软雅黑" w:hAnsi="微软雅黑" w:eastAsia="微软雅黑"/>
          <w:color w:val="auto"/>
          <w:highlight w:val="none"/>
        </w:rPr>
        <w:t>七、</w:t>
      </w:r>
      <w:bookmarkEnd w:id="159"/>
      <w:bookmarkEnd w:id="160"/>
      <w:r>
        <w:rPr>
          <w:rFonts w:hint="eastAsia" w:ascii="微软雅黑" w:hAnsi="微软雅黑" w:eastAsia="微软雅黑"/>
          <w:color w:val="auto"/>
          <w:highlight w:val="none"/>
        </w:rPr>
        <w:t>中标和合同</w:t>
      </w:r>
    </w:p>
    <w:p w14:paraId="621FE42B">
      <w:pPr>
        <w:pStyle w:val="6"/>
        <w:keepNext w:val="0"/>
        <w:keepLines w:val="0"/>
        <w:spacing w:before="0" w:after="0" w:line="400" w:lineRule="exact"/>
        <w:ind w:left="420" w:leftChars="200"/>
        <w:rPr>
          <w:rFonts w:ascii="微软雅黑" w:hAnsi="微软雅黑" w:eastAsia="微软雅黑"/>
          <w:color w:val="auto"/>
          <w:sz w:val="24"/>
          <w:highlight w:val="none"/>
        </w:rPr>
      </w:pPr>
      <w:r>
        <w:rPr>
          <w:rFonts w:hint="eastAsia" w:ascii="微软雅黑" w:hAnsi="微软雅黑" w:eastAsia="微软雅黑"/>
          <w:color w:val="auto"/>
          <w:sz w:val="24"/>
          <w:highlight w:val="none"/>
        </w:rPr>
        <w:t>30</w:t>
      </w:r>
      <w:r>
        <w:rPr>
          <w:rFonts w:ascii="微软雅黑" w:hAnsi="微软雅黑" w:eastAsia="微软雅黑"/>
          <w:color w:val="auto"/>
          <w:sz w:val="24"/>
          <w:highlight w:val="none"/>
        </w:rPr>
        <w:t xml:space="preserve"> </w:t>
      </w:r>
      <w:r>
        <w:rPr>
          <w:rFonts w:hint="eastAsia" w:ascii="微软雅黑" w:hAnsi="微软雅黑" w:eastAsia="微软雅黑"/>
          <w:color w:val="auto"/>
          <w:sz w:val="24"/>
          <w:highlight w:val="none"/>
        </w:rPr>
        <w:t>确定中标人</w:t>
      </w:r>
    </w:p>
    <w:p w14:paraId="03BF3573">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ascii="微软雅黑" w:hAnsi="微软雅黑" w:eastAsia="微软雅黑"/>
          <w:b w:val="0"/>
          <w:color w:val="auto"/>
          <w:sz w:val="21"/>
          <w:szCs w:val="21"/>
          <w:highlight w:val="none"/>
        </w:rPr>
        <w:t>30.1</w:t>
      </w:r>
      <w:r>
        <w:rPr>
          <w:rFonts w:hint="eastAsia" w:ascii="微软雅黑" w:hAnsi="微软雅黑" w:eastAsia="微软雅黑"/>
          <w:b w:val="0"/>
          <w:color w:val="auto"/>
          <w:sz w:val="21"/>
          <w:szCs w:val="21"/>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65643A8E">
      <w:pPr>
        <w:snapToGrid w:val="0"/>
        <w:spacing w:line="400" w:lineRule="exact"/>
        <w:ind w:firstLine="420" w:firstLineChars="200"/>
        <w:rPr>
          <w:rFonts w:hint="eastAsia" w:ascii="微软雅黑" w:hAnsi="微软雅黑" w:eastAsia="微软雅黑" w:cs="Courier New"/>
          <w:color w:val="auto"/>
          <w:szCs w:val="21"/>
          <w:highlight w:val="none"/>
        </w:rPr>
      </w:pPr>
      <w:r>
        <w:rPr>
          <w:rFonts w:ascii="微软雅黑" w:hAnsi="微软雅黑" w:eastAsia="微软雅黑" w:cs="Courier New"/>
          <w:color w:val="auto"/>
          <w:szCs w:val="21"/>
          <w:highlight w:val="none"/>
        </w:rPr>
        <w:t>30.2</w:t>
      </w:r>
      <w:r>
        <w:rPr>
          <w:rFonts w:hint="eastAsia" w:ascii="微软雅黑" w:hAnsi="微软雅黑" w:eastAsia="微软雅黑" w:cs="Courier New"/>
          <w:color w:val="auto"/>
          <w:szCs w:val="21"/>
          <w:highlight w:val="none"/>
        </w:rPr>
        <w:t>采购人在收到评标报告5个工作日内未按评标报告推荐的中标候选人顺序确定中标人，又不能说明合法理由的，视同按评标报告推荐的顺序确定排名第一的中标候选人为中标人。</w:t>
      </w:r>
    </w:p>
    <w:p w14:paraId="6051E33E">
      <w:pPr>
        <w:pStyle w:val="6"/>
        <w:keepNext w:val="0"/>
        <w:keepLines w:val="0"/>
        <w:spacing w:before="0" w:after="0" w:line="400" w:lineRule="exact"/>
        <w:ind w:left="420" w:leftChars="200"/>
        <w:rPr>
          <w:rFonts w:ascii="微软雅黑" w:hAnsi="微软雅黑" w:eastAsia="微软雅黑"/>
          <w:color w:val="auto"/>
          <w:sz w:val="24"/>
          <w:highlight w:val="none"/>
        </w:rPr>
      </w:pPr>
      <w:r>
        <w:rPr>
          <w:rFonts w:hint="eastAsia" w:ascii="微软雅黑" w:hAnsi="微软雅黑" w:eastAsia="微软雅黑"/>
          <w:color w:val="auto"/>
          <w:sz w:val="24"/>
          <w:highlight w:val="none"/>
        </w:rPr>
        <w:t>31. 结果公告</w:t>
      </w:r>
    </w:p>
    <w:p w14:paraId="2F109755">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3</w:t>
      </w:r>
      <w:r>
        <w:rPr>
          <w:rFonts w:ascii="微软雅黑" w:hAnsi="微软雅黑" w:eastAsia="微软雅黑"/>
          <w:b w:val="0"/>
          <w:color w:val="auto"/>
          <w:sz w:val="21"/>
          <w:szCs w:val="21"/>
          <w:highlight w:val="none"/>
        </w:rPr>
        <w:t>1.1</w:t>
      </w:r>
      <w:r>
        <w:rPr>
          <w:rFonts w:hint="eastAsia" w:ascii="微软雅黑" w:hAnsi="微软雅黑" w:eastAsia="微软雅黑"/>
          <w:b w:val="0"/>
          <w:color w:val="auto"/>
          <w:sz w:val="21"/>
          <w:szCs w:val="21"/>
          <w:highlight w:val="none"/>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0545F3DE">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以上信息查询记录及相关证据与招标文件一并保存。</w:t>
      </w:r>
    </w:p>
    <w:p w14:paraId="0609EC53">
      <w:pPr>
        <w:pStyle w:val="6"/>
        <w:keepNext w:val="0"/>
        <w:keepLines w:val="0"/>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31.2中标供应商享受《政府采购促进中小企业发展管理办法》（财库〔2020〕46号）规定的中小企业扶持政策的，采购人、采购代理机构应当随中标结果公开中标供应商的《中小企业声明函》。</w:t>
      </w:r>
    </w:p>
    <w:p w14:paraId="6A40B2D7">
      <w:pPr>
        <w:pStyle w:val="6"/>
        <w:keepNext w:val="0"/>
        <w:keepLines w:val="0"/>
        <w:spacing w:before="0" w:after="0" w:line="400" w:lineRule="exact"/>
        <w:ind w:left="420" w:leftChars="200"/>
        <w:rPr>
          <w:rFonts w:ascii="微软雅黑" w:hAnsi="微软雅黑" w:eastAsia="微软雅黑"/>
          <w:color w:val="auto"/>
          <w:sz w:val="24"/>
          <w:highlight w:val="none"/>
        </w:rPr>
      </w:pPr>
      <w:r>
        <w:rPr>
          <w:rFonts w:hint="eastAsia" w:ascii="微软雅黑" w:hAnsi="微软雅黑" w:eastAsia="微软雅黑"/>
          <w:color w:val="auto"/>
          <w:sz w:val="24"/>
          <w:highlight w:val="none"/>
        </w:rPr>
        <w:t>32.发出中标通知书</w:t>
      </w:r>
    </w:p>
    <w:p w14:paraId="506DEF69">
      <w:pPr>
        <w:pStyle w:val="6"/>
        <w:keepNext w:val="0"/>
        <w:keepLines w:val="0"/>
        <w:spacing w:before="0" w:after="0" w:line="400" w:lineRule="exact"/>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w:t>
      </w:r>
      <w:r>
        <w:rPr>
          <w:rFonts w:ascii="微软雅黑" w:hAnsi="微软雅黑" w:eastAsia="微软雅黑"/>
          <w:b w:val="0"/>
          <w:color w:val="auto"/>
          <w:sz w:val="21"/>
          <w:szCs w:val="21"/>
          <w:highlight w:val="none"/>
        </w:rPr>
        <w:t xml:space="preserve">   </w:t>
      </w:r>
      <w:r>
        <w:rPr>
          <w:rFonts w:hint="eastAsia" w:ascii="微软雅黑" w:hAnsi="微软雅黑" w:eastAsia="微软雅黑"/>
          <w:b w:val="0"/>
          <w:color w:val="auto"/>
          <w:sz w:val="21"/>
          <w:szCs w:val="21"/>
          <w:highlight w:val="none"/>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710DAADD">
      <w:pPr>
        <w:pStyle w:val="6"/>
        <w:keepNext w:val="0"/>
        <w:keepLines w:val="0"/>
        <w:spacing w:before="0" w:after="0" w:line="400" w:lineRule="exact"/>
        <w:ind w:left="420" w:leftChars="200"/>
        <w:rPr>
          <w:rFonts w:ascii="微软雅黑" w:hAnsi="微软雅黑" w:eastAsia="微软雅黑"/>
          <w:color w:val="auto"/>
          <w:sz w:val="24"/>
          <w:highlight w:val="none"/>
        </w:rPr>
      </w:pPr>
      <w:r>
        <w:rPr>
          <w:rFonts w:hint="eastAsia" w:ascii="微软雅黑" w:hAnsi="微软雅黑" w:eastAsia="微软雅黑"/>
          <w:color w:val="auto"/>
          <w:sz w:val="24"/>
          <w:highlight w:val="none"/>
        </w:rPr>
        <w:t>33. 无义务解释未中标原因</w:t>
      </w:r>
    </w:p>
    <w:p w14:paraId="55D1CCC3">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采购代理机构无义务向未中标的投标人解释未中标原因。</w:t>
      </w:r>
    </w:p>
    <w:p w14:paraId="0EA204FB">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34.合同授予标准</w:t>
      </w:r>
    </w:p>
    <w:p w14:paraId="524B7E34">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s="Courier New"/>
          <w:color w:val="auto"/>
          <w:szCs w:val="21"/>
          <w:highlight w:val="none"/>
        </w:rPr>
        <w:t>合同将授予被确定实质上响应招标文件要求，具备履行合同能力的中标人。</w:t>
      </w:r>
    </w:p>
    <w:p w14:paraId="76141D1E">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35.履约保证金</w:t>
      </w:r>
    </w:p>
    <w:p w14:paraId="20B76999">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bookmarkStart w:id="161" w:name="_39.1中标人须于签订合同前按本须知前附表规定的金额转账或电汇到指定账"/>
      <w:bookmarkEnd w:id="161"/>
      <w:r>
        <w:rPr>
          <w:rFonts w:ascii="微软雅黑" w:hAnsi="微软雅黑" w:eastAsia="微软雅黑"/>
          <w:b w:val="0"/>
          <w:color w:val="auto"/>
          <w:sz w:val="21"/>
          <w:szCs w:val="21"/>
          <w:highlight w:val="none"/>
        </w:rPr>
        <w:t xml:space="preserve"> </w:t>
      </w:r>
      <w:r>
        <w:rPr>
          <w:rFonts w:hint="eastAsia" w:ascii="微软雅黑" w:hAnsi="微软雅黑" w:eastAsia="微软雅黑"/>
          <w:b w:val="0"/>
          <w:color w:val="auto"/>
          <w:sz w:val="21"/>
          <w:szCs w:val="21"/>
          <w:highlight w:val="none"/>
        </w:rPr>
        <w:t>3</w:t>
      </w:r>
      <w:r>
        <w:rPr>
          <w:rFonts w:ascii="微软雅黑" w:hAnsi="微软雅黑" w:eastAsia="微软雅黑"/>
          <w:b w:val="0"/>
          <w:color w:val="auto"/>
          <w:sz w:val="21"/>
          <w:szCs w:val="21"/>
          <w:highlight w:val="none"/>
        </w:rPr>
        <w:t>5</w:t>
      </w:r>
      <w:r>
        <w:rPr>
          <w:rFonts w:hint="eastAsia" w:ascii="微软雅黑" w:hAnsi="微软雅黑" w:eastAsia="微软雅黑"/>
          <w:b w:val="0"/>
          <w:color w:val="auto"/>
          <w:sz w:val="21"/>
          <w:szCs w:val="21"/>
          <w:highlight w:val="none"/>
        </w:rPr>
        <w:t>.1 履约保证金的金额、提交方式、缴纳期限、退付的时间和条件详见 “投标人须知前附表”。中标人未按规定提交履约保证金的，视为拒绝与采购人签订合同。</w:t>
      </w:r>
    </w:p>
    <w:p w14:paraId="62727326">
      <w:pPr>
        <w:pStyle w:val="6"/>
        <w:keepNext w:val="0"/>
        <w:keepLines w:val="0"/>
        <w:spacing w:before="0" w:after="0" w:line="400" w:lineRule="exact"/>
        <w:ind w:firstLine="315" w:firstLineChars="150"/>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 xml:space="preserve"> </w:t>
      </w:r>
      <w:r>
        <w:rPr>
          <w:rFonts w:hint="eastAsia" w:ascii="微软雅黑" w:hAnsi="微软雅黑" w:eastAsia="微软雅黑"/>
          <w:b w:val="0"/>
          <w:bCs/>
          <w:color w:val="auto"/>
          <w:sz w:val="21"/>
          <w:szCs w:val="21"/>
          <w:highlight w:val="none"/>
        </w:rPr>
        <w:t>35.2在履约保证金退还日期前，若中标人的开户名称、开户银行、账号有变动的，请以书面形式通知履约保证金收取单位，否则由此产生的后果由中标人自行承担。</w:t>
      </w:r>
    </w:p>
    <w:p w14:paraId="7114585E">
      <w:pPr>
        <w:pStyle w:val="6"/>
        <w:keepNext w:val="0"/>
        <w:keepLines w:val="0"/>
        <w:spacing w:before="0" w:after="0" w:line="400" w:lineRule="exact"/>
        <w:ind w:left="420" w:left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36.签订合同</w:t>
      </w:r>
    </w:p>
    <w:p w14:paraId="68C8D542">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bookmarkStart w:id="162" w:name="_40.1投标人接到中标通知书后，按须知前附表规定向采购人出示相关资格证"/>
      <w:bookmarkEnd w:id="162"/>
      <w:r>
        <w:rPr>
          <w:rFonts w:hint="eastAsia" w:ascii="微软雅黑" w:hAnsi="微软雅黑" w:eastAsia="微软雅黑"/>
          <w:b w:val="0"/>
          <w:color w:val="auto"/>
          <w:sz w:val="21"/>
          <w:szCs w:val="21"/>
          <w:highlight w:val="none"/>
        </w:rPr>
        <w:t xml:space="preserve"> </w:t>
      </w:r>
      <w:r>
        <w:rPr>
          <w:rFonts w:hint="eastAsia" w:ascii="微软雅黑" w:hAnsi="微软雅黑" w:eastAsia="微软雅黑"/>
          <w:color w:val="auto"/>
          <w:sz w:val="21"/>
          <w:szCs w:val="21"/>
          <w:highlight w:val="none"/>
        </w:rPr>
        <w:t>36.1签订电子采购合同：中标人领取电子中标通知书后，</w:t>
      </w:r>
      <w:r>
        <w:rPr>
          <w:rFonts w:hint="eastAsia" w:ascii="微软雅黑" w:hAnsi="微软雅黑" w:eastAsia="微软雅黑"/>
          <w:color w:val="auto"/>
          <w:kern w:val="0"/>
          <w:sz w:val="21"/>
          <w:szCs w:val="21"/>
          <w:highlight w:val="none"/>
        </w:rPr>
        <w:t>在</w:t>
      </w:r>
      <w:r>
        <w:rPr>
          <w:rFonts w:hint="eastAsia" w:ascii="微软雅黑" w:hAnsi="微软雅黑" w:eastAsia="微软雅黑"/>
          <w:color w:val="auto"/>
          <w:kern w:val="0"/>
          <w:sz w:val="21"/>
          <w:szCs w:val="21"/>
          <w:highlight w:val="none"/>
          <w:lang w:val="zh-CN"/>
        </w:rPr>
        <w:t>规定的日期、时间、地点，由法定代表人或其授权代表与采购人代表签订电子采购合同。如中标人为联合体的，由联合体成员各方法定代表人或其授权代表与采购人代表签订合同。</w:t>
      </w:r>
    </w:p>
    <w:p w14:paraId="1636A8EF">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线下签订纸质合同：投标人领取中标通知书后，按“投标人须知前附表”规定向采购人出示相关证明材料，经采购人核验合格后方可签订合同。</w:t>
      </w:r>
    </w:p>
    <w:p w14:paraId="4554FB30">
      <w:pPr>
        <w:pStyle w:val="6"/>
        <w:keepNext w:val="0"/>
        <w:keepLines w:val="0"/>
        <w:numPr>
          <w:ilvl w:val="0"/>
          <w:numId w:val="0"/>
        </w:numPr>
        <w:spacing w:before="0" w:after="0" w:line="400" w:lineRule="exact"/>
        <w:ind w:firstLine="420" w:firstLine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36.2签订合同时间：按中标通知书规定的时间与采购人签订合同。</w:t>
      </w:r>
    </w:p>
    <w:p w14:paraId="65E5B23B">
      <w:pPr>
        <w:pStyle w:val="6"/>
        <w:keepNext w:val="0"/>
        <w:keepLines w:val="0"/>
        <w:spacing w:before="0" w:after="0" w:line="400" w:lineRule="exact"/>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36.</w:t>
      </w:r>
      <w:r>
        <w:rPr>
          <w:rFonts w:ascii="微软雅黑" w:hAnsi="微软雅黑" w:eastAsia="微软雅黑"/>
          <w:b w:val="0"/>
          <w:color w:val="auto"/>
          <w:sz w:val="21"/>
          <w:szCs w:val="21"/>
          <w:highlight w:val="none"/>
        </w:rPr>
        <w:t>3</w:t>
      </w:r>
      <w:r>
        <w:rPr>
          <w:rFonts w:hint="eastAsia" w:ascii="微软雅黑" w:hAnsi="微软雅黑" w:eastAsia="微软雅黑"/>
          <w:b w:val="0"/>
          <w:color w:val="auto"/>
          <w:sz w:val="21"/>
          <w:szCs w:val="21"/>
          <w:highlight w:val="none"/>
        </w:rPr>
        <w:t>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57B3ABF0">
      <w:pPr>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3E1C97D">
      <w:pPr>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36.5采购人或中标供应商不得单方面向合同另一方提出任何招标文件没有约定的条件或不合理的要求，作为签订合同的条件；也不得协商另行订立背离招标文件和合同实质性内容的协议。</w:t>
      </w:r>
    </w:p>
    <w:p w14:paraId="66A3F586">
      <w:pPr>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36.6</w:t>
      </w:r>
      <w:r>
        <w:rPr>
          <w:rFonts w:hint="eastAsia" w:ascii="微软雅黑" w:hAnsi="微软雅黑" w:eastAsia="微软雅黑" w:cs="仿宋_GB2312"/>
          <w:color w:val="auto"/>
          <w:szCs w:val="21"/>
          <w:highlight w:val="none"/>
        </w:rPr>
        <w:t>如签订合同并生效后，供应商无故拒绝或延期，除按照合同条款处理外，将承担相应的法律责任。</w:t>
      </w:r>
    </w:p>
    <w:p w14:paraId="03B510C2">
      <w:pPr>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36.7</w:t>
      </w:r>
      <w:r>
        <w:rPr>
          <w:rFonts w:hint="eastAsia" w:ascii="微软雅黑" w:hAnsi="微软雅黑" w:eastAsia="微软雅黑" w:cs="宋体"/>
          <w:color w:val="auto"/>
          <w:szCs w:val="21"/>
          <w:highlight w:val="none"/>
        </w:rPr>
        <w:t>政府采购合同履行中，采购人需追加与合同标的相同的货物、工程或者服务的，在不改变合同其他条款的前提下，可以与供应商协商签订补充合同，但所有补充合同的采购金额不得超过原合同采购金额的10%。</w:t>
      </w:r>
    </w:p>
    <w:p w14:paraId="272471CA">
      <w:pPr>
        <w:pStyle w:val="6"/>
        <w:keepNext w:val="0"/>
        <w:keepLines w:val="0"/>
        <w:spacing w:before="0" w:after="0" w:line="400" w:lineRule="exact"/>
        <w:ind w:left="420" w:leftChars="200"/>
        <w:rPr>
          <w:rFonts w:hint="eastAsia" w:ascii="微软雅黑" w:hAnsi="微软雅黑" w:eastAsia="微软雅黑"/>
          <w:color w:val="auto"/>
          <w:sz w:val="24"/>
          <w:highlight w:val="none"/>
        </w:rPr>
      </w:pPr>
      <w:bookmarkStart w:id="163" w:name="_41.政府采购合同公告"/>
      <w:bookmarkEnd w:id="163"/>
      <w:r>
        <w:rPr>
          <w:rFonts w:hint="eastAsia" w:ascii="微软雅黑" w:hAnsi="微软雅黑" w:eastAsia="微软雅黑"/>
          <w:color w:val="auto"/>
          <w:sz w:val="24"/>
          <w:highlight w:val="none"/>
        </w:rPr>
        <w:t>37.政府采购合同公告</w:t>
      </w:r>
    </w:p>
    <w:p w14:paraId="693A2EE5">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采购人或者受托采购代理机构应当自政府采购合同签订之日起2个工作日内，将政府采购合同在省级以上人民政府财政部门指定的媒体上公告，</w:t>
      </w:r>
      <w:r>
        <w:rPr>
          <w:rFonts w:ascii="微软雅黑" w:hAnsi="微软雅黑" w:eastAsia="微软雅黑"/>
          <w:color w:val="auto"/>
          <w:sz w:val="21"/>
          <w:highlight w:val="none"/>
        </w:rPr>
        <w:t>但政府采购合同中涉及国家秘密、商业秘密的内容除外。</w:t>
      </w:r>
    </w:p>
    <w:p w14:paraId="5E3CB48C">
      <w:pPr>
        <w:pStyle w:val="6"/>
        <w:keepNext w:val="0"/>
        <w:keepLines w:val="0"/>
        <w:spacing w:before="0" w:after="0" w:line="400" w:lineRule="exact"/>
        <w:ind w:left="420" w:leftChars="200"/>
        <w:rPr>
          <w:rFonts w:ascii="微软雅黑" w:hAnsi="微软雅黑" w:eastAsia="微软雅黑"/>
          <w:color w:val="auto"/>
          <w:sz w:val="24"/>
          <w:highlight w:val="none"/>
        </w:rPr>
      </w:pPr>
      <w:r>
        <w:rPr>
          <w:rFonts w:hint="eastAsia" w:ascii="微软雅黑" w:hAnsi="微软雅黑" w:eastAsia="微软雅黑"/>
          <w:color w:val="auto"/>
          <w:sz w:val="24"/>
          <w:highlight w:val="none"/>
        </w:rPr>
        <w:t>3</w:t>
      </w:r>
      <w:r>
        <w:rPr>
          <w:rFonts w:ascii="微软雅黑" w:hAnsi="微软雅黑" w:eastAsia="微软雅黑"/>
          <w:color w:val="auto"/>
          <w:sz w:val="24"/>
          <w:highlight w:val="none"/>
        </w:rPr>
        <w:t>8.</w:t>
      </w:r>
      <w:r>
        <w:rPr>
          <w:rFonts w:hint="eastAsia" w:ascii="微软雅黑" w:hAnsi="微软雅黑" w:eastAsia="微软雅黑"/>
          <w:color w:val="auto"/>
          <w:sz w:val="24"/>
          <w:highlight w:val="none"/>
        </w:rPr>
        <w:t xml:space="preserve"> 询问、质疑和投诉</w:t>
      </w:r>
    </w:p>
    <w:p w14:paraId="6CA847C3">
      <w:pPr>
        <w:pStyle w:val="8"/>
        <w:spacing w:line="400" w:lineRule="exact"/>
        <w:rPr>
          <w:rFonts w:hint="eastAsia" w:ascii="微软雅黑" w:hAnsi="微软雅黑" w:eastAsia="微软雅黑"/>
          <w:color w:val="auto"/>
          <w:szCs w:val="21"/>
          <w:highlight w:val="none"/>
        </w:rPr>
      </w:pPr>
      <w:r>
        <w:rPr>
          <w:rFonts w:ascii="微软雅黑" w:hAnsi="微软雅黑" w:eastAsia="微软雅黑"/>
          <w:color w:val="auto"/>
          <w:szCs w:val="21"/>
          <w:highlight w:val="none"/>
        </w:rPr>
        <w:t>38.1</w:t>
      </w:r>
      <w:r>
        <w:rPr>
          <w:rFonts w:hint="eastAsia" w:ascii="微软雅黑" w:hAnsi="微软雅黑" w:eastAsia="微软雅黑"/>
          <w:color w:val="auto"/>
          <w:szCs w:val="21"/>
          <w:highlight w:val="none"/>
        </w:rPr>
        <w:t>供应商对政府采购活动事项有疑问的，可以向采购人提出询问，采购人或者采购代理机构应当在3个工作日内对供应商依法提出的询问作出答复，但答复的内容不得涉及商业秘密。</w:t>
      </w:r>
    </w:p>
    <w:p w14:paraId="50F09224">
      <w:pPr>
        <w:pStyle w:val="6"/>
        <w:keepNext w:val="0"/>
        <w:keepLines w:val="0"/>
        <w:spacing w:before="0" w:after="0" w:line="400" w:lineRule="exact"/>
        <w:ind w:firstLine="315" w:firstLineChars="15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 xml:space="preserve"> </w:t>
      </w:r>
      <w:r>
        <w:rPr>
          <w:rFonts w:ascii="微软雅黑" w:hAnsi="微软雅黑" w:eastAsia="微软雅黑"/>
          <w:b w:val="0"/>
          <w:color w:val="auto"/>
          <w:sz w:val="21"/>
          <w:szCs w:val="21"/>
          <w:highlight w:val="none"/>
        </w:rPr>
        <w:t>38</w:t>
      </w:r>
      <w:r>
        <w:rPr>
          <w:rFonts w:hint="eastAsia" w:ascii="微软雅黑" w:hAnsi="微软雅黑" w:eastAsia="微软雅黑"/>
          <w:b w:val="0"/>
          <w:color w:val="auto"/>
          <w:sz w:val="21"/>
          <w:szCs w:val="21"/>
          <w:highlight w:val="none"/>
        </w:rPr>
        <w:t>.</w:t>
      </w:r>
      <w:r>
        <w:rPr>
          <w:rFonts w:ascii="微软雅黑" w:hAnsi="微软雅黑" w:eastAsia="微软雅黑"/>
          <w:b w:val="0"/>
          <w:color w:val="auto"/>
          <w:sz w:val="21"/>
          <w:szCs w:val="21"/>
          <w:highlight w:val="none"/>
        </w:rPr>
        <w:t>2</w:t>
      </w:r>
      <w:r>
        <w:rPr>
          <w:rFonts w:hint="eastAsia" w:ascii="微软雅黑" w:hAnsi="微软雅黑" w:eastAsia="微软雅黑"/>
          <w:b w:val="0"/>
          <w:color w:val="auto"/>
          <w:sz w:val="21"/>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14:paraId="41FBF831">
      <w:pPr>
        <w:pStyle w:val="23"/>
        <w:snapToGrid w:val="0"/>
        <w:spacing w:line="400" w:lineRule="exact"/>
        <w:ind w:firstLine="420" w:firstLineChars="200"/>
        <w:rPr>
          <w:rFonts w:ascii="微软雅黑" w:hAnsi="微软雅黑" w:eastAsia="微软雅黑"/>
          <w:color w:val="auto"/>
          <w:sz w:val="21"/>
          <w:highlight w:val="none"/>
        </w:rPr>
      </w:pPr>
      <w:r>
        <w:rPr>
          <w:rFonts w:ascii="微软雅黑" w:hAnsi="微软雅黑" w:eastAsia="微软雅黑"/>
          <w:color w:val="auto"/>
          <w:sz w:val="21"/>
          <w:highlight w:val="none"/>
        </w:rPr>
        <w:t>（</w:t>
      </w:r>
      <w:r>
        <w:rPr>
          <w:rFonts w:hint="eastAsia" w:ascii="微软雅黑" w:hAnsi="微软雅黑" w:eastAsia="微软雅黑"/>
          <w:color w:val="auto"/>
          <w:sz w:val="21"/>
          <w:highlight w:val="none"/>
        </w:rPr>
        <w:t>1</w:t>
      </w:r>
      <w:r>
        <w:rPr>
          <w:rFonts w:ascii="微软雅黑" w:hAnsi="微软雅黑" w:eastAsia="微软雅黑"/>
          <w:color w:val="auto"/>
          <w:sz w:val="21"/>
          <w:highlight w:val="none"/>
        </w:rPr>
        <w:t>）对可以质疑的</w:t>
      </w:r>
      <w:r>
        <w:rPr>
          <w:rFonts w:hint="eastAsia" w:ascii="微软雅黑" w:hAnsi="微软雅黑" w:eastAsia="微软雅黑"/>
          <w:color w:val="auto"/>
          <w:sz w:val="21"/>
          <w:highlight w:val="none"/>
        </w:rPr>
        <w:t>招标</w:t>
      </w:r>
      <w:r>
        <w:rPr>
          <w:rFonts w:ascii="微软雅黑" w:hAnsi="微软雅黑" w:eastAsia="微软雅黑"/>
          <w:color w:val="auto"/>
          <w:sz w:val="21"/>
          <w:highlight w:val="none"/>
        </w:rPr>
        <w:t>文件提出质疑的，为收到</w:t>
      </w:r>
      <w:r>
        <w:rPr>
          <w:rFonts w:hint="eastAsia" w:ascii="微软雅黑" w:hAnsi="微软雅黑" w:eastAsia="微软雅黑"/>
          <w:color w:val="auto"/>
          <w:sz w:val="21"/>
          <w:highlight w:val="none"/>
        </w:rPr>
        <w:t>招标</w:t>
      </w:r>
      <w:r>
        <w:rPr>
          <w:rFonts w:ascii="微软雅黑" w:hAnsi="微软雅黑" w:eastAsia="微软雅黑"/>
          <w:color w:val="auto"/>
          <w:sz w:val="21"/>
          <w:highlight w:val="none"/>
        </w:rPr>
        <w:t>文件之日</w:t>
      </w:r>
      <w:r>
        <w:rPr>
          <w:rFonts w:hint="eastAsia" w:ascii="微软雅黑" w:hAnsi="微软雅黑" w:eastAsia="微软雅黑"/>
          <w:color w:val="auto"/>
          <w:sz w:val="21"/>
          <w:highlight w:val="none"/>
        </w:rPr>
        <w:t>或者招标文件公告期限届满之日</w:t>
      </w:r>
      <w:r>
        <w:rPr>
          <w:rFonts w:ascii="微软雅黑" w:hAnsi="微软雅黑" w:eastAsia="微软雅黑"/>
          <w:color w:val="auto"/>
          <w:sz w:val="21"/>
          <w:highlight w:val="none"/>
        </w:rPr>
        <w:t>；</w:t>
      </w:r>
    </w:p>
    <w:p w14:paraId="4B7ED655">
      <w:pPr>
        <w:pStyle w:val="23"/>
        <w:snapToGrid w:val="0"/>
        <w:spacing w:line="400" w:lineRule="exact"/>
        <w:ind w:firstLine="420" w:firstLineChars="200"/>
        <w:rPr>
          <w:rFonts w:hint="eastAsia" w:ascii="微软雅黑" w:hAnsi="微软雅黑" w:eastAsia="微软雅黑"/>
          <w:color w:val="auto"/>
          <w:sz w:val="21"/>
          <w:highlight w:val="none"/>
        </w:rPr>
      </w:pPr>
      <w:r>
        <w:rPr>
          <w:rFonts w:ascii="微软雅黑" w:hAnsi="微软雅黑" w:eastAsia="微软雅黑"/>
          <w:color w:val="auto"/>
          <w:sz w:val="21"/>
          <w:highlight w:val="none"/>
        </w:rPr>
        <w:t>（</w:t>
      </w:r>
      <w:r>
        <w:rPr>
          <w:rFonts w:hint="eastAsia" w:ascii="微软雅黑" w:hAnsi="微软雅黑" w:eastAsia="微软雅黑"/>
          <w:color w:val="auto"/>
          <w:sz w:val="21"/>
          <w:highlight w:val="none"/>
        </w:rPr>
        <w:t>2</w:t>
      </w:r>
      <w:r>
        <w:rPr>
          <w:rFonts w:ascii="微软雅黑" w:hAnsi="微软雅黑" w:eastAsia="微软雅黑"/>
          <w:color w:val="auto"/>
          <w:sz w:val="21"/>
          <w:highlight w:val="none"/>
        </w:rPr>
        <w:t>）对</w:t>
      </w:r>
      <w:r>
        <w:rPr>
          <w:rFonts w:hint="eastAsia" w:ascii="微软雅黑" w:hAnsi="微软雅黑" w:eastAsia="微软雅黑"/>
          <w:color w:val="auto"/>
          <w:sz w:val="21"/>
          <w:highlight w:val="none"/>
        </w:rPr>
        <w:t>采购</w:t>
      </w:r>
      <w:r>
        <w:rPr>
          <w:rFonts w:ascii="微软雅黑" w:hAnsi="微软雅黑" w:eastAsia="微软雅黑"/>
          <w:color w:val="auto"/>
          <w:sz w:val="21"/>
          <w:highlight w:val="none"/>
        </w:rPr>
        <w:t>过程提出质疑的，为各采购程序环节结束之日；</w:t>
      </w:r>
    </w:p>
    <w:p w14:paraId="0D8E5607">
      <w:pPr>
        <w:pStyle w:val="23"/>
        <w:snapToGrid w:val="0"/>
        <w:spacing w:line="400" w:lineRule="exact"/>
        <w:ind w:firstLine="420" w:firstLineChars="200"/>
        <w:rPr>
          <w:rFonts w:hint="eastAsia" w:ascii="微软雅黑" w:hAnsi="微软雅黑" w:eastAsia="微软雅黑"/>
          <w:bCs/>
          <w:color w:val="auto"/>
          <w:sz w:val="21"/>
          <w:highlight w:val="none"/>
        </w:rPr>
      </w:pPr>
      <w:r>
        <w:rPr>
          <w:rFonts w:ascii="微软雅黑" w:hAnsi="微软雅黑" w:eastAsia="微软雅黑"/>
          <w:color w:val="auto"/>
          <w:sz w:val="21"/>
          <w:highlight w:val="none"/>
        </w:rPr>
        <w:t>（</w:t>
      </w:r>
      <w:r>
        <w:rPr>
          <w:rFonts w:hint="eastAsia" w:ascii="微软雅黑" w:hAnsi="微软雅黑" w:eastAsia="微软雅黑"/>
          <w:color w:val="auto"/>
          <w:sz w:val="21"/>
          <w:highlight w:val="none"/>
        </w:rPr>
        <w:t>3</w:t>
      </w:r>
      <w:r>
        <w:rPr>
          <w:rFonts w:ascii="微软雅黑" w:hAnsi="微软雅黑" w:eastAsia="微软雅黑"/>
          <w:color w:val="auto"/>
          <w:sz w:val="21"/>
          <w:highlight w:val="none"/>
        </w:rPr>
        <w:t>）对中标结果提出质疑的，为中标结果公告期限届满之日。</w:t>
      </w:r>
    </w:p>
    <w:p w14:paraId="48D1ED53">
      <w:pPr>
        <w:pStyle w:val="6"/>
        <w:keepNext w:val="0"/>
        <w:keepLines w:val="0"/>
        <w:spacing w:before="0" w:after="0" w:line="400" w:lineRule="exact"/>
        <w:ind w:firstLine="315" w:firstLineChars="150"/>
        <w:rPr>
          <w:rFonts w:ascii="微软雅黑" w:hAnsi="微软雅黑" w:eastAsia="微软雅黑"/>
          <w:b w:val="0"/>
          <w:color w:val="auto"/>
          <w:sz w:val="21"/>
          <w:szCs w:val="21"/>
          <w:highlight w:val="none"/>
        </w:rPr>
      </w:pPr>
      <w:bookmarkStart w:id="164" w:name="_9.2质疑、投诉应当采用书面形式，质疑函、投诉书均应明确阐述招标文件、"/>
      <w:bookmarkEnd w:id="164"/>
      <w:r>
        <w:rPr>
          <w:rFonts w:hint="eastAsia" w:ascii="微软雅黑" w:hAnsi="微软雅黑" w:eastAsia="微软雅黑"/>
          <w:b w:val="0"/>
          <w:color w:val="auto"/>
          <w:sz w:val="21"/>
          <w:szCs w:val="21"/>
          <w:highlight w:val="none"/>
        </w:rPr>
        <w:t xml:space="preserve"> </w:t>
      </w:r>
      <w:r>
        <w:rPr>
          <w:rFonts w:ascii="微软雅黑" w:hAnsi="微软雅黑" w:eastAsia="微软雅黑"/>
          <w:b w:val="0"/>
          <w:color w:val="auto"/>
          <w:sz w:val="21"/>
          <w:szCs w:val="21"/>
          <w:highlight w:val="none"/>
        </w:rPr>
        <w:t>38</w:t>
      </w:r>
      <w:r>
        <w:rPr>
          <w:rFonts w:hint="eastAsia" w:ascii="微软雅黑" w:hAnsi="微软雅黑" w:eastAsia="微软雅黑"/>
          <w:b w:val="0"/>
          <w:color w:val="auto"/>
          <w:sz w:val="21"/>
          <w:szCs w:val="21"/>
          <w:highlight w:val="none"/>
        </w:rPr>
        <w:t>.</w:t>
      </w:r>
      <w:r>
        <w:rPr>
          <w:rFonts w:ascii="微软雅黑" w:hAnsi="微软雅黑" w:eastAsia="微软雅黑"/>
          <w:b w:val="0"/>
          <w:color w:val="auto"/>
          <w:sz w:val="21"/>
          <w:szCs w:val="21"/>
          <w:highlight w:val="none"/>
        </w:rPr>
        <w:t>3</w:t>
      </w:r>
      <w:r>
        <w:rPr>
          <w:rFonts w:hint="eastAsia" w:ascii="微软雅黑" w:hAnsi="微软雅黑" w:eastAsia="微软雅黑"/>
          <w:b w:val="0"/>
          <w:color w:val="auto"/>
          <w:sz w:val="21"/>
          <w:szCs w:val="21"/>
          <w:highlight w:val="none"/>
        </w:rPr>
        <w:t xml:space="preserve"> </w:t>
      </w:r>
      <w:r>
        <w:rPr>
          <w:rFonts w:ascii="微软雅黑" w:hAnsi="微软雅黑" w:eastAsia="微软雅黑"/>
          <w:b w:val="0"/>
          <w:bCs/>
          <w:color w:val="auto"/>
          <w:sz w:val="21"/>
          <w:highlight w:val="none"/>
        </w:rPr>
        <w:t>供应商提出质疑应当提交质疑函和必要的证明材料</w:t>
      </w:r>
      <w:r>
        <w:rPr>
          <w:rFonts w:hint="eastAsia" w:ascii="微软雅黑" w:hAnsi="微软雅黑" w:eastAsia="微软雅黑"/>
          <w:b w:val="0"/>
          <w:bCs/>
          <w:color w:val="auto"/>
          <w:sz w:val="21"/>
          <w:highlight w:val="none"/>
        </w:rPr>
        <w:t>，</w:t>
      </w:r>
      <w:r>
        <w:rPr>
          <w:rFonts w:ascii="微软雅黑" w:hAnsi="微软雅黑" w:eastAsia="微软雅黑"/>
          <w:b w:val="0"/>
          <w:bCs/>
          <w:color w:val="auto"/>
          <w:sz w:val="21"/>
          <w:highlight w:val="none"/>
        </w:rPr>
        <w:t>针对同一采购程序环节的质疑</w:t>
      </w:r>
      <w:r>
        <w:rPr>
          <w:rFonts w:hint="eastAsia" w:ascii="微软雅黑" w:hAnsi="微软雅黑" w:eastAsia="微软雅黑"/>
          <w:b w:val="0"/>
          <w:bCs/>
          <w:color w:val="auto"/>
          <w:sz w:val="21"/>
          <w:highlight w:val="none"/>
        </w:rPr>
        <w:t>必须</w:t>
      </w:r>
      <w:r>
        <w:rPr>
          <w:rFonts w:ascii="微软雅黑" w:hAnsi="微软雅黑" w:eastAsia="微软雅黑"/>
          <w:b w:val="0"/>
          <w:bCs/>
          <w:color w:val="auto"/>
          <w:sz w:val="21"/>
          <w:highlight w:val="none"/>
        </w:rPr>
        <w:t>在法定质疑期内一次性提出。质疑函应当包括下列内容</w:t>
      </w:r>
      <w:r>
        <w:rPr>
          <w:rFonts w:hint="eastAsia" w:ascii="微软雅黑" w:hAnsi="微软雅黑" w:eastAsia="微软雅黑"/>
          <w:b w:val="0"/>
          <w:bCs/>
          <w:color w:val="auto"/>
          <w:sz w:val="21"/>
          <w:highlight w:val="none"/>
        </w:rPr>
        <w:t>（质疑函格式后附）</w:t>
      </w:r>
      <w:r>
        <w:rPr>
          <w:rFonts w:ascii="微软雅黑" w:hAnsi="微软雅黑" w:eastAsia="微软雅黑"/>
          <w:b w:val="0"/>
          <w:bCs/>
          <w:color w:val="auto"/>
          <w:sz w:val="21"/>
          <w:highlight w:val="none"/>
        </w:rPr>
        <w:t>：</w:t>
      </w:r>
    </w:p>
    <w:p w14:paraId="501E9DB3">
      <w:pPr>
        <w:pStyle w:val="23"/>
        <w:snapToGrid w:val="0"/>
        <w:spacing w:line="400" w:lineRule="exact"/>
        <w:ind w:firstLine="420" w:firstLineChars="200"/>
        <w:rPr>
          <w:rFonts w:ascii="微软雅黑" w:hAnsi="微软雅黑" w:eastAsia="微软雅黑"/>
          <w:bCs/>
          <w:color w:val="auto"/>
          <w:sz w:val="21"/>
          <w:highlight w:val="none"/>
        </w:rPr>
      </w:pPr>
      <w:r>
        <w:rPr>
          <w:rFonts w:ascii="微软雅黑" w:hAnsi="微软雅黑" w:eastAsia="微软雅黑"/>
          <w:bCs/>
          <w:color w:val="auto"/>
          <w:sz w:val="21"/>
          <w:highlight w:val="none"/>
        </w:rPr>
        <w:t>（</w:t>
      </w:r>
      <w:r>
        <w:rPr>
          <w:rFonts w:hint="eastAsia" w:ascii="微软雅黑" w:hAnsi="微软雅黑" w:eastAsia="微软雅黑"/>
          <w:bCs/>
          <w:color w:val="auto"/>
          <w:sz w:val="21"/>
          <w:highlight w:val="none"/>
        </w:rPr>
        <w:t>1</w:t>
      </w:r>
      <w:r>
        <w:rPr>
          <w:rFonts w:ascii="微软雅黑" w:hAnsi="微软雅黑" w:eastAsia="微软雅黑"/>
          <w:bCs/>
          <w:color w:val="auto"/>
          <w:sz w:val="21"/>
          <w:highlight w:val="none"/>
        </w:rPr>
        <w:t>）供应商的姓名或者名称、地址、邮编、联系人及联系电话；</w:t>
      </w:r>
    </w:p>
    <w:p w14:paraId="0D782065">
      <w:pPr>
        <w:pStyle w:val="23"/>
        <w:snapToGrid w:val="0"/>
        <w:spacing w:line="400" w:lineRule="exact"/>
        <w:ind w:firstLine="420" w:firstLineChars="200"/>
        <w:rPr>
          <w:rFonts w:ascii="微软雅黑" w:hAnsi="微软雅黑" w:eastAsia="微软雅黑"/>
          <w:bCs/>
          <w:color w:val="auto"/>
          <w:sz w:val="21"/>
          <w:highlight w:val="none"/>
        </w:rPr>
      </w:pPr>
      <w:r>
        <w:rPr>
          <w:rFonts w:ascii="微软雅黑" w:hAnsi="微软雅黑" w:eastAsia="微软雅黑"/>
          <w:bCs/>
          <w:color w:val="auto"/>
          <w:sz w:val="21"/>
          <w:highlight w:val="none"/>
        </w:rPr>
        <w:t>（</w:t>
      </w:r>
      <w:r>
        <w:rPr>
          <w:rFonts w:hint="eastAsia" w:ascii="微软雅黑" w:hAnsi="微软雅黑" w:eastAsia="微软雅黑"/>
          <w:bCs/>
          <w:color w:val="auto"/>
          <w:sz w:val="21"/>
          <w:highlight w:val="none"/>
        </w:rPr>
        <w:t>2</w:t>
      </w:r>
      <w:r>
        <w:rPr>
          <w:rFonts w:ascii="微软雅黑" w:hAnsi="微软雅黑" w:eastAsia="微软雅黑"/>
          <w:bCs/>
          <w:color w:val="auto"/>
          <w:sz w:val="21"/>
          <w:highlight w:val="none"/>
        </w:rPr>
        <w:t>）质疑项目的名称、编号；</w:t>
      </w:r>
    </w:p>
    <w:p w14:paraId="4B93553C">
      <w:pPr>
        <w:pStyle w:val="23"/>
        <w:snapToGrid w:val="0"/>
        <w:spacing w:line="400" w:lineRule="exact"/>
        <w:ind w:firstLine="420" w:firstLineChars="200"/>
        <w:rPr>
          <w:rFonts w:ascii="微软雅黑" w:hAnsi="微软雅黑" w:eastAsia="微软雅黑"/>
          <w:bCs/>
          <w:color w:val="auto"/>
          <w:sz w:val="21"/>
          <w:highlight w:val="none"/>
        </w:rPr>
      </w:pPr>
      <w:r>
        <w:rPr>
          <w:rFonts w:ascii="微软雅黑" w:hAnsi="微软雅黑" w:eastAsia="微软雅黑"/>
          <w:bCs/>
          <w:color w:val="auto"/>
          <w:sz w:val="21"/>
          <w:highlight w:val="none"/>
        </w:rPr>
        <w:t>（</w:t>
      </w:r>
      <w:r>
        <w:rPr>
          <w:rFonts w:hint="eastAsia" w:ascii="微软雅黑" w:hAnsi="微软雅黑" w:eastAsia="微软雅黑"/>
          <w:bCs/>
          <w:color w:val="auto"/>
          <w:sz w:val="21"/>
          <w:highlight w:val="none"/>
        </w:rPr>
        <w:t>3</w:t>
      </w:r>
      <w:r>
        <w:rPr>
          <w:rFonts w:ascii="微软雅黑" w:hAnsi="微软雅黑" w:eastAsia="微软雅黑"/>
          <w:bCs/>
          <w:color w:val="auto"/>
          <w:sz w:val="21"/>
          <w:highlight w:val="none"/>
        </w:rPr>
        <w:t>）具体、明确的质疑事项和与质疑事项相关的请求；</w:t>
      </w:r>
    </w:p>
    <w:p w14:paraId="3E25BD7D">
      <w:pPr>
        <w:pStyle w:val="23"/>
        <w:snapToGrid w:val="0"/>
        <w:spacing w:line="400" w:lineRule="exact"/>
        <w:ind w:firstLine="420" w:firstLineChars="200"/>
        <w:rPr>
          <w:rFonts w:ascii="微软雅黑" w:hAnsi="微软雅黑" w:eastAsia="微软雅黑"/>
          <w:bCs/>
          <w:color w:val="auto"/>
          <w:sz w:val="21"/>
          <w:highlight w:val="none"/>
        </w:rPr>
      </w:pPr>
      <w:r>
        <w:rPr>
          <w:rFonts w:ascii="微软雅黑" w:hAnsi="微软雅黑" w:eastAsia="微软雅黑"/>
          <w:bCs/>
          <w:color w:val="auto"/>
          <w:sz w:val="21"/>
          <w:highlight w:val="none"/>
        </w:rPr>
        <w:t>（</w:t>
      </w:r>
      <w:r>
        <w:rPr>
          <w:rFonts w:hint="eastAsia" w:ascii="微软雅黑" w:hAnsi="微软雅黑" w:eastAsia="微软雅黑"/>
          <w:bCs/>
          <w:color w:val="auto"/>
          <w:sz w:val="21"/>
          <w:highlight w:val="none"/>
        </w:rPr>
        <w:t>4</w:t>
      </w:r>
      <w:r>
        <w:rPr>
          <w:rFonts w:ascii="微软雅黑" w:hAnsi="微软雅黑" w:eastAsia="微软雅黑"/>
          <w:bCs/>
          <w:color w:val="auto"/>
          <w:sz w:val="21"/>
          <w:highlight w:val="none"/>
        </w:rPr>
        <w:t>）事实依据；</w:t>
      </w:r>
    </w:p>
    <w:p w14:paraId="55562F9E">
      <w:pPr>
        <w:pStyle w:val="23"/>
        <w:snapToGrid w:val="0"/>
        <w:spacing w:line="400" w:lineRule="exact"/>
        <w:ind w:firstLine="420" w:firstLineChars="200"/>
        <w:rPr>
          <w:rFonts w:ascii="微软雅黑" w:hAnsi="微软雅黑" w:eastAsia="微软雅黑"/>
          <w:bCs/>
          <w:color w:val="auto"/>
          <w:sz w:val="21"/>
          <w:highlight w:val="none"/>
        </w:rPr>
      </w:pPr>
      <w:r>
        <w:rPr>
          <w:rFonts w:ascii="微软雅黑" w:hAnsi="微软雅黑" w:eastAsia="微软雅黑"/>
          <w:bCs/>
          <w:color w:val="auto"/>
          <w:sz w:val="21"/>
          <w:highlight w:val="none"/>
        </w:rPr>
        <w:t>（</w:t>
      </w:r>
      <w:r>
        <w:rPr>
          <w:rFonts w:hint="eastAsia" w:ascii="微软雅黑" w:hAnsi="微软雅黑" w:eastAsia="微软雅黑"/>
          <w:bCs/>
          <w:color w:val="auto"/>
          <w:sz w:val="21"/>
          <w:highlight w:val="none"/>
        </w:rPr>
        <w:t>5</w:t>
      </w:r>
      <w:r>
        <w:rPr>
          <w:rFonts w:ascii="微软雅黑" w:hAnsi="微软雅黑" w:eastAsia="微软雅黑"/>
          <w:bCs/>
          <w:color w:val="auto"/>
          <w:sz w:val="21"/>
          <w:highlight w:val="none"/>
        </w:rPr>
        <w:t>）必要的法律依据；</w:t>
      </w:r>
    </w:p>
    <w:p w14:paraId="6B410B31">
      <w:pPr>
        <w:pStyle w:val="23"/>
        <w:snapToGrid w:val="0"/>
        <w:spacing w:line="400" w:lineRule="exact"/>
        <w:ind w:firstLine="420" w:firstLineChars="200"/>
        <w:rPr>
          <w:rFonts w:ascii="微软雅黑" w:hAnsi="微软雅黑" w:eastAsia="微软雅黑"/>
          <w:bCs/>
          <w:color w:val="auto"/>
          <w:sz w:val="21"/>
          <w:highlight w:val="none"/>
        </w:rPr>
      </w:pPr>
      <w:r>
        <w:rPr>
          <w:rFonts w:ascii="微软雅黑" w:hAnsi="微软雅黑" w:eastAsia="微软雅黑"/>
          <w:bCs/>
          <w:color w:val="auto"/>
          <w:sz w:val="21"/>
          <w:highlight w:val="none"/>
        </w:rPr>
        <w:t>（</w:t>
      </w:r>
      <w:r>
        <w:rPr>
          <w:rFonts w:hint="eastAsia" w:ascii="微软雅黑" w:hAnsi="微软雅黑" w:eastAsia="微软雅黑"/>
          <w:bCs/>
          <w:color w:val="auto"/>
          <w:sz w:val="21"/>
          <w:highlight w:val="none"/>
        </w:rPr>
        <w:t>6</w:t>
      </w:r>
      <w:r>
        <w:rPr>
          <w:rFonts w:ascii="微软雅黑" w:hAnsi="微软雅黑" w:eastAsia="微软雅黑"/>
          <w:bCs/>
          <w:color w:val="auto"/>
          <w:sz w:val="21"/>
          <w:highlight w:val="none"/>
        </w:rPr>
        <w:t>）提出质疑的日期。</w:t>
      </w:r>
    </w:p>
    <w:p w14:paraId="351F5EF4">
      <w:pPr>
        <w:pStyle w:val="23"/>
        <w:snapToGrid w:val="0"/>
        <w:spacing w:line="400" w:lineRule="exact"/>
        <w:ind w:firstLine="420" w:firstLineChars="200"/>
        <w:rPr>
          <w:rFonts w:hint="eastAsia" w:ascii="微软雅黑" w:hAnsi="微软雅黑" w:eastAsia="微软雅黑"/>
          <w:bCs/>
          <w:color w:val="auto"/>
          <w:sz w:val="21"/>
          <w:highlight w:val="none"/>
        </w:rPr>
      </w:pPr>
      <w:r>
        <w:rPr>
          <w:rFonts w:ascii="微软雅黑" w:hAnsi="微软雅黑" w:eastAsia="微软雅黑"/>
          <w:bCs/>
          <w:color w:val="auto"/>
          <w:sz w:val="21"/>
          <w:highlight w:val="none"/>
        </w:rPr>
        <w:t>供应商为自然人的，应当由本人签字；供应商为法人或者其他组织的，应当由法定代表人、主要负责人，或者其委托代理人签字或者盖章，并加盖公章</w:t>
      </w:r>
      <w:r>
        <w:rPr>
          <w:rFonts w:hint="eastAsia" w:ascii="微软雅黑" w:hAnsi="微软雅黑" w:eastAsia="微软雅黑"/>
          <w:bCs/>
          <w:color w:val="auto"/>
          <w:sz w:val="21"/>
          <w:highlight w:val="none"/>
        </w:rPr>
        <w:t>。</w:t>
      </w:r>
    </w:p>
    <w:p w14:paraId="299F98B9">
      <w:pPr>
        <w:pStyle w:val="6"/>
        <w:keepNext w:val="0"/>
        <w:keepLines w:val="0"/>
        <w:snapToGrid w:val="0"/>
        <w:spacing w:before="0" w:after="0" w:line="400" w:lineRule="exact"/>
        <w:ind w:firstLine="420" w:firstLineChars="200"/>
        <w:rPr>
          <w:rFonts w:hint="eastAsia" w:ascii="微软雅黑" w:hAnsi="微软雅黑" w:eastAsia="微软雅黑"/>
          <w:b w:val="0"/>
          <w:bCs/>
          <w:color w:val="auto"/>
          <w:sz w:val="21"/>
          <w:szCs w:val="21"/>
          <w:highlight w:val="none"/>
        </w:rPr>
      </w:pPr>
      <w:r>
        <w:rPr>
          <w:rFonts w:ascii="微软雅黑" w:hAnsi="微软雅黑" w:eastAsia="微软雅黑"/>
          <w:b w:val="0"/>
          <w:color w:val="auto"/>
          <w:sz w:val="21"/>
          <w:szCs w:val="21"/>
          <w:highlight w:val="none"/>
        </w:rPr>
        <w:t>3</w:t>
      </w:r>
      <w:r>
        <w:rPr>
          <w:rFonts w:ascii="微软雅黑" w:hAnsi="微软雅黑" w:eastAsia="微软雅黑"/>
          <w:b w:val="0"/>
          <w:bCs/>
          <w:color w:val="auto"/>
          <w:sz w:val="21"/>
          <w:szCs w:val="21"/>
          <w:highlight w:val="none"/>
        </w:rPr>
        <w:t>8.4</w:t>
      </w:r>
      <w:r>
        <w:rPr>
          <w:rFonts w:hint="eastAsia" w:ascii="微软雅黑" w:hAnsi="微软雅黑" w:eastAsia="微软雅黑"/>
          <w:b w:val="0"/>
          <w:bCs/>
          <w:color w:val="auto"/>
          <w:sz w:val="21"/>
          <w:szCs w:val="21"/>
          <w:highlight w:val="none"/>
        </w:rPr>
        <w:t>采购人、采购代理机构认为供应商质疑不成立，或者成立但未对中标结果构成影响的，继续开展采购活动；认为供应商质疑成立且影响或者可能影响中标结果的，按照下列情况处理：</w:t>
      </w:r>
    </w:p>
    <w:p w14:paraId="21398033">
      <w:pPr>
        <w:pStyle w:val="23"/>
        <w:snapToGrid w:val="0"/>
        <w:spacing w:line="400" w:lineRule="exact"/>
        <w:rPr>
          <w:rFonts w:hint="eastAsia" w:ascii="微软雅黑" w:hAnsi="微软雅黑" w:eastAsia="微软雅黑"/>
          <w:bCs/>
          <w:color w:val="auto"/>
          <w:sz w:val="21"/>
          <w:highlight w:val="none"/>
        </w:rPr>
      </w:pPr>
      <w:r>
        <w:rPr>
          <w:rFonts w:hint="eastAsia" w:ascii="微软雅黑" w:hAnsi="微软雅黑" w:eastAsia="微软雅黑"/>
          <w:bCs/>
          <w:color w:val="auto"/>
          <w:sz w:val="21"/>
          <w:highlight w:val="none"/>
        </w:rPr>
        <w:t>　　（一）对招标文件提出的质疑，依法通过澄清或者修改可以继续开展采购活动的，澄清或者修改招标文件后继续开展采购活动；否则应当修改招标文件后重新开展采购活动。</w:t>
      </w:r>
    </w:p>
    <w:p w14:paraId="7B260466">
      <w:pPr>
        <w:pStyle w:val="23"/>
        <w:snapToGrid w:val="0"/>
        <w:spacing w:line="400" w:lineRule="exact"/>
        <w:rPr>
          <w:rFonts w:hint="eastAsia" w:ascii="微软雅黑" w:hAnsi="微软雅黑" w:eastAsia="微软雅黑"/>
          <w:bCs/>
          <w:color w:val="auto"/>
          <w:sz w:val="21"/>
          <w:highlight w:val="none"/>
        </w:rPr>
      </w:pPr>
      <w:r>
        <w:rPr>
          <w:rFonts w:hint="eastAsia" w:ascii="微软雅黑" w:hAnsi="微软雅黑" w:eastAsia="微软雅黑"/>
          <w:bCs/>
          <w:color w:val="auto"/>
          <w:sz w:val="21"/>
          <w:highlight w:val="none"/>
        </w:rPr>
        <w:t>　　（二）对采购过程、中标结果提出的质疑，合格供应商符合法定数量时，可以从合格的中标候选人中另行确定中标供应商的，应当依法另行确定中标供应商；否则应当重新开展采购活动。</w:t>
      </w:r>
    </w:p>
    <w:p w14:paraId="1305C91B">
      <w:pPr>
        <w:pStyle w:val="23"/>
        <w:snapToGrid w:val="0"/>
        <w:spacing w:line="400" w:lineRule="exact"/>
        <w:ind w:firstLine="420"/>
        <w:rPr>
          <w:rFonts w:ascii="微软雅黑" w:hAnsi="微软雅黑" w:eastAsia="微软雅黑"/>
          <w:bCs/>
          <w:color w:val="auto"/>
          <w:sz w:val="21"/>
          <w:highlight w:val="none"/>
        </w:rPr>
      </w:pPr>
      <w:r>
        <w:rPr>
          <w:rFonts w:hint="eastAsia" w:ascii="微软雅黑" w:hAnsi="微软雅黑" w:eastAsia="微软雅黑"/>
          <w:bCs/>
          <w:color w:val="auto"/>
          <w:sz w:val="21"/>
          <w:highlight w:val="none"/>
        </w:rPr>
        <w:t>质疑答复导致中标结果改变的，采购人或者采购代理机构应当将有关情况书面报告本级财政部门。</w:t>
      </w:r>
    </w:p>
    <w:p w14:paraId="6FD1B16C">
      <w:pPr>
        <w:pStyle w:val="23"/>
        <w:snapToGrid w:val="0"/>
        <w:spacing w:line="400" w:lineRule="exact"/>
        <w:ind w:firstLine="420" w:firstLineChars="200"/>
        <w:rPr>
          <w:rFonts w:hint="eastAsia" w:ascii="微软雅黑" w:hAnsi="微软雅黑" w:eastAsia="微软雅黑"/>
          <w:color w:val="auto"/>
          <w:sz w:val="21"/>
          <w:highlight w:val="none"/>
        </w:rPr>
      </w:pPr>
      <w:r>
        <w:rPr>
          <w:rFonts w:ascii="微软雅黑" w:hAnsi="微软雅黑" w:eastAsia="微软雅黑"/>
          <w:color w:val="auto"/>
          <w:sz w:val="21"/>
          <w:highlight w:val="none"/>
        </w:rPr>
        <w:t>38</w:t>
      </w:r>
      <w:r>
        <w:rPr>
          <w:rFonts w:hint="eastAsia" w:ascii="微软雅黑" w:hAnsi="微软雅黑" w:eastAsia="微软雅黑"/>
          <w:color w:val="auto"/>
          <w:sz w:val="21"/>
          <w:highlight w:val="none"/>
        </w:rPr>
        <w:t>.</w:t>
      </w:r>
      <w:r>
        <w:rPr>
          <w:rFonts w:ascii="微软雅黑" w:hAnsi="微软雅黑" w:eastAsia="微软雅黑"/>
          <w:color w:val="auto"/>
          <w:sz w:val="21"/>
          <w:highlight w:val="none"/>
        </w:rPr>
        <w:t>5</w:t>
      </w:r>
      <w:r>
        <w:rPr>
          <w:rFonts w:hint="eastAsia" w:ascii="微软雅黑" w:hAnsi="微软雅黑" w:eastAsia="微软雅黑"/>
          <w:color w:val="auto"/>
          <w:sz w:val="21"/>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6D99C838">
      <w:pPr>
        <w:pStyle w:val="5"/>
        <w:keepNext w:val="0"/>
        <w:keepLines w:val="0"/>
        <w:spacing w:before="240" w:after="240" w:line="400" w:lineRule="exact"/>
        <w:jc w:val="center"/>
        <w:outlineLvl w:val="1"/>
        <w:rPr>
          <w:rFonts w:hint="eastAsia" w:ascii="微软雅黑" w:hAnsi="微软雅黑" w:eastAsia="微软雅黑"/>
          <w:color w:val="auto"/>
          <w:highlight w:val="none"/>
        </w:rPr>
      </w:pPr>
      <w:bookmarkStart w:id="165" w:name="_八、其他事项"/>
      <w:bookmarkEnd w:id="165"/>
      <w:r>
        <w:rPr>
          <w:rFonts w:hint="eastAsia" w:ascii="微软雅黑" w:hAnsi="微软雅黑" w:eastAsia="微软雅黑"/>
          <w:color w:val="auto"/>
          <w:highlight w:val="none"/>
        </w:rPr>
        <w:t>八、其他事项</w:t>
      </w:r>
    </w:p>
    <w:p w14:paraId="45095ED9">
      <w:pPr>
        <w:pStyle w:val="6"/>
        <w:keepNext w:val="0"/>
        <w:keepLines w:val="0"/>
        <w:spacing w:before="0" w:after="0" w:line="400" w:lineRule="exact"/>
        <w:ind w:left="420" w:leftChars="200"/>
        <w:rPr>
          <w:rFonts w:hint="eastAsia" w:ascii="微软雅黑" w:hAnsi="微软雅黑" w:eastAsia="微软雅黑"/>
          <w:color w:val="auto"/>
          <w:sz w:val="24"/>
          <w:highlight w:val="none"/>
        </w:rPr>
      </w:pPr>
      <w:bookmarkStart w:id="166" w:name="_42.代理服务费"/>
      <w:bookmarkEnd w:id="166"/>
      <w:r>
        <w:rPr>
          <w:rFonts w:hint="eastAsia" w:ascii="微软雅黑" w:hAnsi="微软雅黑" w:eastAsia="微软雅黑"/>
          <w:color w:val="auto"/>
          <w:sz w:val="24"/>
          <w:highlight w:val="none"/>
        </w:rPr>
        <w:t>3</w:t>
      </w:r>
      <w:r>
        <w:rPr>
          <w:rFonts w:ascii="微软雅黑" w:hAnsi="微软雅黑" w:eastAsia="微软雅黑"/>
          <w:color w:val="auto"/>
          <w:sz w:val="24"/>
          <w:highlight w:val="none"/>
        </w:rPr>
        <w:t>9</w:t>
      </w:r>
      <w:r>
        <w:rPr>
          <w:rFonts w:hint="eastAsia" w:ascii="微软雅黑" w:hAnsi="微软雅黑" w:eastAsia="微软雅黑"/>
          <w:color w:val="auto"/>
          <w:sz w:val="24"/>
          <w:highlight w:val="none"/>
        </w:rPr>
        <w:t>.代理服务费</w:t>
      </w:r>
    </w:p>
    <w:p w14:paraId="37779797">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3</w:t>
      </w:r>
      <w:r>
        <w:rPr>
          <w:rFonts w:ascii="微软雅黑" w:hAnsi="微软雅黑" w:eastAsia="微软雅黑"/>
          <w:b w:val="0"/>
          <w:color w:val="auto"/>
          <w:sz w:val="21"/>
          <w:szCs w:val="21"/>
          <w:highlight w:val="none"/>
        </w:rPr>
        <w:t>9</w:t>
      </w:r>
      <w:r>
        <w:rPr>
          <w:rFonts w:hint="eastAsia" w:ascii="微软雅黑" w:hAnsi="微软雅黑" w:eastAsia="微软雅黑"/>
          <w:b w:val="0"/>
          <w:color w:val="auto"/>
          <w:sz w:val="21"/>
          <w:szCs w:val="21"/>
          <w:highlight w:val="none"/>
        </w:rPr>
        <w:t>.1代理服务收取标准及缴费账户详见“投标人须知前附表”，投标人为联合体的，可以由联合体中的一方或者多方共同交纳代理服务费。</w:t>
      </w:r>
    </w:p>
    <w:p w14:paraId="5C34E60D">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hint="eastAsia" w:ascii="微软雅黑" w:hAnsi="微软雅黑" w:eastAsia="微软雅黑"/>
          <w:b w:val="0"/>
          <w:color w:val="auto"/>
          <w:sz w:val="21"/>
          <w:szCs w:val="21"/>
          <w:highlight w:val="none"/>
        </w:rPr>
        <w:t>3</w:t>
      </w:r>
      <w:r>
        <w:rPr>
          <w:rFonts w:ascii="微软雅黑" w:hAnsi="微软雅黑" w:eastAsia="微软雅黑"/>
          <w:b w:val="0"/>
          <w:color w:val="auto"/>
          <w:sz w:val="21"/>
          <w:szCs w:val="21"/>
          <w:highlight w:val="none"/>
        </w:rPr>
        <w:t>9</w:t>
      </w:r>
      <w:r>
        <w:rPr>
          <w:rFonts w:hint="eastAsia" w:ascii="微软雅黑" w:hAnsi="微软雅黑" w:eastAsia="微软雅黑"/>
          <w:b w:val="0"/>
          <w:color w:val="auto"/>
          <w:sz w:val="21"/>
          <w:szCs w:val="21"/>
          <w:highlight w:val="none"/>
        </w:rPr>
        <w:t>.2代理服务收费标准：</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2"/>
        <w:gridCol w:w="1721"/>
        <w:gridCol w:w="1750"/>
        <w:gridCol w:w="1455"/>
      </w:tblGrid>
      <w:tr w14:paraId="56D9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pct"/>
            <w:tcBorders>
              <w:tl2br w:val="single" w:color="auto" w:sz="4" w:space="0"/>
            </w:tcBorders>
            <w:noWrap w:val="0"/>
            <w:vAlign w:val="top"/>
          </w:tcPr>
          <w:p w14:paraId="4796636A">
            <w:pPr>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费率</w:t>
            </w:r>
          </w:p>
          <w:p w14:paraId="34607434">
            <w:pPr>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中标金额</w:t>
            </w:r>
          </w:p>
        </w:tc>
        <w:tc>
          <w:tcPr>
            <w:tcW w:w="1009" w:type="pct"/>
            <w:noWrap w:val="0"/>
            <w:vAlign w:val="center"/>
          </w:tcPr>
          <w:p w14:paraId="0526896E">
            <w:pPr>
              <w:spacing w:line="400" w:lineRule="exact"/>
              <w:ind w:firstLine="105" w:firstLineChars="50"/>
              <w:jc w:val="center"/>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货物招标</w:t>
            </w:r>
          </w:p>
        </w:tc>
        <w:tc>
          <w:tcPr>
            <w:tcW w:w="1026" w:type="pct"/>
            <w:noWrap w:val="0"/>
            <w:vAlign w:val="center"/>
          </w:tcPr>
          <w:p w14:paraId="65950590">
            <w:pPr>
              <w:spacing w:line="400" w:lineRule="exact"/>
              <w:jc w:val="center"/>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服务招标</w:t>
            </w:r>
          </w:p>
        </w:tc>
        <w:tc>
          <w:tcPr>
            <w:tcW w:w="853" w:type="pct"/>
            <w:noWrap w:val="0"/>
            <w:vAlign w:val="center"/>
          </w:tcPr>
          <w:p w14:paraId="318B2E62">
            <w:pPr>
              <w:spacing w:line="400" w:lineRule="exact"/>
              <w:jc w:val="center"/>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工程招标</w:t>
            </w:r>
          </w:p>
        </w:tc>
      </w:tr>
      <w:tr w14:paraId="33FD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pct"/>
            <w:noWrap w:val="0"/>
            <w:vAlign w:val="top"/>
          </w:tcPr>
          <w:p w14:paraId="48FE7968">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100万元以下</w:t>
            </w:r>
          </w:p>
        </w:tc>
        <w:tc>
          <w:tcPr>
            <w:tcW w:w="1009" w:type="pct"/>
            <w:noWrap w:val="0"/>
            <w:vAlign w:val="top"/>
          </w:tcPr>
          <w:p w14:paraId="2896C288">
            <w:pPr>
              <w:spacing w:line="400" w:lineRule="exact"/>
              <w:rPr>
                <w:rFonts w:ascii="微软雅黑" w:hAnsi="微软雅黑" w:eastAsia="微软雅黑"/>
                <w:color w:val="auto"/>
                <w:szCs w:val="21"/>
                <w:highlight w:val="none"/>
              </w:rPr>
            </w:pPr>
            <w:r>
              <w:rPr>
                <w:rFonts w:hint="eastAsia" w:ascii="微软雅黑" w:hAnsi="微软雅黑" w:eastAsia="微软雅黑" w:cs="宋体"/>
                <w:color w:val="auto"/>
                <w:kern w:val="0"/>
                <w:szCs w:val="21"/>
                <w:highlight w:val="none"/>
              </w:rPr>
              <w:t xml:space="preserve">  </w:t>
            </w:r>
            <w:r>
              <w:rPr>
                <w:rFonts w:ascii="微软雅黑" w:hAnsi="微软雅黑" w:eastAsia="微软雅黑" w:cs="宋体"/>
                <w:color w:val="auto"/>
                <w:kern w:val="0"/>
                <w:szCs w:val="21"/>
                <w:highlight w:val="none"/>
              </w:rPr>
              <w:t xml:space="preserve">1.5% </w:t>
            </w:r>
            <w:r>
              <w:rPr>
                <w:rFonts w:hint="eastAsia" w:ascii="微软雅黑" w:hAnsi="微软雅黑" w:eastAsia="微软雅黑" w:cs="宋体"/>
                <w:color w:val="auto"/>
                <w:kern w:val="0"/>
                <w:szCs w:val="21"/>
                <w:highlight w:val="none"/>
              </w:rPr>
              <w:t xml:space="preserve">          </w:t>
            </w:r>
            <w:r>
              <w:rPr>
                <w:rFonts w:ascii="微软雅黑" w:hAnsi="微软雅黑" w:eastAsia="微软雅黑" w:cs="宋体"/>
                <w:color w:val="auto"/>
                <w:kern w:val="0"/>
                <w:szCs w:val="21"/>
                <w:highlight w:val="none"/>
              </w:rPr>
              <w:t xml:space="preserve"> </w:t>
            </w:r>
            <w:r>
              <w:rPr>
                <w:rFonts w:hint="eastAsia" w:ascii="微软雅黑" w:hAnsi="微软雅黑" w:eastAsia="微软雅黑" w:cs="宋体"/>
                <w:color w:val="auto"/>
                <w:kern w:val="0"/>
                <w:szCs w:val="21"/>
                <w:highlight w:val="none"/>
              </w:rPr>
              <w:t xml:space="preserve">    </w:t>
            </w:r>
          </w:p>
        </w:tc>
        <w:tc>
          <w:tcPr>
            <w:tcW w:w="1026" w:type="pct"/>
            <w:noWrap w:val="0"/>
            <w:vAlign w:val="top"/>
          </w:tcPr>
          <w:p w14:paraId="0C56A031">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1.5%</w:t>
            </w:r>
          </w:p>
        </w:tc>
        <w:tc>
          <w:tcPr>
            <w:tcW w:w="853" w:type="pct"/>
            <w:noWrap w:val="0"/>
            <w:vAlign w:val="top"/>
          </w:tcPr>
          <w:p w14:paraId="3E89D212">
            <w:pPr>
              <w:spacing w:line="400" w:lineRule="exact"/>
              <w:ind w:firstLine="210" w:firstLineChars="100"/>
              <w:rPr>
                <w:rFonts w:hint="eastAsia" w:ascii="微软雅黑" w:hAnsi="微软雅黑" w:eastAsia="微软雅黑"/>
                <w:color w:val="auto"/>
                <w:szCs w:val="21"/>
                <w:highlight w:val="none"/>
              </w:rPr>
            </w:pPr>
            <w:r>
              <w:rPr>
                <w:rFonts w:ascii="微软雅黑" w:hAnsi="微软雅黑" w:eastAsia="微软雅黑" w:cs="宋体"/>
                <w:color w:val="auto"/>
                <w:kern w:val="0"/>
                <w:szCs w:val="21"/>
                <w:highlight w:val="none"/>
              </w:rPr>
              <w:t xml:space="preserve">1.0% </w:t>
            </w:r>
          </w:p>
        </w:tc>
      </w:tr>
      <w:tr w14:paraId="02BB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pct"/>
            <w:noWrap w:val="0"/>
            <w:vAlign w:val="top"/>
          </w:tcPr>
          <w:p w14:paraId="726735F2">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100万元～500万元</w:t>
            </w:r>
          </w:p>
        </w:tc>
        <w:tc>
          <w:tcPr>
            <w:tcW w:w="1009" w:type="pct"/>
            <w:noWrap w:val="0"/>
            <w:vAlign w:val="top"/>
          </w:tcPr>
          <w:p w14:paraId="67ADBCC0">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 xml:space="preserve">1.1% </w:t>
            </w:r>
            <w:r>
              <w:rPr>
                <w:rFonts w:hint="eastAsia" w:ascii="微软雅黑" w:hAnsi="微软雅黑" w:eastAsia="微软雅黑" w:cs="宋体"/>
                <w:color w:val="auto"/>
                <w:kern w:val="0"/>
                <w:szCs w:val="21"/>
                <w:highlight w:val="none"/>
              </w:rPr>
              <w:t xml:space="preserve">                </w:t>
            </w:r>
          </w:p>
        </w:tc>
        <w:tc>
          <w:tcPr>
            <w:tcW w:w="1026" w:type="pct"/>
            <w:noWrap w:val="0"/>
            <w:vAlign w:val="top"/>
          </w:tcPr>
          <w:p w14:paraId="250B35F8">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0.8%</w:t>
            </w:r>
          </w:p>
        </w:tc>
        <w:tc>
          <w:tcPr>
            <w:tcW w:w="853" w:type="pct"/>
            <w:noWrap w:val="0"/>
            <w:vAlign w:val="top"/>
          </w:tcPr>
          <w:p w14:paraId="391B58AD">
            <w:pPr>
              <w:spacing w:line="400" w:lineRule="exact"/>
              <w:ind w:firstLine="210" w:firstLineChars="100"/>
              <w:rPr>
                <w:rFonts w:hint="eastAsia" w:ascii="微软雅黑" w:hAnsi="微软雅黑" w:eastAsia="微软雅黑"/>
                <w:color w:val="auto"/>
                <w:szCs w:val="21"/>
                <w:highlight w:val="none"/>
              </w:rPr>
            </w:pPr>
            <w:r>
              <w:rPr>
                <w:rFonts w:ascii="微软雅黑" w:hAnsi="微软雅黑" w:eastAsia="微软雅黑" w:cs="宋体"/>
                <w:color w:val="auto"/>
                <w:kern w:val="0"/>
                <w:szCs w:val="21"/>
                <w:highlight w:val="none"/>
              </w:rPr>
              <w:t xml:space="preserve">0.7% </w:t>
            </w:r>
          </w:p>
        </w:tc>
      </w:tr>
      <w:tr w14:paraId="608E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pct"/>
            <w:noWrap w:val="0"/>
            <w:vAlign w:val="top"/>
          </w:tcPr>
          <w:p w14:paraId="3C880133">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500万元～1000万元</w:t>
            </w:r>
          </w:p>
        </w:tc>
        <w:tc>
          <w:tcPr>
            <w:tcW w:w="1009" w:type="pct"/>
            <w:noWrap w:val="0"/>
            <w:vAlign w:val="top"/>
          </w:tcPr>
          <w:p w14:paraId="7701D104">
            <w:pPr>
              <w:spacing w:line="400" w:lineRule="exact"/>
              <w:rPr>
                <w:rFonts w:ascii="微软雅黑" w:hAnsi="微软雅黑" w:eastAsia="微软雅黑"/>
                <w:color w:val="auto"/>
                <w:szCs w:val="21"/>
                <w:highlight w:val="none"/>
              </w:rPr>
            </w:pPr>
            <w:r>
              <w:rPr>
                <w:rFonts w:hint="eastAsia" w:ascii="微软雅黑" w:hAnsi="微软雅黑" w:eastAsia="微软雅黑" w:cs="宋体"/>
                <w:color w:val="auto"/>
                <w:kern w:val="0"/>
                <w:szCs w:val="21"/>
                <w:highlight w:val="none"/>
              </w:rPr>
              <w:t xml:space="preserve">  </w:t>
            </w:r>
            <w:r>
              <w:rPr>
                <w:rFonts w:ascii="微软雅黑" w:hAnsi="微软雅黑" w:eastAsia="微软雅黑" w:cs="宋体"/>
                <w:color w:val="auto"/>
                <w:kern w:val="0"/>
                <w:szCs w:val="21"/>
                <w:highlight w:val="none"/>
              </w:rPr>
              <w:t xml:space="preserve">0.8% </w:t>
            </w:r>
            <w:r>
              <w:rPr>
                <w:rFonts w:hint="eastAsia" w:ascii="微软雅黑" w:hAnsi="微软雅黑" w:eastAsia="微软雅黑" w:cs="宋体"/>
                <w:color w:val="auto"/>
                <w:kern w:val="0"/>
                <w:szCs w:val="21"/>
                <w:highlight w:val="none"/>
              </w:rPr>
              <w:t xml:space="preserve">               </w:t>
            </w:r>
          </w:p>
        </w:tc>
        <w:tc>
          <w:tcPr>
            <w:tcW w:w="1026" w:type="pct"/>
            <w:noWrap w:val="0"/>
            <w:vAlign w:val="top"/>
          </w:tcPr>
          <w:p w14:paraId="26DC0851">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0.45%</w:t>
            </w:r>
          </w:p>
        </w:tc>
        <w:tc>
          <w:tcPr>
            <w:tcW w:w="853" w:type="pct"/>
            <w:noWrap w:val="0"/>
            <w:vAlign w:val="top"/>
          </w:tcPr>
          <w:p w14:paraId="00033AA8">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0.55%</w:t>
            </w:r>
          </w:p>
        </w:tc>
      </w:tr>
      <w:tr w14:paraId="1ECD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pct"/>
            <w:noWrap w:val="0"/>
            <w:vAlign w:val="top"/>
          </w:tcPr>
          <w:p w14:paraId="54DFC4E7">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1000万元～5000万元</w:t>
            </w:r>
          </w:p>
        </w:tc>
        <w:tc>
          <w:tcPr>
            <w:tcW w:w="1009" w:type="pct"/>
            <w:noWrap w:val="0"/>
            <w:vAlign w:val="top"/>
          </w:tcPr>
          <w:p w14:paraId="7DC8F9FB">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 xml:space="preserve">0.5% </w:t>
            </w:r>
            <w:r>
              <w:rPr>
                <w:rFonts w:hint="eastAsia" w:ascii="微软雅黑" w:hAnsi="微软雅黑" w:eastAsia="微软雅黑" w:cs="宋体"/>
                <w:color w:val="auto"/>
                <w:kern w:val="0"/>
                <w:szCs w:val="21"/>
                <w:highlight w:val="none"/>
              </w:rPr>
              <w:t xml:space="preserve">               </w:t>
            </w:r>
          </w:p>
        </w:tc>
        <w:tc>
          <w:tcPr>
            <w:tcW w:w="1026" w:type="pct"/>
            <w:noWrap w:val="0"/>
            <w:vAlign w:val="top"/>
          </w:tcPr>
          <w:p w14:paraId="6E4F0FF9">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0.25%</w:t>
            </w:r>
          </w:p>
        </w:tc>
        <w:tc>
          <w:tcPr>
            <w:tcW w:w="853" w:type="pct"/>
            <w:noWrap w:val="0"/>
            <w:vAlign w:val="top"/>
          </w:tcPr>
          <w:p w14:paraId="431209D8">
            <w:pPr>
              <w:spacing w:line="400" w:lineRule="exact"/>
              <w:ind w:firstLine="210" w:firstLineChars="100"/>
              <w:rPr>
                <w:rFonts w:hint="eastAsia" w:ascii="微软雅黑" w:hAnsi="微软雅黑" w:eastAsia="微软雅黑"/>
                <w:color w:val="auto"/>
                <w:szCs w:val="21"/>
                <w:highlight w:val="none"/>
              </w:rPr>
            </w:pPr>
            <w:r>
              <w:rPr>
                <w:rFonts w:ascii="微软雅黑" w:hAnsi="微软雅黑" w:eastAsia="微软雅黑" w:cs="宋体"/>
                <w:color w:val="auto"/>
                <w:kern w:val="0"/>
                <w:szCs w:val="21"/>
                <w:highlight w:val="none"/>
              </w:rPr>
              <w:t xml:space="preserve">0.35% </w:t>
            </w:r>
          </w:p>
        </w:tc>
      </w:tr>
      <w:tr w14:paraId="2734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pct"/>
            <w:noWrap w:val="0"/>
            <w:vAlign w:val="top"/>
          </w:tcPr>
          <w:p w14:paraId="075D3FA5">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5000万元～1亿元</w:t>
            </w:r>
          </w:p>
        </w:tc>
        <w:tc>
          <w:tcPr>
            <w:tcW w:w="1009" w:type="pct"/>
            <w:noWrap w:val="0"/>
            <w:vAlign w:val="top"/>
          </w:tcPr>
          <w:p w14:paraId="412A98A5">
            <w:pPr>
              <w:spacing w:line="400" w:lineRule="exact"/>
              <w:ind w:firstLine="210" w:firstLineChars="100"/>
              <w:rPr>
                <w:rFonts w:hint="eastAsia" w:ascii="微软雅黑" w:hAnsi="微软雅黑" w:eastAsia="微软雅黑"/>
                <w:color w:val="auto"/>
                <w:szCs w:val="21"/>
                <w:highlight w:val="none"/>
              </w:rPr>
            </w:pPr>
            <w:r>
              <w:rPr>
                <w:rFonts w:ascii="微软雅黑" w:hAnsi="微软雅黑" w:eastAsia="微软雅黑" w:cs="宋体"/>
                <w:color w:val="auto"/>
                <w:kern w:val="0"/>
                <w:szCs w:val="21"/>
                <w:highlight w:val="none"/>
              </w:rPr>
              <w:t xml:space="preserve">0.25% </w:t>
            </w:r>
            <w:r>
              <w:rPr>
                <w:rFonts w:hint="eastAsia" w:ascii="微软雅黑" w:hAnsi="微软雅黑" w:eastAsia="微软雅黑" w:cs="宋体"/>
                <w:color w:val="auto"/>
                <w:kern w:val="0"/>
                <w:szCs w:val="21"/>
                <w:highlight w:val="none"/>
              </w:rPr>
              <w:t xml:space="preserve">      </w:t>
            </w:r>
            <w:r>
              <w:rPr>
                <w:rFonts w:ascii="微软雅黑" w:hAnsi="微软雅黑" w:eastAsia="微软雅黑" w:cs="宋体"/>
                <w:color w:val="auto"/>
                <w:kern w:val="0"/>
                <w:szCs w:val="21"/>
                <w:highlight w:val="none"/>
              </w:rPr>
              <w:t xml:space="preserve"> </w:t>
            </w:r>
            <w:r>
              <w:rPr>
                <w:rFonts w:hint="eastAsia" w:ascii="微软雅黑" w:hAnsi="微软雅黑" w:eastAsia="微软雅黑" w:cs="宋体"/>
                <w:color w:val="auto"/>
                <w:kern w:val="0"/>
                <w:szCs w:val="21"/>
                <w:highlight w:val="none"/>
              </w:rPr>
              <w:t xml:space="preserve">         </w:t>
            </w:r>
          </w:p>
        </w:tc>
        <w:tc>
          <w:tcPr>
            <w:tcW w:w="1026" w:type="pct"/>
            <w:noWrap w:val="0"/>
            <w:vAlign w:val="top"/>
          </w:tcPr>
          <w:p w14:paraId="74CD998B">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0.1%</w:t>
            </w:r>
          </w:p>
        </w:tc>
        <w:tc>
          <w:tcPr>
            <w:tcW w:w="853" w:type="pct"/>
            <w:noWrap w:val="0"/>
            <w:vAlign w:val="top"/>
          </w:tcPr>
          <w:p w14:paraId="14C5C91F">
            <w:pPr>
              <w:spacing w:line="400" w:lineRule="exact"/>
              <w:ind w:firstLine="210" w:firstLineChars="100"/>
              <w:rPr>
                <w:rFonts w:ascii="微软雅黑" w:hAnsi="微软雅黑" w:eastAsia="微软雅黑"/>
                <w:color w:val="auto"/>
                <w:szCs w:val="21"/>
                <w:highlight w:val="none"/>
              </w:rPr>
            </w:pPr>
            <w:r>
              <w:rPr>
                <w:rFonts w:ascii="微软雅黑" w:hAnsi="微软雅黑" w:eastAsia="微软雅黑" w:cs="宋体"/>
                <w:color w:val="auto"/>
                <w:kern w:val="0"/>
                <w:szCs w:val="21"/>
                <w:highlight w:val="none"/>
              </w:rPr>
              <w:t>0.2%</w:t>
            </w:r>
          </w:p>
        </w:tc>
      </w:tr>
      <w:tr w14:paraId="01A2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pct"/>
            <w:noWrap w:val="0"/>
            <w:vAlign w:val="top"/>
          </w:tcPr>
          <w:p w14:paraId="4CFF03EC">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1亿元～5亿元</w:t>
            </w:r>
          </w:p>
        </w:tc>
        <w:tc>
          <w:tcPr>
            <w:tcW w:w="1009" w:type="pct"/>
            <w:noWrap w:val="0"/>
            <w:vAlign w:val="top"/>
          </w:tcPr>
          <w:p w14:paraId="3EA9BF83">
            <w:pPr>
              <w:spacing w:line="400" w:lineRule="exact"/>
              <w:ind w:firstLine="210" w:firstLineChars="1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0.05%</w:t>
            </w:r>
          </w:p>
        </w:tc>
        <w:tc>
          <w:tcPr>
            <w:tcW w:w="1026" w:type="pct"/>
            <w:noWrap w:val="0"/>
            <w:vAlign w:val="top"/>
          </w:tcPr>
          <w:p w14:paraId="32E03446">
            <w:pPr>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0.05%</w:t>
            </w:r>
          </w:p>
        </w:tc>
        <w:tc>
          <w:tcPr>
            <w:tcW w:w="853" w:type="pct"/>
            <w:noWrap w:val="0"/>
            <w:vAlign w:val="top"/>
          </w:tcPr>
          <w:p w14:paraId="31ABE740">
            <w:pPr>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0.05%</w:t>
            </w:r>
          </w:p>
        </w:tc>
      </w:tr>
      <w:tr w14:paraId="2B6B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pct"/>
            <w:noWrap w:val="0"/>
            <w:vAlign w:val="top"/>
          </w:tcPr>
          <w:p w14:paraId="284A4BFF">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5亿元～10亿元</w:t>
            </w:r>
          </w:p>
        </w:tc>
        <w:tc>
          <w:tcPr>
            <w:tcW w:w="1009" w:type="pct"/>
            <w:noWrap w:val="0"/>
            <w:vAlign w:val="top"/>
          </w:tcPr>
          <w:p w14:paraId="48D1271E">
            <w:pPr>
              <w:spacing w:line="400" w:lineRule="exact"/>
              <w:ind w:firstLine="105" w:firstLineChars="5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0.035%</w:t>
            </w:r>
          </w:p>
        </w:tc>
        <w:tc>
          <w:tcPr>
            <w:tcW w:w="1026" w:type="pct"/>
            <w:noWrap w:val="0"/>
            <w:vAlign w:val="top"/>
          </w:tcPr>
          <w:p w14:paraId="0E141FC2">
            <w:pPr>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0.035%</w:t>
            </w:r>
          </w:p>
        </w:tc>
        <w:tc>
          <w:tcPr>
            <w:tcW w:w="853" w:type="pct"/>
            <w:noWrap w:val="0"/>
            <w:vAlign w:val="top"/>
          </w:tcPr>
          <w:p w14:paraId="01E382C0">
            <w:pPr>
              <w:spacing w:line="400" w:lineRule="exact"/>
              <w:ind w:firstLine="105" w:firstLineChars="5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0.035%</w:t>
            </w:r>
          </w:p>
        </w:tc>
      </w:tr>
      <w:tr w14:paraId="1CDC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pct"/>
            <w:noWrap w:val="0"/>
            <w:vAlign w:val="top"/>
          </w:tcPr>
          <w:p w14:paraId="551DC33D">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10亿元～50亿元</w:t>
            </w:r>
          </w:p>
        </w:tc>
        <w:tc>
          <w:tcPr>
            <w:tcW w:w="1009" w:type="pct"/>
            <w:noWrap w:val="0"/>
            <w:vAlign w:val="top"/>
          </w:tcPr>
          <w:p w14:paraId="49FC3446">
            <w:pPr>
              <w:spacing w:line="400" w:lineRule="exact"/>
              <w:ind w:firstLine="105" w:firstLineChars="5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0.008%</w:t>
            </w:r>
          </w:p>
        </w:tc>
        <w:tc>
          <w:tcPr>
            <w:tcW w:w="1026" w:type="pct"/>
            <w:noWrap w:val="0"/>
            <w:vAlign w:val="top"/>
          </w:tcPr>
          <w:p w14:paraId="6AF17C8F">
            <w:pPr>
              <w:spacing w:line="400" w:lineRule="exact"/>
              <w:ind w:firstLine="210" w:firstLineChars="10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0.008%</w:t>
            </w:r>
          </w:p>
        </w:tc>
        <w:tc>
          <w:tcPr>
            <w:tcW w:w="853" w:type="pct"/>
            <w:noWrap w:val="0"/>
            <w:vAlign w:val="top"/>
          </w:tcPr>
          <w:p w14:paraId="092761BF">
            <w:pPr>
              <w:spacing w:line="400" w:lineRule="exact"/>
              <w:ind w:firstLine="105" w:firstLineChars="5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0.008%</w:t>
            </w:r>
          </w:p>
        </w:tc>
      </w:tr>
      <w:tr w14:paraId="5E3A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pct"/>
            <w:noWrap w:val="0"/>
            <w:vAlign w:val="top"/>
          </w:tcPr>
          <w:p w14:paraId="3D4AB086">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50亿元～100亿元</w:t>
            </w:r>
          </w:p>
        </w:tc>
        <w:tc>
          <w:tcPr>
            <w:tcW w:w="1009" w:type="pct"/>
            <w:noWrap w:val="0"/>
            <w:vAlign w:val="top"/>
          </w:tcPr>
          <w:p w14:paraId="1383E29C">
            <w:pPr>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0.006%</w:t>
            </w:r>
          </w:p>
        </w:tc>
        <w:tc>
          <w:tcPr>
            <w:tcW w:w="1026" w:type="pct"/>
            <w:noWrap w:val="0"/>
            <w:vAlign w:val="top"/>
          </w:tcPr>
          <w:p w14:paraId="4EFA7F5E">
            <w:pPr>
              <w:spacing w:line="400" w:lineRule="exact"/>
              <w:ind w:firstLine="210" w:firstLineChars="10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0.006%</w:t>
            </w:r>
          </w:p>
        </w:tc>
        <w:tc>
          <w:tcPr>
            <w:tcW w:w="853" w:type="pct"/>
            <w:noWrap w:val="0"/>
            <w:vAlign w:val="top"/>
          </w:tcPr>
          <w:p w14:paraId="19C3C19E">
            <w:pPr>
              <w:spacing w:line="400" w:lineRule="exact"/>
              <w:ind w:firstLine="105" w:firstLineChars="5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0.006%</w:t>
            </w:r>
          </w:p>
        </w:tc>
      </w:tr>
      <w:tr w14:paraId="003B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pct"/>
            <w:noWrap w:val="0"/>
            <w:vAlign w:val="top"/>
          </w:tcPr>
          <w:p w14:paraId="5A851C79">
            <w:pPr>
              <w:spacing w:line="400" w:lineRule="exact"/>
              <w:rPr>
                <w:rFonts w:ascii="微软雅黑" w:hAnsi="微软雅黑" w:eastAsia="微软雅黑"/>
                <w:color w:val="auto"/>
                <w:szCs w:val="21"/>
                <w:highlight w:val="none"/>
              </w:rPr>
            </w:pPr>
            <w:r>
              <w:rPr>
                <w:rFonts w:hint="eastAsia" w:ascii="微软雅黑" w:hAnsi="微软雅黑" w:eastAsia="微软雅黑"/>
                <w:color w:val="auto"/>
                <w:szCs w:val="21"/>
                <w:highlight w:val="none"/>
              </w:rPr>
              <w:t>100亿以上</w:t>
            </w:r>
          </w:p>
        </w:tc>
        <w:tc>
          <w:tcPr>
            <w:tcW w:w="1009" w:type="pct"/>
            <w:noWrap w:val="0"/>
            <w:vAlign w:val="top"/>
          </w:tcPr>
          <w:p w14:paraId="63E79C0D">
            <w:pPr>
              <w:spacing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0.004%</w:t>
            </w:r>
          </w:p>
        </w:tc>
        <w:tc>
          <w:tcPr>
            <w:tcW w:w="1026" w:type="pct"/>
            <w:noWrap w:val="0"/>
            <w:vAlign w:val="top"/>
          </w:tcPr>
          <w:p w14:paraId="040F4508">
            <w:pPr>
              <w:spacing w:line="400" w:lineRule="exact"/>
              <w:ind w:firstLine="210" w:firstLineChars="10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0.004%</w:t>
            </w:r>
          </w:p>
        </w:tc>
        <w:tc>
          <w:tcPr>
            <w:tcW w:w="853" w:type="pct"/>
            <w:noWrap w:val="0"/>
            <w:vAlign w:val="top"/>
          </w:tcPr>
          <w:p w14:paraId="4463DA6A">
            <w:pPr>
              <w:spacing w:line="400" w:lineRule="exact"/>
              <w:ind w:firstLine="105" w:firstLineChars="50"/>
              <w:rPr>
                <w:rFonts w:ascii="微软雅黑" w:hAnsi="微软雅黑" w:eastAsia="微软雅黑"/>
                <w:color w:val="auto"/>
                <w:szCs w:val="21"/>
                <w:highlight w:val="none"/>
              </w:rPr>
            </w:pPr>
            <w:r>
              <w:rPr>
                <w:rFonts w:hint="eastAsia" w:ascii="微软雅黑" w:hAnsi="微软雅黑" w:eastAsia="微软雅黑"/>
                <w:color w:val="auto"/>
                <w:szCs w:val="21"/>
                <w:highlight w:val="none"/>
              </w:rPr>
              <w:t>0.004%</w:t>
            </w:r>
          </w:p>
        </w:tc>
      </w:tr>
    </w:tbl>
    <w:p w14:paraId="5C339825">
      <w:pPr>
        <w:spacing w:line="400" w:lineRule="exact"/>
        <w:ind w:firstLine="420" w:firstLineChars="200"/>
        <w:rPr>
          <w:rFonts w:ascii="微软雅黑" w:hAnsi="微软雅黑" w:eastAsia="微软雅黑" w:cs="宋体"/>
          <w:color w:val="auto"/>
          <w:szCs w:val="21"/>
          <w:highlight w:val="none"/>
        </w:rPr>
      </w:pPr>
      <w:r>
        <w:rPr>
          <w:rFonts w:hint="eastAsia" w:ascii="微软雅黑" w:hAnsi="微软雅黑" w:eastAsia="微软雅黑"/>
          <w:color w:val="auto"/>
          <w:szCs w:val="21"/>
          <w:highlight w:val="none"/>
        </w:rPr>
        <w:t>注：</w:t>
      </w:r>
      <w:r>
        <w:rPr>
          <w:rFonts w:ascii="微软雅黑" w:hAnsi="微软雅黑" w:eastAsia="微软雅黑" w:cs="宋体"/>
          <w:color w:val="auto"/>
          <w:szCs w:val="21"/>
          <w:highlight w:val="none"/>
        </w:rPr>
        <w:t xml:space="preserve"> </w:t>
      </w:r>
    </w:p>
    <w:p w14:paraId="435B5231">
      <w:pPr>
        <w:spacing w:line="400" w:lineRule="exact"/>
        <w:ind w:firstLine="420" w:firstLineChars="200"/>
        <w:rPr>
          <w:rFonts w:ascii="微软雅黑" w:hAnsi="微软雅黑" w:eastAsia="微软雅黑" w:cs="宋体"/>
          <w:color w:val="auto"/>
          <w:szCs w:val="21"/>
          <w:highlight w:val="none"/>
        </w:rPr>
      </w:pPr>
      <w:r>
        <w:rPr>
          <w:rFonts w:hint="eastAsia" w:ascii="微软雅黑" w:hAnsi="微软雅黑" w:eastAsia="微软雅黑" w:cs="宋体"/>
          <w:color w:val="auto"/>
          <w:szCs w:val="21"/>
          <w:highlight w:val="none"/>
        </w:rPr>
        <w:t>（1）</w:t>
      </w:r>
      <w:r>
        <w:rPr>
          <w:rFonts w:ascii="微软雅黑" w:hAnsi="微软雅黑" w:eastAsia="微软雅黑" w:cs="宋体"/>
          <w:color w:val="auto"/>
          <w:szCs w:val="21"/>
          <w:highlight w:val="none"/>
        </w:rPr>
        <w:t>按本表费率计算的收费为</w:t>
      </w:r>
      <w:r>
        <w:rPr>
          <w:rFonts w:hint="eastAsia" w:ascii="微软雅黑" w:hAnsi="微软雅黑" w:eastAsia="微软雅黑" w:cs="宋体"/>
          <w:color w:val="auto"/>
          <w:szCs w:val="21"/>
          <w:highlight w:val="none"/>
        </w:rPr>
        <w:t>采购</w:t>
      </w:r>
      <w:r>
        <w:rPr>
          <w:rFonts w:ascii="微软雅黑" w:hAnsi="微软雅黑" w:eastAsia="微软雅黑" w:cs="宋体"/>
          <w:color w:val="auto"/>
          <w:szCs w:val="21"/>
          <w:highlight w:val="none"/>
        </w:rPr>
        <w:t>代理的收费基准价格</w:t>
      </w:r>
      <w:r>
        <w:rPr>
          <w:rFonts w:hint="eastAsia" w:ascii="微软雅黑" w:hAnsi="微软雅黑" w:eastAsia="微软雅黑" w:cs="宋体"/>
          <w:color w:val="auto"/>
          <w:szCs w:val="21"/>
          <w:highlight w:val="none"/>
        </w:rPr>
        <w:t>；</w:t>
      </w:r>
    </w:p>
    <w:p w14:paraId="5A656DB1">
      <w:pPr>
        <w:spacing w:line="400" w:lineRule="exact"/>
        <w:ind w:firstLine="420" w:firstLineChars="200"/>
        <w:rPr>
          <w:rFonts w:ascii="微软雅黑" w:hAnsi="微软雅黑" w:eastAsia="微软雅黑" w:cs="宋体"/>
          <w:color w:val="auto"/>
          <w:szCs w:val="21"/>
          <w:highlight w:val="none"/>
        </w:rPr>
      </w:pPr>
      <w:r>
        <w:rPr>
          <w:rFonts w:hint="eastAsia" w:ascii="微软雅黑" w:hAnsi="微软雅黑" w:eastAsia="微软雅黑" w:cs="宋体"/>
          <w:color w:val="auto"/>
          <w:szCs w:val="21"/>
          <w:highlight w:val="none"/>
        </w:rPr>
        <w:t>（2）采购</w:t>
      </w:r>
      <w:r>
        <w:rPr>
          <w:rFonts w:ascii="微软雅黑" w:hAnsi="微软雅黑" w:eastAsia="微软雅黑" w:cs="宋体"/>
          <w:color w:val="auto"/>
          <w:szCs w:val="21"/>
          <w:highlight w:val="none"/>
        </w:rPr>
        <w:t>代理收费按差额定率累进法计算。</w:t>
      </w:r>
    </w:p>
    <w:p w14:paraId="5CA940DC">
      <w:pPr>
        <w:spacing w:line="400" w:lineRule="exact"/>
        <w:ind w:firstLine="420" w:firstLineChars="200"/>
        <w:rPr>
          <w:rFonts w:ascii="微软雅黑" w:hAnsi="微软雅黑" w:eastAsia="微软雅黑" w:cs="宋体"/>
          <w:color w:val="auto"/>
          <w:szCs w:val="21"/>
          <w:highlight w:val="none"/>
        </w:rPr>
      </w:pPr>
      <w:r>
        <w:rPr>
          <w:rFonts w:ascii="微软雅黑" w:hAnsi="微软雅黑" w:eastAsia="微软雅黑" w:cs="宋体"/>
          <w:color w:val="auto"/>
          <w:szCs w:val="21"/>
          <w:highlight w:val="none"/>
        </w:rPr>
        <w:t>例如：某</w:t>
      </w:r>
      <w:r>
        <w:rPr>
          <w:rFonts w:hint="eastAsia" w:ascii="微软雅黑" w:hAnsi="微软雅黑" w:eastAsia="微软雅黑" w:cs="宋体"/>
          <w:color w:val="auto"/>
          <w:szCs w:val="21"/>
          <w:highlight w:val="none"/>
        </w:rPr>
        <w:t>服务采购</w:t>
      </w:r>
      <w:r>
        <w:rPr>
          <w:rFonts w:ascii="微软雅黑" w:hAnsi="微软雅黑" w:eastAsia="微软雅黑" w:cs="宋体"/>
          <w:color w:val="auto"/>
          <w:szCs w:val="21"/>
          <w:highlight w:val="none"/>
        </w:rPr>
        <w:t>代理业务</w:t>
      </w:r>
      <w:r>
        <w:rPr>
          <w:rFonts w:hint="eastAsia" w:ascii="微软雅黑" w:hAnsi="微软雅黑" w:eastAsia="微软雅黑" w:cs="宋体"/>
          <w:color w:val="auto"/>
          <w:szCs w:val="21"/>
          <w:highlight w:val="none"/>
        </w:rPr>
        <w:t>中标</w:t>
      </w:r>
      <w:r>
        <w:rPr>
          <w:rFonts w:ascii="微软雅黑" w:hAnsi="微软雅黑" w:eastAsia="微软雅黑" w:cs="宋体"/>
          <w:color w:val="auto"/>
          <w:szCs w:val="21"/>
          <w:highlight w:val="none"/>
        </w:rPr>
        <w:t>金额</w:t>
      </w:r>
      <w:r>
        <w:rPr>
          <w:rFonts w:hint="eastAsia" w:ascii="微软雅黑" w:hAnsi="微软雅黑" w:eastAsia="微软雅黑" w:cs="宋体"/>
          <w:color w:val="auto"/>
          <w:szCs w:val="21"/>
          <w:highlight w:val="none"/>
        </w:rPr>
        <w:t>或者暂定价</w:t>
      </w:r>
      <w:r>
        <w:rPr>
          <w:rFonts w:ascii="微软雅黑" w:hAnsi="微软雅黑" w:eastAsia="微软雅黑" w:cs="宋体"/>
          <w:color w:val="auto"/>
          <w:szCs w:val="21"/>
          <w:highlight w:val="none"/>
        </w:rPr>
        <w:t>为200万元，计算</w:t>
      </w:r>
      <w:r>
        <w:rPr>
          <w:rFonts w:hint="eastAsia" w:ascii="微软雅黑" w:hAnsi="微软雅黑" w:eastAsia="微软雅黑" w:cs="宋体"/>
          <w:color w:val="auto"/>
          <w:szCs w:val="21"/>
          <w:highlight w:val="none"/>
        </w:rPr>
        <w:t>采购</w:t>
      </w:r>
      <w:r>
        <w:rPr>
          <w:rFonts w:ascii="微软雅黑" w:hAnsi="微软雅黑" w:eastAsia="微软雅黑" w:cs="宋体"/>
          <w:color w:val="auto"/>
          <w:szCs w:val="21"/>
          <w:highlight w:val="none"/>
        </w:rPr>
        <w:t>代理收费额如下：</w:t>
      </w:r>
    </w:p>
    <w:p w14:paraId="483DE128">
      <w:pPr>
        <w:spacing w:line="400" w:lineRule="exact"/>
        <w:ind w:firstLine="420" w:firstLineChars="200"/>
        <w:rPr>
          <w:rFonts w:ascii="微软雅黑" w:hAnsi="微软雅黑" w:eastAsia="微软雅黑" w:cs="宋体"/>
          <w:color w:val="auto"/>
          <w:szCs w:val="21"/>
          <w:highlight w:val="none"/>
        </w:rPr>
      </w:pPr>
      <w:r>
        <w:rPr>
          <w:rFonts w:ascii="微软雅黑" w:hAnsi="微软雅黑" w:eastAsia="微软雅黑" w:cs="宋体"/>
          <w:color w:val="auto"/>
          <w:szCs w:val="21"/>
          <w:highlight w:val="none"/>
        </w:rPr>
        <w:t>100 万元×l.5 %＝ 1.5 万元</w:t>
      </w:r>
    </w:p>
    <w:p w14:paraId="16CDC9C8">
      <w:pPr>
        <w:spacing w:line="400" w:lineRule="exact"/>
        <w:ind w:firstLine="420" w:firstLineChars="200"/>
        <w:rPr>
          <w:rFonts w:ascii="微软雅黑" w:hAnsi="微软雅黑" w:eastAsia="微软雅黑" w:cs="宋体"/>
          <w:color w:val="auto"/>
          <w:szCs w:val="21"/>
          <w:highlight w:val="none"/>
        </w:rPr>
      </w:pPr>
      <w:r>
        <w:rPr>
          <w:rFonts w:ascii="微软雅黑" w:hAnsi="微软雅黑" w:eastAsia="微软雅黑" w:cs="宋体"/>
          <w:color w:val="auto"/>
          <w:szCs w:val="21"/>
          <w:highlight w:val="none"/>
        </w:rPr>
        <w:t>（ 200 － 100 ）万元 ×0.8%＝0.8万元</w:t>
      </w:r>
    </w:p>
    <w:p w14:paraId="3E5BBFD4">
      <w:pPr>
        <w:pStyle w:val="23"/>
        <w:snapToGrid w:val="0"/>
        <w:spacing w:line="400" w:lineRule="exact"/>
        <w:ind w:firstLine="420" w:firstLineChars="200"/>
        <w:rPr>
          <w:rFonts w:ascii="微软雅黑" w:hAnsi="微软雅黑" w:eastAsia="微软雅黑" w:cs="宋体"/>
          <w:color w:val="auto"/>
          <w:sz w:val="21"/>
          <w:highlight w:val="none"/>
        </w:rPr>
      </w:pPr>
      <w:r>
        <w:rPr>
          <w:rFonts w:ascii="微软雅黑" w:hAnsi="微软雅黑" w:eastAsia="微软雅黑" w:cs="宋体"/>
          <w:color w:val="auto"/>
          <w:sz w:val="21"/>
          <w:highlight w:val="none"/>
        </w:rPr>
        <w:t>合计收费＝ 1.5</w:t>
      </w:r>
      <w:r>
        <w:rPr>
          <w:rFonts w:hint="eastAsia" w:ascii="微软雅黑" w:hAnsi="微软雅黑" w:eastAsia="微软雅黑" w:cs="宋体"/>
          <w:color w:val="auto"/>
          <w:sz w:val="21"/>
          <w:highlight w:val="none"/>
        </w:rPr>
        <w:t>+</w:t>
      </w:r>
      <w:r>
        <w:rPr>
          <w:rFonts w:ascii="微软雅黑" w:hAnsi="微软雅黑" w:eastAsia="微软雅黑" w:cs="宋体"/>
          <w:color w:val="auto"/>
          <w:sz w:val="21"/>
          <w:highlight w:val="none"/>
        </w:rPr>
        <w:t>0.8＝ 2.3（万元）</w:t>
      </w:r>
    </w:p>
    <w:p w14:paraId="2C8B82A1">
      <w:pPr>
        <w:pStyle w:val="6"/>
        <w:keepNext w:val="0"/>
        <w:keepLines w:val="0"/>
        <w:spacing w:before="0" w:after="0" w:line="400" w:lineRule="exact"/>
        <w:ind w:left="420" w:leftChars="200"/>
        <w:rPr>
          <w:rFonts w:ascii="微软雅黑" w:hAnsi="微软雅黑" w:eastAsia="微软雅黑"/>
          <w:color w:val="auto"/>
          <w:sz w:val="24"/>
          <w:highlight w:val="none"/>
        </w:rPr>
      </w:pPr>
      <w:r>
        <w:rPr>
          <w:rFonts w:ascii="微软雅黑" w:hAnsi="微软雅黑" w:eastAsia="微软雅黑"/>
          <w:color w:val="auto"/>
          <w:sz w:val="24"/>
          <w:highlight w:val="none"/>
        </w:rPr>
        <w:t>40. 需要补充的其他内容</w:t>
      </w:r>
    </w:p>
    <w:p w14:paraId="6E761EC0">
      <w:pPr>
        <w:pStyle w:val="23"/>
        <w:spacing w:line="400" w:lineRule="exact"/>
        <w:ind w:firstLine="420" w:firstLineChars="200"/>
        <w:rPr>
          <w:rFonts w:hint="eastAsia" w:ascii="微软雅黑" w:hAnsi="微软雅黑" w:eastAsia="微软雅黑" w:cs="宋体"/>
          <w:color w:val="auto"/>
          <w:sz w:val="21"/>
          <w:highlight w:val="none"/>
        </w:rPr>
      </w:pPr>
      <w:r>
        <w:rPr>
          <w:rFonts w:hint="eastAsia" w:ascii="微软雅黑" w:hAnsi="微软雅黑" w:eastAsia="微软雅黑" w:cs="宋体"/>
          <w:color w:val="auto"/>
          <w:sz w:val="21"/>
          <w:highlight w:val="none"/>
        </w:rPr>
        <w:t>40.1本招标文件解释规则详见“投标人须知前附表”。</w:t>
      </w:r>
    </w:p>
    <w:p w14:paraId="19B5EDFD">
      <w:pPr>
        <w:pStyle w:val="23"/>
        <w:spacing w:line="400" w:lineRule="exact"/>
        <w:ind w:firstLine="420" w:firstLineChars="200"/>
        <w:rPr>
          <w:rFonts w:hint="eastAsia" w:ascii="微软雅黑" w:hAnsi="微软雅黑" w:eastAsia="微软雅黑" w:cs="宋体"/>
          <w:color w:val="auto"/>
          <w:sz w:val="21"/>
          <w:highlight w:val="none"/>
        </w:rPr>
      </w:pPr>
      <w:r>
        <w:rPr>
          <w:rFonts w:hint="eastAsia" w:ascii="微软雅黑" w:hAnsi="微软雅黑" w:eastAsia="微软雅黑" w:cs="宋体"/>
          <w:color w:val="auto"/>
          <w:sz w:val="21"/>
          <w:highlight w:val="none"/>
        </w:rPr>
        <w:t>40.2 其他事项详见“投标人须知前附表”。</w:t>
      </w:r>
    </w:p>
    <w:p w14:paraId="23F936B8">
      <w:pPr>
        <w:pStyle w:val="23"/>
        <w:spacing w:line="400" w:lineRule="exact"/>
        <w:ind w:firstLine="420" w:firstLineChars="200"/>
        <w:rPr>
          <w:rFonts w:hint="eastAsia" w:ascii="微软雅黑" w:hAnsi="微软雅黑" w:eastAsia="微软雅黑" w:cs="宋体"/>
          <w:color w:val="auto"/>
          <w:sz w:val="21"/>
          <w:highlight w:val="none"/>
        </w:rPr>
      </w:pPr>
      <w:r>
        <w:rPr>
          <w:rFonts w:hint="eastAsia" w:ascii="微软雅黑" w:hAnsi="微软雅黑" w:eastAsia="微软雅黑" w:cs="宋体"/>
          <w:color w:val="auto"/>
          <w:sz w:val="21"/>
          <w:highlight w:val="none"/>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0067CBA6">
      <w:pPr>
        <w:pStyle w:val="23"/>
        <w:spacing w:line="400" w:lineRule="exact"/>
        <w:ind w:firstLine="420" w:firstLineChars="200"/>
        <w:rPr>
          <w:rFonts w:hint="eastAsia" w:ascii="微软雅黑" w:hAnsi="微软雅黑" w:eastAsia="微软雅黑" w:cs="宋体"/>
          <w:color w:val="auto"/>
          <w:sz w:val="21"/>
          <w:highlight w:val="none"/>
        </w:rPr>
      </w:pPr>
      <w:r>
        <w:rPr>
          <w:rFonts w:hint="eastAsia" w:ascii="微软雅黑" w:hAnsi="微软雅黑" w:eastAsia="微软雅黑" w:cs="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5DD48535">
      <w:pPr>
        <w:pStyle w:val="23"/>
        <w:spacing w:line="400" w:lineRule="exact"/>
        <w:ind w:firstLine="420" w:firstLineChars="200"/>
        <w:rPr>
          <w:rFonts w:hint="eastAsia" w:ascii="微软雅黑" w:hAnsi="微软雅黑" w:eastAsia="微软雅黑" w:cs="宋体"/>
          <w:color w:val="auto"/>
          <w:sz w:val="21"/>
          <w:highlight w:val="none"/>
        </w:rPr>
      </w:pPr>
      <w:r>
        <w:rPr>
          <w:rFonts w:hint="eastAsia" w:ascii="微软雅黑" w:hAnsi="微软雅黑" w:eastAsia="微软雅黑" w:cs="宋体"/>
          <w:color w:val="auto"/>
          <w:sz w:val="21"/>
          <w:highlight w:val="none"/>
        </w:rPr>
        <w:t>（2）在工程采购项目中，工程由中小企业承建，即工程施工单位为中小企业，不对其中涉及的货物的制造商和服务的承接商作出要求；</w:t>
      </w:r>
    </w:p>
    <w:p w14:paraId="367F962E">
      <w:pPr>
        <w:pStyle w:val="23"/>
        <w:spacing w:line="400" w:lineRule="exact"/>
        <w:ind w:firstLine="420" w:firstLineChars="200"/>
        <w:rPr>
          <w:rFonts w:hint="eastAsia" w:ascii="微软雅黑" w:hAnsi="微软雅黑" w:eastAsia="微软雅黑" w:cs="宋体"/>
          <w:color w:val="auto"/>
          <w:sz w:val="21"/>
          <w:highlight w:val="none"/>
        </w:rPr>
      </w:pPr>
      <w:r>
        <w:rPr>
          <w:rFonts w:hint="eastAsia" w:ascii="微软雅黑" w:hAnsi="微软雅黑" w:eastAsia="微软雅黑"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24C2AF74">
      <w:pPr>
        <w:pStyle w:val="23"/>
        <w:spacing w:line="400" w:lineRule="exact"/>
        <w:ind w:firstLine="420" w:firstLineChars="200"/>
        <w:rPr>
          <w:rFonts w:hint="eastAsia" w:ascii="微软雅黑" w:hAnsi="微软雅黑" w:eastAsia="微软雅黑" w:cs="宋体"/>
          <w:color w:val="auto"/>
          <w:sz w:val="21"/>
          <w:highlight w:val="none"/>
        </w:rPr>
      </w:pPr>
      <w:r>
        <w:rPr>
          <w:rFonts w:hint="eastAsia" w:ascii="微软雅黑" w:hAnsi="微软雅黑" w:eastAsia="微软雅黑" w:cs="宋体"/>
          <w:color w:val="auto"/>
          <w:sz w:val="21"/>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0BB2B3A9">
      <w:pPr>
        <w:pStyle w:val="23"/>
        <w:spacing w:line="400" w:lineRule="exact"/>
        <w:ind w:firstLine="420" w:firstLineChars="200"/>
        <w:rPr>
          <w:rFonts w:hint="eastAsia" w:ascii="微软雅黑" w:hAnsi="微软雅黑" w:eastAsia="微软雅黑"/>
          <w:color w:val="auto"/>
          <w:highlight w:val="none"/>
        </w:rPr>
      </w:pPr>
      <w:r>
        <w:rPr>
          <w:rFonts w:hint="eastAsia" w:ascii="微软雅黑" w:hAnsi="微软雅黑" w:eastAsia="微软雅黑" w:cs="宋体"/>
          <w:color w:val="auto"/>
          <w:sz w:val="21"/>
          <w:highlight w:val="none"/>
        </w:rPr>
        <w:t>依据本招标文件规定享受扶持政策获得政府采购合同的，小微企业不得将合同分包给大中型企业，中型企业不得将合同分包给大型企业。</w:t>
      </w:r>
      <w:r>
        <w:rPr>
          <w:rFonts w:ascii="微软雅黑" w:hAnsi="微软雅黑" w:eastAsia="微软雅黑"/>
          <w:color w:val="auto"/>
          <w:highlight w:val="none"/>
        </w:rPr>
        <w:br w:type="page"/>
      </w:r>
    </w:p>
    <w:p w14:paraId="0F5DE003">
      <w:pPr>
        <w:pStyle w:val="23"/>
        <w:snapToGrid w:val="0"/>
        <w:spacing w:before="120" w:after="120"/>
        <w:rPr>
          <w:rFonts w:hint="eastAsia" w:ascii="微软雅黑" w:hAnsi="微软雅黑" w:eastAsia="微软雅黑"/>
          <w:color w:val="auto"/>
          <w:highlight w:val="none"/>
        </w:rPr>
      </w:pPr>
    </w:p>
    <w:p w14:paraId="79F8CC77">
      <w:pPr>
        <w:pStyle w:val="23"/>
        <w:snapToGrid w:val="0"/>
        <w:spacing w:before="120" w:after="120"/>
        <w:rPr>
          <w:rFonts w:hint="eastAsia" w:ascii="微软雅黑" w:hAnsi="微软雅黑" w:eastAsia="微软雅黑"/>
          <w:color w:val="auto"/>
          <w:highlight w:val="none"/>
        </w:rPr>
      </w:pPr>
    </w:p>
    <w:p w14:paraId="45567830">
      <w:pPr>
        <w:pStyle w:val="23"/>
        <w:snapToGrid w:val="0"/>
        <w:spacing w:before="120" w:after="120"/>
        <w:rPr>
          <w:rFonts w:hint="eastAsia" w:ascii="微软雅黑" w:hAnsi="微软雅黑" w:eastAsia="微软雅黑"/>
          <w:color w:val="auto"/>
          <w:highlight w:val="none"/>
        </w:rPr>
      </w:pPr>
    </w:p>
    <w:p w14:paraId="0E504D65">
      <w:pPr>
        <w:pStyle w:val="23"/>
        <w:snapToGrid w:val="0"/>
        <w:spacing w:before="120" w:after="120"/>
        <w:rPr>
          <w:rFonts w:hint="eastAsia" w:ascii="微软雅黑" w:hAnsi="微软雅黑" w:eastAsia="微软雅黑"/>
          <w:color w:val="auto"/>
          <w:highlight w:val="none"/>
        </w:rPr>
      </w:pPr>
    </w:p>
    <w:p w14:paraId="2118171D">
      <w:pPr>
        <w:pStyle w:val="23"/>
        <w:snapToGrid w:val="0"/>
        <w:spacing w:before="120" w:after="120"/>
        <w:rPr>
          <w:rFonts w:hint="eastAsia" w:ascii="微软雅黑" w:hAnsi="微软雅黑" w:eastAsia="微软雅黑"/>
          <w:color w:val="auto"/>
          <w:highlight w:val="none"/>
        </w:rPr>
      </w:pPr>
    </w:p>
    <w:p w14:paraId="7A0B75F9">
      <w:pPr>
        <w:pStyle w:val="23"/>
        <w:snapToGrid w:val="0"/>
        <w:spacing w:before="120" w:after="120"/>
        <w:rPr>
          <w:rFonts w:hint="eastAsia" w:ascii="微软雅黑" w:hAnsi="微软雅黑" w:eastAsia="微软雅黑"/>
          <w:color w:val="auto"/>
          <w:highlight w:val="none"/>
        </w:rPr>
      </w:pPr>
    </w:p>
    <w:p w14:paraId="2E938A1B">
      <w:pPr>
        <w:pStyle w:val="23"/>
        <w:snapToGrid w:val="0"/>
        <w:spacing w:before="120" w:after="120"/>
        <w:rPr>
          <w:rFonts w:hint="eastAsia" w:ascii="微软雅黑" w:hAnsi="微软雅黑" w:eastAsia="微软雅黑"/>
          <w:color w:val="auto"/>
          <w:highlight w:val="none"/>
        </w:rPr>
      </w:pPr>
    </w:p>
    <w:p w14:paraId="6D5F93B6">
      <w:pPr>
        <w:pStyle w:val="23"/>
        <w:snapToGrid w:val="0"/>
        <w:spacing w:before="120" w:after="120"/>
        <w:rPr>
          <w:rFonts w:hint="eastAsia" w:ascii="微软雅黑" w:hAnsi="微软雅黑" w:eastAsia="微软雅黑"/>
          <w:color w:val="auto"/>
          <w:highlight w:val="none"/>
        </w:rPr>
      </w:pPr>
    </w:p>
    <w:p w14:paraId="4DCBBB85">
      <w:pPr>
        <w:pStyle w:val="23"/>
        <w:snapToGrid w:val="0"/>
        <w:spacing w:before="120" w:after="120"/>
        <w:rPr>
          <w:rFonts w:hint="eastAsia" w:ascii="微软雅黑" w:hAnsi="微软雅黑" w:eastAsia="微软雅黑"/>
          <w:color w:val="auto"/>
          <w:highlight w:val="none"/>
        </w:rPr>
      </w:pPr>
    </w:p>
    <w:p w14:paraId="206199A3">
      <w:pPr>
        <w:pStyle w:val="3"/>
        <w:jc w:val="center"/>
        <w:rPr>
          <w:rFonts w:hint="eastAsia" w:ascii="微软雅黑" w:hAnsi="微软雅黑" w:eastAsia="微软雅黑"/>
          <w:color w:val="auto"/>
          <w:highlight w:val="none"/>
        </w:rPr>
      </w:pPr>
      <w:bookmarkStart w:id="167" w:name="_Toc15687"/>
      <w:bookmarkStart w:id="168" w:name="_Toc254970689"/>
      <w:bookmarkStart w:id="169" w:name="_Toc254970548"/>
      <w:bookmarkStart w:id="170" w:name="_Toc330456896"/>
      <w:r>
        <w:rPr>
          <w:rFonts w:hint="eastAsia" w:ascii="微软雅黑" w:hAnsi="微软雅黑" w:eastAsia="微软雅黑"/>
          <w:color w:val="auto"/>
          <w:highlight w:val="none"/>
        </w:rPr>
        <w:t>第四章  评标方法及评标标准</w:t>
      </w:r>
      <w:bookmarkEnd w:id="167"/>
      <w:bookmarkEnd w:id="168"/>
      <w:bookmarkEnd w:id="169"/>
      <w:bookmarkEnd w:id="170"/>
    </w:p>
    <w:p w14:paraId="67223977">
      <w:pPr>
        <w:rPr>
          <w:rFonts w:hint="eastAsia" w:ascii="微软雅黑" w:hAnsi="微软雅黑" w:eastAsia="微软雅黑"/>
          <w:color w:val="auto"/>
          <w:highlight w:val="none"/>
        </w:rPr>
      </w:pPr>
      <w:bookmarkStart w:id="171" w:name="_Toc254970549"/>
      <w:bookmarkStart w:id="172" w:name="_Toc254970690"/>
    </w:p>
    <w:bookmarkEnd w:id="171"/>
    <w:bookmarkEnd w:id="172"/>
    <w:p w14:paraId="39379396">
      <w:pPr>
        <w:rPr>
          <w:rFonts w:hint="eastAsia" w:ascii="微软雅黑" w:hAnsi="微软雅黑" w:eastAsia="微软雅黑"/>
          <w:color w:val="auto"/>
          <w:highlight w:val="none"/>
        </w:rPr>
      </w:pPr>
    </w:p>
    <w:p w14:paraId="5663D44B">
      <w:pPr>
        <w:rPr>
          <w:rFonts w:hint="eastAsia" w:ascii="微软雅黑" w:hAnsi="微软雅黑" w:eastAsia="微软雅黑"/>
          <w:color w:val="auto"/>
          <w:highlight w:val="none"/>
        </w:rPr>
      </w:pPr>
    </w:p>
    <w:p w14:paraId="7FBED638">
      <w:pPr>
        <w:rPr>
          <w:rFonts w:hint="eastAsia" w:ascii="微软雅黑" w:hAnsi="微软雅黑" w:eastAsia="微软雅黑"/>
          <w:color w:val="auto"/>
          <w:highlight w:val="none"/>
        </w:rPr>
      </w:pPr>
    </w:p>
    <w:p w14:paraId="535211CF">
      <w:pPr>
        <w:rPr>
          <w:rFonts w:hint="eastAsia" w:ascii="微软雅黑" w:hAnsi="微软雅黑" w:eastAsia="微软雅黑"/>
          <w:color w:val="auto"/>
          <w:highlight w:val="none"/>
        </w:rPr>
      </w:pPr>
    </w:p>
    <w:p w14:paraId="2B7BE671">
      <w:pPr>
        <w:rPr>
          <w:rFonts w:hint="eastAsia" w:ascii="微软雅黑" w:hAnsi="微软雅黑" w:eastAsia="微软雅黑"/>
          <w:color w:val="auto"/>
          <w:highlight w:val="none"/>
        </w:rPr>
      </w:pPr>
    </w:p>
    <w:p w14:paraId="7250AC93">
      <w:pPr>
        <w:rPr>
          <w:rFonts w:hint="eastAsia" w:ascii="微软雅黑" w:hAnsi="微软雅黑" w:eastAsia="微软雅黑"/>
          <w:color w:val="auto"/>
          <w:highlight w:val="none"/>
        </w:rPr>
      </w:pPr>
    </w:p>
    <w:p w14:paraId="4C946BF9">
      <w:pPr>
        <w:rPr>
          <w:rFonts w:hint="eastAsia" w:ascii="微软雅黑" w:hAnsi="微软雅黑" w:eastAsia="微软雅黑"/>
          <w:color w:val="auto"/>
          <w:highlight w:val="none"/>
        </w:rPr>
      </w:pPr>
    </w:p>
    <w:p w14:paraId="76AC91DE">
      <w:pPr>
        <w:rPr>
          <w:rFonts w:hint="eastAsia" w:ascii="微软雅黑" w:hAnsi="微软雅黑" w:eastAsia="微软雅黑"/>
          <w:color w:val="auto"/>
          <w:highlight w:val="none"/>
        </w:rPr>
      </w:pPr>
    </w:p>
    <w:p w14:paraId="2A512C2C">
      <w:pPr>
        <w:rPr>
          <w:rFonts w:hint="eastAsia" w:ascii="微软雅黑" w:hAnsi="微软雅黑" w:eastAsia="微软雅黑"/>
          <w:color w:val="auto"/>
          <w:highlight w:val="none"/>
        </w:rPr>
      </w:pPr>
    </w:p>
    <w:p w14:paraId="69B72691">
      <w:pPr>
        <w:rPr>
          <w:rFonts w:hint="eastAsia" w:ascii="微软雅黑" w:hAnsi="微软雅黑" w:eastAsia="微软雅黑"/>
          <w:color w:val="auto"/>
          <w:highlight w:val="none"/>
        </w:rPr>
      </w:pPr>
    </w:p>
    <w:p w14:paraId="182240EC">
      <w:pPr>
        <w:spacing w:before="120" w:beforeLines="50" w:after="120" w:afterLines="50" w:line="400" w:lineRule="exact"/>
        <w:rPr>
          <w:rFonts w:hint="eastAsia" w:ascii="微软雅黑" w:hAnsi="微软雅黑" w:eastAsia="微软雅黑"/>
          <w:b/>
          <w:color w:val="auto"/>
          <w:sz w:val="24"/>
          <w:highlight w:val="none"/>
        </w:rPr>
      </w:pPr>
    </w:p>
    <w:p w14:paraId="143CEF13">
      <w:pPr>
        <w:spacing w:before="120" w:beforeLines="50" w:after="120" w:afterLines="50" w:line="400" w:lineRule="exact"/>
        <w:rPr>
          <w:rFonts w:hint="eastAsia" w:ascii="微软雅黑" w:hAnsi="微软雅黑" w:eastAsia="微软雅黑"/>
          <w:b/>
          <w:color w:val="auto"/>
          <w:sz w:val="24"/>
          <w:highlight w:val="none"/>
        </w:rPr>
      </w:pPr>
    </w:p>
    <w:p w14:paraId="3666069F">
      <w:pPr>
        <w:pStyle w:val="5"/>
        <w:keepNext w:val="0"/>
        <w:keepLines w:val="0"/>
        <w:spacing w:line="400" w:lineRule="exact"/>
        <w:jc w:val="center"/>
        <w:outlineLvl w:val="1"/>
        <w:rPr>
          <w:rFonts w:ascii="微软雅黑" w:hAnsi="微软雅黑" w:eastAsia="微软雅黑"/>
          <w:color w:val="auto"/>
          <w:highlight w:val="none"/>
        </w:rPr>
      </w:pPr>
      <w:r>
        <w:rPr>
          <w:rFonts w:hint="eastAsia" w:ascii="微软雅黑" w:hAnsi="微软雅黑" w:eastAsia="微软雅黑"/>
          <w:color w:val="auto"/>
          <w:highlight w:val="none"/>
        </w:rPr>
        <w:br w:type="page"/>
      </w:r>
      <w:r>
        <w:rPr>
          <w:rFonts w:hint="eastAsia" w:ascii="微软雅黑" w:hAnsi="微软雅黑" w:eastAsia="微软雅黑"/>
          <w:color w:val="auto"/>
          <w:highlight w:val="none"/>
        </w:rPr>
        <w:t>一、评标方法</w:t>
      </w:r>
    </w:p>
    <w:p w14:paraId="635B66A8">
      <w:pPr>
        <w:pStyle w:val="23"/>
        <w:spacing w:line="400" w:lineRule="exact"/>
        <w:ind w:firstLine="420"/>
        <w:rPr>
          <w:rFonts w:ascii="微软雅黑" w:hAnsi="微软雅黑" w:eastAsia="微软雅黑"/>
          <w:color w:val="auto"/>
          <w:sz w:val="21"/>
          <w:highlight w:val="none"/>
        </w:rPr>
      </w:pPr>
      <w:r>
        <w:rPr>
          <w:rFonts w:hint="eastAsia" w:ascii="微软雅黑" w:hAnsi="微软雅黑" w:eastAsia="微软雅黑"/>
          <w:color w:val="auto"/>
          <w:sz w:val="21"/>
          <w:highlight w:val="none"/>
        </w:rPr>
        <w:t>综合评分法，是指投标文件满足招标文件全部实质性要求，且按照评审因素的量化指标评审得分最高的投标人为中标候选人的评标方法。</w:t>
      </w:r>
    </w:p>
    <w:p w14:paraId="342FE728">
      <w:pPr>
        <w:pStyle w:val="5"/>
        <w:keepNext w:val="0"/>
        <w:keepLines w:val="0"/>
        <w:spacing w:line="400" w:lineRule="exact"/>
        <w:jc w:val="center"/>
        <w:outlineLvl w:val="1"/>
        <w:rPr>
          <w:rFonts w:hint="eastAsia" w:ascii="微软雅黑" w:hAnsi="微软雅黑" w:eastAsia="微软雅黑"/>
          <w:color w:val="auto"/>
          <w:highlight w:val="none"/>
        </w:rPr>
      </w:pPr>
      <w:r>
        <w:rPr>
          <w:rFonts w:hint="eastAsia" w:ascii="微软雅黑" w:hAnsi="微软雅黑" w:eastAsia="微软雅黑"/>
          <w:color w:val="auto"/>
          <w:highlight w:val="none"/>
        </w:rPr>
        <w:t>二、评标程序</w:t>
      </w:r>
    </w:p>
    <w:p w14:paraId="4ECA3764">
      <w:pPr>
        <w:pStyle w:val="6"/>
        <w:keepNext w:val="0"/>
        <w:keepLines w:val="0"/>
        <w:spacing w:before="0" w:after="0" w:line="400" w:lineRule="exact"/>
        <w:ind w:left="420" w:leftChars="200"/>
        <w:outlineLvl w:val="2"/>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1.符合性审查</w:t>
      </w:r>
    </w:p>
    <w:p w14:paraId="374F53D6">
      <w:pPr>
        <w:pStyle w:val="23"/>
        <w:snapToGrid w:val="0"/>
        <w:spacing w:line="400" w:lineRule="exact"/>
        <w:ind w:left="1" w:firstLine="420"/>
        <w:rPr>
          <w:rFonts w:hint="eastAsia" w:ascii="微软雅黑" w:hAnsi="微软雅黑" w:eastAsia="微软雅黑"/>
          <w:b/>
          <w:color w:val="auto"/>
          <w:kern w:val="2"/>
          <w:sz w:val="21"/>
          <w:highlight w:val="none"/>
        </w:rPr>
      </w:pPr>
      <w:r>
        <w:rPr>
          <w:rFonts w:hint="eastAsia" w:ascii="微软雅黑" w:hAnsi="微软雅黑" w:eastAsia="微软雅黑"/>
          <w:b/>
          <w:color w:val="auto"/>
          <w:kern w:val="2"/>
          <w:sz w:val="21"/>
          <w:highlight w:val="none"/>
        </w:rPr>
        <w:t>评标委员会应当对符合资格的投标人的投标文件进行投标报价、商务、技术等实质性内容符合性审查，以确定其是否满足招标文件的实质性要求。</w:t>
      </w:r>
    </w:p>
    <w:p w14:paraId="2132F1B6">
      <w:pPr>
        <w:pStyle w:val="6"/>
        <w:keepNext w:val="0"/>
        <w:keepLines w:val="0"/>
        <w:spacing w:before="0" w:after="0" w:line="400" w:lineRule="exact"/>
        <w:ind w:left="420" w:leftChars="200"/>
        <w:outlineLvl w:val="2"/>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符合性审查不通过而导致投标无效的情形</w:t>
      </w:r>
    </w:p>
    <w:p w14:paraId="7C3176C9">
      <w:p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投标人的投标文件中存在对招标文件的任何实质性要求和条件的负偏离，将被视为投标无效。</w:t>
      </w:r>
    </w:p>
    <w:p w14:paraId="77AE1FF6">
      <w:pPr>
        <w:pStyle w:val="6"/>
        <w:keepNext w:val="0"/>
        <w:keepLines w:val="0"/>
        <w:spacing w:before="0" w:after="0" w:line="400" w:lineRule="exact"/>
        <w:ind w:left="420" w:leftChars="200"/>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2.1在报价评审时，如发现下列情形之一的，将被视为投标无效：</w:t>
      </w:r>
    </w:p>
    <w:p w14:paraId="58D5C31D">
      <w:pPr>
        <w:pStyle w:val="8"/>
        <w:numPr>
          <w:ilvl w:val="0"/>
          <w:numId w:val="8"/>
        </w:numPr>
        <w:spacing w:line="400" w:lineRule="exact"/>
        <w:ind w:firstLine="396" w:firstLineChars="200"/>
        <w:rPr>
          <w:rFonts w:hint="eastAsia" w:ascii="微软雅黑" w:hAnsi="微软雅黑" w:eastAsia="微软雅黑"/>
          <w:b/>
          <w:color w:val="auto"/>
          <w:spacing w:val="-6"/>
          <w:szCs w:val="21"/>
          <w:highlight w:val="none"/>
        </w:rPr>
      </w:pPr>
      <w:r>
        <w:rPr>
          <w:rFonts w:hint="eastAsia" w:ascii="微软雅黑" w:hAnsi="微软雅黑" w:eastAsia="微软雅黑"/>
          <w:b/>
          <w:color w:val="auto"/>
          <w:spacing w:val="-6"/>
          <w:szCs w:val="21"/>
          <w:highlight w:val="none"/>
        </w:rPr>
        <w:t>报价文件未提供“投标人须知前附表”第13条</w:t>
      </w:r>
      <w:r>
        <w:rPr>
          <w:rFonts w:hint="eastAsia" w:ascii="微软雅黑" w:hAnsi="微软雅黑" w:eastAsia="微软雅黑"/>
          <w:b/>
          <w:color w:val="auto"/>
          <w:szCs w:val="21"/>
          <w:highlight w:val="none"/>
        </w:rPr>
        <w:t>“报价文件”</w:t>
      </w:r>
      <w:r>
        <w:rPr>
          <w:rFonts w:hint="eastAsia" w:ascii="微软雅黑" w:hAnsi="微软雅黑" w:eastAsia="微软雅黑"/>
          <w:b/>
          <w:color w:val="auto"/>
          <w:spacing w:val="-6"/>
          <w:szCs w:val="21"/>
          <w:highlight w:val="none"/>
        </w:rPr>
        <w:t>规定中“必须提供”的文件资料的；</w:t>
      </w:r>
    </w:p>
    <w:p w14:paraId="3879860F">
      <w:pPr>
        <w:pStyle w:val="8"/>
        <w:numPr>
          <w:ilvl w:val="0"/>
          <w:numId w:val="8"/>
        </w:numPr>
        <w:spacing w:line="400" w:lineRule="exact"/>
        <w:ind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未采用人民币报价或者未按照招标文件标明的币种报价的；</w:t>
      </w:r>
    </w:p>
    <w:p w14:paraId="1594F216">
      <w:pPr>
        <w:pStyle w:val="8"/>
        <w:numPr>
          <w:ilvl w:val="0"/>
          <w:numId w:val="8"/>
        </w:numPr>
        <w:spacing w:line="400" w:lineRule="exact"/>
        <w:ind w:left="-2" w:firstLine="422"/>
        <w:rPr>
          <w:rFonts w:hint="eastAsia" w:ascii="微软雅黑" w:hAnsi="微软雅黑" w:eastAsia="微软雅黑"/>
          <w:b/>
          <w:color w:val="auto"/>
          <w:spacing w:val="-6"/>
          <w:szCs w:val="21"/>
          <w:highlight w:val="none"/>
        </w:rPr>
      </w:pPr>
      <w:r>
        <w:rPr>
          <w:rFonts w:hint="eastAsia" w:ascii="微软雅黑" w:hAnsi="微软雅黑" w:eastAsia="微软雅黑"/>
          <w:b/>
          <w:color w:val="auto"/>
          <w:spacing w:val="-6"/>
          <w:szCs w:val="21"/>
          <w:highlight w:val="none"/>
        </w:rPr>
        <w:t>各分标报价超出招标文件相应分标规定最高限价，或者超出相应分标采购预算金额的；</w:t>
      </w:r>
    </w:p>
    <w:p w14:paraId="6C17D2D4">
      <w:pPr>
        <w:pStyle w:val="8"/>
        <w:numPr>
          <w:ilvl w:val="0"/>
          <w:numId w:val="8"/>
        </w:numPr>
        <w:spacing w:line="400" w:lineRule="exact"/>
        <w:ind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7916FD9A">
      <w:pPr>
        <w:pStyle w:val="8"/>
        <w:numPr>
          <w:ilvl w:val="0"/>
          <w:numId w:val="8"/>
        </w:numPr>
        <w:spacing w:line="400" w:lineRule="exact"/>
        <w:ind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修正后的报价，投标人不确认的；</w:t>
      </w:r>
    </w:p>
    <w:p w14:paraId="6D351B51">
      <w:pPr>
        <w:pStyle w:val="8"/>
        <w:numPr>
          <w:ilvl w:val="0"/>
          <w:numId w:val="8"/>
        </w:numPr>
        <w:spacing w:line="400" w:lineRule="exact"/>
        <w:ind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投标人属于本章第</w:t>
      </w:r>
      <w:r>
        <w:rPr>
          <w:rFonts w:ascii="微软雅黑" w:hAnsi="微软雅黑" w:eastAsia="微软雅黑"/>
          <w:b/>
          <w:color w:val="auto"/>
          <w:szCs w:val="21"/>
          <w:highlight w:val="none"/>
        </w:rPr>
        <w:t>5.1</w:t>
      </w:r>
      <w:r>
        <w:rPr>
          <w:rFonts w:hint="eastAsia" w:ascii="微软雅黑" w:hAnsi="微软雅黑" w:eastAsia="微软雅黑"/>
          <w:b/>
          <w:color w:val="auto"/>
          <w:szCs w:val="21"/>
          <w:highlight w:val="none"/>
        </w:rPr>
        <w:t>条（2）或者第5</w:t>
      </w:r>
      <w:r>
        <w:rPr>
          <w:rFonts w:ascii="微软雅黑" w:hAnsi="微软雅黑" w:eastAsia="微软雅黑"/>
          <w:b/>
          <w:color w:val="auto"/>
          <w:szCs w:val="21"/>
          <w:highlight w:val="none"/>
        </w:rPr>
        <w:t>.2条</w:t>
      </w:r>
      <w:r>
        <w:rPr>
          <w:rFonts w:hint="eastAsia" w:ascii="微软雅黑" w:hAnsi="微软雅黑" w:eastAsia="微软雅黑"/>
          <w:b/>
          <w:color w:val="auto"/>
          <w:szCs w:val="21"/>
          <w:highlight w:val="none"/>
        </w:rPr>
        <w:t>（2）项情形的。</w:t>
      </w:r>
    </w:p>
    <w:p w14:paraId="43F85D65">
      <w:pPr>
        <w:pStyle w:val="8"/>
        <w:numPr>
          <w:ilvl w:val="0"/>
          <w:numId w:val="8"/>
        </w:numPr>
        <w:spacing w:line="400" w:lineRule="exact"/>
        <w:ind w:firstLine="396"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pacing w:val="-6"/>
          <w:szCs w:val="21"/>
          <w:highlight w:val="none"/>
        </w:rPr>
        <w:t>报价文件</w:t>
      </w:r>
      <w:r>
        <w:rPr>
          <w:rFonts w:hint="eastAsia" w:ascii="微软雅黑" w:hAnsi="微软雅黑" w:eastAsia="微软雅黑"/>
          <w:b/>
          <w:color w:val="auto"/>
          <w:szCs w:val="21"/>
          <w:highlight w:val="none"/>
        </w:rPr>
        <w:t>响应的标的数量及单位与招标文件要求实质性不一致的。</w:t>
      </w:r>
    </w:p>
    <w:p w14:paraId="10D9F3F1">
      <w:pPr>
        <w:pStyle w:val="6"/>
        <w:keepNext w:val="0"/>
        <w:keepLines w:val="0"/>
        <w:spacing w:before="0" w:after="0" w:line="400" w:lineRule="exact"/>
        <w:ind w:left="420" w:leftChars="200"/>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2.2在商务及技术评审时，如发现下列情形之一的，将被视为投标无效：</w:t>
      </w:r>
    </w:p>
    <w:p w14:paraId="177EDC0D">
      <w:pPr>
        <w:numPr>
          <w:ilvl w:val="0"/>
          <w:numId w:val="9"/>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投标文件未按招标文件要求签署、盖章的；</w:t>
      </w:r>
    </w:p>
    <w:p w14:paraId="1E4DD7DB">
      <w:pPr>
        <w:numPr>
          <w:ilvl w:val="0"/>
          <w:numId w:val="9"/>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 xml:space="preserve">委托代理人未能出具有效身份证或者出具的身份证与授权委托书中的信息不符的； </w:t>
      </w:r>
    </w:p>
    <w:p w14:paraId="1E3F8453">
      <w:pPr>
        <w:numPr>
          <w:ilvl w:val="0"/>
          <w:numId w:val="9"/>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为无效投标保证金的或者未按照招标文件的规定提交投标保证金的；</w:t>
      </w:r>
    </w:p>
    <w:p w14:paraId="2DFEC48B">
      <w:pPr>
        <w:numPr>
          <w:ilvl w:val="0"/>
          <w:numId w:val="9"/>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投标文件未提供“投标人须知前附表”第13条“商务及技术文件”规定中“必须提供”或者“委托时必须提供”的文件资料的；</w:t>
      </w:r>
    </w:p>
    <w:p w14:paraId="72C06DD4">
      <w:pPr>
        <w:numPr>
          <w:ilvl w:val="0"/>
          <w:numId w:val="9"/>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商务要求评审允许负偏离的条款数超过“投标人须知前附表”规定项数的；</w:t>
      </w:r>
    </w:p>
    <w:p w14:paraId="64EB92A5">
      <w:pPr>
        <w:numPr>
          <w:ilvl w:val="0"/>
          <w:numId w:val="9"/>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投标文件的实质性内容未使用中文表述、使用计量单位不符合招标文件要求的；</w:t>
      </w:r>
    </w:p>
    <w:p w14:paraId="45677983">
      <w:pPr>
        <w:numPr>
          <w:ilvl w:val="0"/>
          <w:numId w:val="9"/>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投标文件中的文件资料因填写不齐全或者内容虚假或者出现其他情形而导致被评标委员会认定无效的；</w:t>
      </w:r>
    </w:p>
    <w:p w14:paraId="7B8D152F">
      <w:pPr>
        <w:numPr>
          <w:ilvl w:val="0"/>
          <w:numId w:val="9"/>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投标文件含有采购人不能接受的附加条件的；</w:t>
      </w:r>
    </w:p>
    <w:p w14:paraId="6EDB1912">
      <w:pPr>
        <w:numPr>
          <w:ilvl w:val="0"/>
          <w:numId w:val="9"/>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属于投标人须知正文第</w:t>
      </w:r>
      <w:r>
        <w:rPr>
          <w:rFonts w:ascii="微软雅黑" w:hAnsi="微软雅黑" w:eastAsia="微软雅黑"/>
          <w:b/>
          <w:color w:val="auto"/>
          <w:szCs w:val="21"/>
          <w:highlight w:val="none"/>
        </w:rPr>
        <w:t>9.2</w:t>
      </w:r>
      <w:r>
        <w:rPr>
          <w:rFonts w:hint="eastAsia" w:ascii="微软雅黑" w:hAnsi="微软雅黑" w:eastAsia="微软雅黑"/>
          <w:b/>
          <w:color w:val="auto"/>
          <w:szCs w:val="21"/>
          <w:highlight w:val="none"/>
        </w:rPr>
        <w:t>条情形的；</w:t>
      </w:r>
    </w:p>
    <w:p w14:paraId="211ACA34">
      <w:pPr>
        <w:numPr>
          <w:ilvl w:val="0"/>
          <w:numId w:val="9"/>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投标文件标注的项目名称或者项目编号与招标文件标注的项目名称或者项目编号不一致的；</w:t>
      </w:r>
    </w:p>
    <w:p w14:paraId="5EC3FAA0">
      <w:pPr>
        <w:numPr>
          <w:ilvl w:val="0"/>
          <w:numId w:val="9"/>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投标文件中承诺的投标有效期低于招标文件要求的期限的；</w:t>
      </w:r>
    </w:p>
    <w:p w14:paraId="69F6D649">
      <w:pPr>
        <w:numPr>
          <w:ilvl w:val="0"/>
          <w:numId w:val="9"/>
        </w:numPr>
        <w:snapToGrid w:val="0"/>
        <w:spacing w:line="400" w:lineRule="exact"/>
        <w:ind w:firstLine="420" w:firstLineChars="200"/>
        <w:rPr>
          <w:rFonts w:ascii="微软雅黑" w:hAnsi="微软雅黑" w:eastAsia="微软雅黑"/>
          <w:b/>
          <w:color w:val="auto"/>
          <w:szCs w:val="21"/>
          <w:highlight w:val="none"/>
        </w:rPr>
      </w:pPr>
      <w:r>
        <w:rPr>
          <w:rFonts w:hint="eastAsia" w:ascii="微软雅黑" w:hAnsi="微软雅黑" w:eastAsia="微软雅黑"/>
          <w:b/>
          <w:color w:val="auto"/>
          <w:szCs w:val="21"/>
          <w:highlight w:val="none"/>
        </w:rPr>
        <w:t>虚假投标，或者出现其他情形而导致被评标委员会认定无效的；</w:t>
      </w:r>
    </w:p>
    <w:p w14:paraId="0BE209DD">
      <w:pPr>
        <w:numPr>
          <w:ilvl w:val="0"/>
          <w:numId w:val="9"/>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招标文件未载明允许提供备选（替代）投标方案或明确不允许提供备选（替代）投标方案时，投标人提供了备选（替代）投标方案的；</w:t>
      </w:r>
    </w:p>
    <w:p w14:paraId="1095BD47">
      <w:pPr>
        <w:numPr>
          <w:ilvl w:val="0"/>
          <w:numId w:val="9"/>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未响应招标文件实质性要求的。</w:t>
      </w:r>
    </w:p>
    <w:p w14:paraId="39F234B2">
      <w:pPr>
        <w:numPr>
          <w:ilvl w:val="0"/>
          <w:numId w:val="9"/>
        </w:num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b/>
          <w:color w:val="auto"/>
          <w:szCs w:val="21"/>
          <w:highlight w:val="none"/>
        </w:rPr>
        <w:t>法律、法规和招标文件规定的其他无效情形。</w:t>
      </w:r>
    </w:p>
    <w:p w14:paraId="557AED49">
      <w:pPr>
        <w:pStyle w:val="6"/>
        <w:keepNext w:val="0"/>
        <w:keepLines w:val="0"/>
        <w:spacing w:before="0" w:after="0" w:line="400" w:lineRule="exact"/>
        <w:ind w:left="420" w:leftChars="200"/>
        <w:outlineLvl w:val="2"/>
        <w:rPr>
          <w:rFonts w:hint="eastAsia" w:ascii="微软雅黑" w:hAnsi="微软雅黑" w:eastAsia="微软雅黑"/>
          <w:color w:val="auto"/>
          <w:sz w:val="21"/>
          <w:szCs w:val="21"/>
          <w:highlight w:val="none"/>
        </w:rPr>
      </w:pPr>
      <w:r>
        <w:rPr>
          <w:rFonts w:hint="eastAsia" w:ascii="微软雅黑" w:hAnsi="微软雅黑" w:eastAsia="微软雅黑"/>
          <w:color w:val="auto"/>
          <w:sz w:val="21"/>
          <w:szCs w:val="21"/>
          <w:highlight w:val="none"/>
        </w:rPr>
        <w:t>3</w:t>
      </w:r>
      <w:r>
        <w:rPr>
          <w:rFonts w:ascii="微软雅黑" w:hAnsi="微软雅黑" w:eastAsia="微软雅黑"/>
          <w:color w:val="auto"/>
          <w:sz w:val="21"/>
          <w:szCs w:val="21"/>
          <w:highlight w:val="none"/>
        </w:rPr>
        <w:t>.</w:t>
      </w:r>
      <w:r>
        <w:rPr>
          <w:rFonts w:hint="eastAsia" w:ascii="微软雅黑" w:hAnsi="微软雅黑" w:eastAsia="微软雅黑"/>
          <w:color w:val="auto"/>
          <w:sz w:val="21"/>
          <w:szCs w:val="21"/>
          <w:highlight w:val="none"/>
        </w:rPr>
        <w:t>澄清补正</w:t>
      </w:r>
    </w:p>
    <w:p w14:paraId="6FBCCFEE">
      <w:pPr>
        <w:spacing w:line="400" w:lineRule="exact"/>
        <w:ind w:firstLine="420" w:firstLineChars="200"/>
        <w:rPr>
          <w:rFonts w:hint="eastAsia" w:ascii="微软雅黑" w:hAnsi="微软雅黑" w:eastAsia="微软雅黑" w:cs="Courier New"/>
          <w:b/>
          <w:color w:val="auto"/>
          <w:szCs w:val="21"/>
          <w:highlight w:val="none"/>
        </w:rPr>
      </w:pPr>
      <w:r>
        <w:rPr>
          <w:rFonts w:hint="eastAsia" w:ascii="微软雅黑" w:hAnsi="微软雅黑" w:eastAsia="微软雅黑" w:cs="Courier New"/>
          <w:color w:val="auto"/>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14:paraId="7F3C068A">
      <w:pPr>
        <w:spacing w:line="400" w:lineRule="exact"/>
        <w:ind w:firstLine="420" w:firstLineChars="200"/>
        <w:rPr>
          <w:rFonts w:hint="eastAsia" w:ascii="微软雅黑" w:hAnsi="微软雅黑" w:eastAsia="微软雅黑" w:cs="Courier New"/>
          <w:color w:val="auto"/>
          <w:szCs w:val="21"/>
          <w:highlight w:val="none"/>
        </w:rPr>
      </w:pPr>
      <w:r>
        <w:rPr>
          <w:rFonts w:hint="eastAsia" w:ascii="微软雅黑" w:hAnsi="微软雅黑" w:eastAsia="微软雅黑" w:cs="Courier New"/>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28C1F9A3">
      <w:pPr>
        <w:spacing w:line="400" w:lineRule="exact"/>
        <w:ind w:firstLine="420" w:firstLineChars="200"/>
        <w:rPr>
          <w:rFonts w:hint="eastAsia" w:ascii="微软雅黑" w:hAnsi="微软雅黑" w:eastAsia="微软雅黑" w:cs="Courier New"/>
          <w:color w:val="auto"/>
          <w:szCs w:val="21"/>
          <w:highlight w:val="none"/>
        </w:rPr>
      </w:pPr>
      <w:r>
        <w:rPr>
          <w:rFonts w:hint="eastAsia" w:ascii="微软雅黑" w:hAnsi="微软雅黑" w:eastAsia="微软雅黑" w:cs="Courier New"/>
          <w:color w:val="auto"/>
          <w:szCs w:val="21"/>
          <w:highlight w:val="none"/>
        </w:rPr>
        <w:t>未按评标委员会的要求作出明确澄清、说明或者更正的投标人的投标文件将按照有利于采购人的原则由评标委员会进行判定。</w:t>
      </w:r>
    </w:p>
    <w:p w14:paraId="0FB48AA3">
      <w:pPr>
        <w:pStyle w:val="6"/>
        <w:keepNext w:val="0"/>
        <w:keepLines w:val="0"/>
        <w:spacing w:before="0" w:after="0" w:line="400" w:lineRule="exact"/>
        <w:ind w:left="420" w:leftChars="200"/>
        <w:outlineLvl w:val="2"/>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4.</w:t>
      </w:r>
      <w:r>
        <w:rPr>
          <w:rFonts w:hint="eastAsia" w:ascii="微软雅黑" w:hAnsi="微软雅黑" w:eastAsia="微软雅黑"/>
          <w:color w:val="auto"/>
          <w:sz w:val="21"/>
          <w:szCs w:val="21"/>
          <w:highlight w:val="none"/>
        </w:rPr>
        <w:t>投标文件修正</w:t>
      </w:r>
    </w:p>
    <w:p w14:paraId="00FC589A">
      <w:pPr>
        <w:pStyle w:val="6"/>
        <w:keepNext w:val="0"/>
        <w:keepLines w:val="0"/>
        <w:spacing w:before="0" w:after="0" w:line="400" w:lineRule="exact"/>
        <w:ind w:left="420" w:leftChars="200"/>
        <w:rPr>
          <w:rFonts w:hint="eastAsia" w:ascii="微软雅黑" w:hAnsi="微软雅黑" w:eastAsia="微软雅黑"/>
          <w:b w:val="0"/>
          <w:color w:val="auto"/>
          <w:sz w:val="21"/>
          <w:szCs w:val="21"/>
          <w:highlight w:val="none"/>
        </w:rPr>
      </w:pPr>
      <w:r>
        <w:rPr>
          <w:rFonts w:ascii="微软雅黑" w:hAnsi="微软雅黑" w:eastAsia="微软雅黑"/>
          <w:b w:val="0"/>
          <w:color w:val="auto"/>
          <w:sz w:val="21"/>
          <w:szCs w:val="21"/>
          <w:highlight w:val="none"/>
        </w:rPr>
        <w:t>4</w:t>
      </w:r>
      <w:r>
        <w:rPr>
          <w:rFonts w:hint="eastAsia" w:ascii="微软雅黑" w:hAnsi="微软雅黑" w:eastAsia="微软雅黑"/>
          <w:b w:val="0"/>
          <w:color w:val="auto"/>
          <w:sz w:val="21"/>
          <w:szCs w:val="21"/>
          <w:highlight w:val="none"/>
        </w:rPr>
        <w:t xml:space="preserve">.1投标文件报价出现前后不一致的，按照下列规定修正： </w:t>
      </w:r>
    </w:p>
    <w:p w14:paraId="3EA16533">
      <w:pPr>
        <w:pStyle w:val="23"/>
        <w:snapToGrid w:val="0"/>
        <w:spacing w:line="400" w:lineRule="exact"/>
        <w:ind w:firstLine="420" w:firstLineChars="200"/>
        <w:rPr>
          <w:rFonts w:ascii="微软雅黑" w:hAnsi="微软雅黑" w:eastAsia="微软雅黑"/>
          <w:color w:val="auto"/>
          <w:sz w:val="21"/>
          <w:highlight w:val="none"/>
        </w:rPr>
      </w:pPr>
      <w:r>
        <w:rPr>
          <w:rFonts w:hint="eastAsia" w:ascii="微软雅黑" w:hAnsi="微软雅黑" w:eastAsia="微软雅黑"/>
          <w:color w:val="auto"/>
          <w:sz w:val="21"/>
          <w:highlight w:val="none"/>
        </w:rPr>
        <w:t>（1）投标文件中开标一览表（报价表）内容与投标文件中相应内容不一致的，以开标一览表（报价表）为准；</w:t>
      </w:r>
    </w:p>
    <w:p w14:paraId="6262A7FA">
      <w:pPr>
        <w:pStyle w:val="23"/>
        <w:snapToGrid w:val="0"/>
        <w:spacing w:line="400" w:lineRule="exact"/>
        <w:ind w:firstLine="420" w:firstLineChars="200"/>
        <w:rPr>
          <w:rFonts w:ascii="微软雅黑" w:hAnsi="微软雅黑" w:eastAsia="微软雅黑"/>
          <w:color w:val="auto"/>
          <w:sz w:val="21"/>
          <w:highlight w:val="none"/>
        </w:rPr>
      </w:pPr>
      <w:r>
        <w:rPr>
          <w:rFonts w:hint="eastAsia" w:ascii="微软雅黑" w:hAnsi="微软雅黑" w:eastAsia="微软雅黑"/>
          <w:color w:val="auto"/>
          <w:sz w:val="21"/>
          <w:highlight w:val="none"/>
        </w:rPr>
        <w:t>（2）大写金额和小写金额不一致的，以大写金额为准；</w:t>
      </w:r>
    </w:p>
    <w:p w14:paraId="08B47625">
      <w:pPr>
        <w:pStyle w:val="23"/>
        <w:snapToGrid w:val="0"/>
        <w:spacing w:line="400" w:lineRule="exact"/>
        <w:ind w:firstLine="420" w:firstLineChars="200"/>
        <w:rPr>
          <w:rFonts w:ascii="微软雅黑" w:hAnsi="微软雅黑" w:eastAsia="微软雅黑"/>
          <w:color w:val="auto"/>
          <w:sz w:val="21"/>
          <w:highlight w:val="none"/>
        </w:rPr>
      </w:pPr>
      <w:r>
        <w:rPr>
          <w:rFonts w:hint="eastAsia" w:ascii="微软雅黑" w:hAnsi="微软雅黑" w:eastAsia="微软雅黑"/>
          <w:color w:val="auto"/>
          <w:sz w:val="21"/>
          <w:highlight w:val="none"/>
        </w:rPr>
        <w:t>（3）单价金额小数点或者百分比有明显错位的，以开标一览表的总价为准，并修改单价；</w:t>
      </w:r>
    </w:p>
    <w:p w14:paraId="6BCBB522">
      <w:pPr>
        <w:pStyle w:val="23"/>
        <w:snapToGrid w:val="0"/>
        <w:spacing w:line="400" w:lineRule="exact"/>
        <w:ind w:firstLine="420" w:firstLineChars="200"/>
        <w:rPr>
          <w:rFonts w:ascii="微软雅黑" w:hAnsi="微软雅黑" w:eastAsia="微软雅黑"/>
          <w:color w:val="auto"/>
          <w:sz w:val="21"/>
          <w:highlight w:val="none"/>
        </w:rPr>
      </w:pPr>
      <w:r>
        <w:rPr>
          <w:rFonts w:hint="eastAsia" w:ascii="微软雅黑" w:hAnsi="微软雅黑" w:eastAsia="微软雅黑"/>
          <w:color w:val="auto"/>
          <w:sz w:val="21"/>
          <w:highlight w:val="none"/>
        </w:rPr>
        <w:t>（4）总价金额与按单价汇总金额不一致的，以单价金额计算结果为准。</w:t>
      </w:r>
    </w:p>
    <w:p w14:paraId="5A0CE4B0">
      <w:pPr>
        <w:pStyle w:val="23"/>
        <w:snapToGrid w:val="0"/>
        <w:spacing w:line="400" w:lineRule="exact"/>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同时出现两种以上不一致的，按照以上（1）-（4）规定的顺序修正。修正后的报价经投标人确认后产生约束力，投标人不确认的，</w:t>
      </w:r>
      <w:r>
        <w:rPr>
          <w:rFonts w:hint="eastAsia" w:ascii="微软雅黑" w:hAnsi="微软雅黑" w:eastAsia="微软雅黑"/>
          <w:b/>
          <w:color w:val="auto"/>
          <w:kern w:val="2"/>
          <w:sz w:val="21"/>
          <w:highlight w:val="none"/>
        </w:rPr>
        <w:t>其投标无效</w:t>
      </w:r>
      <w:r>
        <w:rPr>
          <w:rFonts w:hint="eastAsia" w:ascii="微软雅黑" w:hAnsi="微软雅黑" w:eastAsia="微软雅黑"/>
          <w:color w:val="auto"/>
          <w:sz w:val="21"/>
          <w:highlight w:val="none"/>
        </w:rPr>
        <w:t>。</w:t>
      </w:r>
    </w:p>
    <w:p w14:paraId="79ECF967">
      <w:pPr>
        <w:pStyle w:val="6"/>
        <w:keepNext w:val="0"/>
        <w:keepLines w:val="0"/>
        <w:spacing w:before="0" w:after="0" w:line="400" w:lineRule="exact"/>
        <w:rPr>
          <w:rFonts w:hint="eastAsia" w:ascii="微软雅黑" w:hAnsi="微软雅黑" w:eastAsia="微软雅黑"/>
          <w:b w:val="0"/>
          <w:color w:val="auto"/>
          <w:sz w:val="21"/>
          <w:szCs w:val="21"/>
          <w:highlight w:val="none"/>
        </w:rPr>
      </w:pPr>
      <w:r>
        <w:rPr>
          <w:rFonts w:ascii="微软雅黑" w:hAnsi="微软雅黑" w:eastAsia="微软雅黑"/>
          <w:b w:val="0"/>
          <w:color w:val="auto"/>
          <w:sz w:val="21"/>
          <w:szCs w:val="21"/>
          <w:highlight w:val="none"/>
        </w:rPr>
        <w:t xml:space="preserve">    4</w:t>
      </w:r>
      <w:r>
        <w:rPr>
          <w:rFonts w:hint="eastAsia" w:ascii="微软雅黑" w:hAnsi="微软雅黑" w:eastAsia="微软雅黑"/>
          <w:b w:val="0"/>
          <w:color w:val="auto"/>
          <w:sz w:val="21"/>
          <w:szCs w:val="21"/>
          <w:highlight w:val="none"/>
        </w:rPr>
        <w:t>.2经投标人确认修正后的报价若超过采购预算金额或者最高限价，</w:t>
      </w:r>
      <w:r>
        <w:rPr>
          <w:rFonts w:hint="eastAsia" w:ascii="微软雅黑" w:hAnsi="微软雅黑" w:eastAsia="微软雅黑"/>
          <w:color w:val="auto"/>
          <w:sz w:val="21"/>
          <w:szCs w:val="21"/>
          <w:highlight w:val="none"/>
        </w:rPr>
        <w:t>投标人的投标文件作无效投标处理</w:t>
      </w:r>
      <w:r>
        <w:rPr>
          <w:rFonts w:hint="eastAsia" w:ascii="微软雅黑" w:hAnsi="微软雅黑" w:eastAsia="微软雅黑"/>
          <w:b w:val="0"/>
          <w:color w:val="auto"/>
          <w:sz w:val="21"/>
          <w:szCs w:val="21"/>
          <w:highlight w:val="none"/>
        </w:rPr>
        <w:t>。</w:t>
      </w:r>
    </w:p>
    <w:p w14:paraId="4E9DADC0">
      <w:pPr>
        <w:snapToGrid w:val="0"/>
        <w:spacing w:line="400" w:lineRule="exact"/>
        <w:ind w:firstLine="420" w:firstLineChars="200"/>
        <w:rPr>
          <w:rFonts w:hint="eastAsia" w:ascii="微软雅黑" w:hAnsi="微软雅黑" w:eastAsia="微软雅黑"/>
          <w:color w:val="auto"/>
          <w:szCs w:val="21"/>
          <w:highlight w:val="none"/>
        </w:rPr>
      </w:pPr>
      <w:r>
        <w:rPr>
          <w:rFonts w:ascii="微软雅黑" w:hAnsi="微软雅黑" w:eastAsia="微软雅黑"/>
          <w:color w:val="auto"/>
          <w:szCs w:val="21"/>
          <w:highlight w:val="none"/>
        </w:rPr>
        <w:t>4</w:t>
      </w:r>
      <w:r>
        <w:rPr>
          <w:rFonts w:hint="eastAsia" w:ascii="微软雅黑" w:hAnsi="微软雅黑" w:eastAsia="微软雅黑"/>
          <w:color w:val="auto"/>
          <w:szCs w:val="21"/>
          <w:highlight w:val="none"/>
        </w:rPr>
        <w:t>.3经投标人确认修正后的报价作为签订合同的依据，并以此报价计算价格分。</w:t>
      </w:r>
    </w:p>
    <w:p w14:paraId="4A88E736">
      <w:pPr>
        <w:pStyle w:val="6"/>
        <w:keepNext w:val="0"/>
        <w:keepLines w:val="0"/>
        <w:spacing w:before="0" w:after="0" w:line="400" w:lineRule="exact"/>
        <w:ind w:left="420" w:leftChars="200"/>
        <w:outlineLvl w:val="2"/>
        <w:rPr>
          <w:rFonts w:hint="eastAsia" w:ascii="微软雅黑" w:hAnsi="微软雅黑" w:eastAsia="微软雅黑"/>
          <w:color w:val="auto"/>
          <w:sz w:val="21"/>
          <w:szCs w:val="21"/>
          <w:highlight w:val="none"/>
        </w:rPr>
      </w:pPr>
      <w:r>
        <w:rPr>
          <w:rFonts w:ascii="微软雅黑" w:hAnsi="微软雅黑" w:eastAsia="微软雅黑"/>
          <w:color w:val="auto"/>
          <w:sz w:val="21"/>
          <w:szCs w:val="21"/>
          <w:highlight w:val="none"/>
        </w:rPr>
        <w:t>5.</w:t>
      </w:r>
      <w:r>
        <w:rPr>
          <w:rFonts w:hint="eastAsia" w:ascii="微软雅黑" w:hAnsi="微软雅黑" w:eastAsia="微软雅黑"/>
          <w:color w:val="auto"/>
          <w:sz w:val="21"/>
          <w:szCs w:val="21"/>
          <w:highlight w:val="none"/>
        </w:rPr>
        <w:t>比较与评价</w:t>
      </w:r>
    </w:p>
    <w:p w14:paraId="2C4AC3AA">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5.1采用综合评分法的</w:t>
      </w:r>
    </w:p>
    <w:p w14:paraId="50010219">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（1）评标委员会按照招标文件中规定的评标方法及评标标准，对符合性审查合格的投标文件进行商务和技术评估，综合比较与评价。</w:t>
      </w:r>
    </w:p>
    <w:p w14:paraId="41EFF189">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（2）评标委员会独立对每个投标人的投标文件进行评价，并汇总每个投标人的得分。</w:t>
      </w:r>
    </w:p>
    <w:p w14:paraId="03A25C78">
      <w:p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微软雅黑" w:hAnsi="微软雅黑" w:eastAsia="微软雅黑"/>
          <w:b/>
          <w:color w:val="auto"/>
          <w:szCs w:val="21"/>
          <w:highlight w:val="none"/>
        </w:rPr>
        <w:t>投标人不能证明其报价合理性的，评标委员会应当将其作为无效投标处理。</w:t>
      </w:r>
    </w:p>
    <w:p w14:paraId="5849D95E">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（3）评标委员会按照招标文件中规定的评标方法和标准计算各投标人的报价得分。在计算过程中，不得去掉最高报价或者最低报价。</w:t>
      </w:r>
    </w:p>
    <w:p w14:paraId="749D733E">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（4）各投标人的得分为所有评委的有效评分的算术平均数。</w:t>
      </w:r>
    </w:p>
    <w:p w14:paraId="5D4DC2AC">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（5）评标委员会按照招标文件中的规定推荐中标候选人。</w:t>
      </w:r>
    </w:p>
    <w:p w14:paraId="7DD89A61">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0D4C00C5">
      <w:pPr>
        <w:snapToGrid w:val="0"/>
        <w:spacing w:line="40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5.2采用</w:t>
      </w:r>
      <w:r>
        <w:rPr>
          <w:rFonts w:hint="eastAsia" w:ascii="微软雅黑" w:hAnsi="微软雅黑" w:eastAsia="微软雅黑"/>
          <w:color w:val="auto"/>
          <w:highlight w:val="none"/>
        </w:rPr>
        <w:t>最低评标价法</w:t>
      </w:r>
      <w:r>
        <w:rPr>
          <w:rFonts w:hint="eastAsia" w:ascii="微软雅黑" w:hAnsi="微软雅黑" w:eastAsia="微软雅黑"/>
          <w:color w:val="auto"/>
          <w:szCs w:val="21"/>
          <w:highlight w:val="none"/>
        </w:rPr>
        <w:t>的</w:t>
      </w:r>
    </w:p>
    <w:p w14:paraId="6D865B06">
      <w:pPr>
        <w:snapToGrid w:val="0"/>
        <w:spacing w:line="400" w:lineRule="exact"/>
        <w:ind w:firstLine="424" w:firstLineChars="202"/>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（1）评标委员会按照招标文件中规定的评标方法及评标标准，对符合性审查合格的投标文件报价进行比较。</w:t>
      </w:r>
    </w:p>
    <w:p w14:paraId="14A824B0">
      <w:pPr>
        <w:snapToGrid w:val="0"/>
        <w:spacing w:line="400" w:lineRule="exact"/>
        <w:ind w:firstLine="424" w:firstLineChars="202"/>
        <w:jc w:val="left"/>
        <w:rPr>
          <w:rFonts w:hint="eastAsia" w:ascii="微软雅黑" w:hAnsi="微软雅黑" w:eastAsia="微软雅黑"/>
          <w:b/>
          <w:color w:val="auto"/>
          <w:szCs w:val="21"/>
          <w:highlight w:val="none"/>
        </w:rPr>
      </w:pPr>
      <w:r>
        <w:rPr>
          <w:rFonts w:hint="eastAsia" w:ascii="微软雅黑" w:hAnsi="微软雅黑" w:eastAsia="微软雅黑"/>
          <w:color w:val="auto"/>
          <w:szCs w:val="21"/>
          <w:highlight w:val="none"/>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微软雅黑" w:hAnsi="微软雅黑" w:eastAsia="微软雅黑"/>
          <w:b/>
          <w:color w:val="auto"/>
          <w:szCs w:val="21"/>
          <w:highlight w:val="none"/>
        </w:rPr>
        <w:t>投标人不能证明其报价合理性的，评标委员会将其作为无效投标处理。</w:t>
      </w:r>
    </w:p>
    <w:p w14:paraId="28DAD3AF">
      <w:pPr>
        <w:snapToGrid w:val="0"/>
        <w:spacing w:line="400" w:lineRule="exact"/>
        <w:ind w:firstLine="424" w:firstLineChars="202"/>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（3）评标委员会按照招标文件中的规定推荐中标候选人。</w:t>
      </w:r>
    </w:p>
    <w:p w14:paraId="3820F0B2">
      <w:pPr>
        <w:snapToGrid w:val="0"/>
        <w:spacing w:line="400" w:lineRule="exact"/>
        <w:ind w:firstLine="424" w:firstLineChars="202"/>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6F66566E">
      <w:pPr>
        <w:snapToGrid w:val="0"/>
        <w:spacing w:line="400" w:lineRule="exact"/>
        <w:ind w:firstLine="0" w:firstLineChars="0"/>
        <w:jc w:val="center"/>
        <w:outlineLvl w:val="1"/>
        <w:rPr>
          <w:rFonts w:hint="eastAsia" w:ascii="微软雅黑" w:hAnsi="微软雅黑" w:eastAsia="微软雅黑"/>
          <w:color w:val="auto"/>
          <w:highlight w:val="none"/>
        </w:rPr>
      </w:pPr>
      <w:r>
        <w:rPr>
          <w:rFonts w:ascii="微软雅黑" w:hAnsi="微软雅黑" w:eastAsia="微软雅黑"/>
          <w:color w:val="auto"/>
          <w:highlight w:val="none"/>
        </w:rPr>
        <w:br w:type="page"/>
      </w:r>
      <w:bookmarkStart w:id="173" w:name="_Hlk71707917"/>
      <w:r>
        <w:rPr>
          <w:rFonts w:ascii="微软雅黑" w:hAnsi="微软雅黑" w:eastAsia="微软雅黑" w:cs="宋体"/>
          <w:b/>
          <w:bCs/>
          <w:color w:val="auto"/>
          <w:sz w:val="32"/>
          <w:szCs w:val="32"/>
          <w:highlight w:val="none"/>
        </w:rPr>
        <w:t>三</w:t>
      </w:r>
      <w:r>
        <w:rPr>
          <w:rFonts w:hint="eastAsia" w:ascii="微软雅黑" w:hAnsi="微软雅黑" w:eastAsia="微软雅黑" w:cs="宋体"/>
          <w:b/>
          <w:bCs/>
          <w:color w:val="auto"/>
          <w:sz w:val="32"/>
          <w:szCs w:val="32"/>
          <w:highlight w:val="none"/>
        </w:rPr>
        <w:t>、评标标准</w:t>
      </w:r>
    </w:p>
    <w:p w14:paraId="1F7374F0">
      <w:pPr>
        <w:pStyle w:val="5"/>
        <w:keepNext w:val="0"/>
        <w:keepLines w:val="0"/>
        <w:spacing w:before="0" w:after="0" w:line="400" w:lineRule="exact"/>
        <w:ind w:left="420" w:leftChars="200"/>
        <w:jc w:val="center"/>
        <w:outlineLvl w:val="2"/>
        <w:rPr>
          <w:rFonts w:hint="eastAsia"/>
          <w:color w:val="auto"/>
          <w:highlight w:val="none"/>
        </w:rPr>
      </w:pPr>
      <w:r>
        <w:rPr>
          <w:rFonts w:hint="eastAsia" w:ascii="微软雅黑" w:hAnsi="微软雅黑" w:eastAsia="微软雅黑"/>
          <w:color w:val="auto"/>
          <w:highlight w:val="none"/>
        </w:rPr>
        <w:t>综合评分法</w:t>
      </w:r>
    </w:p>
    <w:tbl>
      <w:tblPr>
        <w:tblStyle w:val="46"/>
        <w:tblpPr w:leftFromText="181" w:rightFromText="181" w:vertAnchor="text" w:horzAnchor="page" w:tblpX="1798" w:tblpY="18"/>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887"/>
        <w:gridCol w:w="1250"/>
        <w:gridCol w:w="5870"/>
      </w:tblGrid>
      <w:tr w14:paraId="599B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304" w:type="pct"/>
            <w:noWrap w:val="0"/>
            <w:vAlign w:val="center"/>
          </w:tcPr>
          <w:p w14:paraId="2F39338F">
            <w:pPr>
              <w:snapToGrid w:val="0"/>
              <w:jc w:val="center"/>
              <w:rPr>
                <w:rFonts w:hint="eastAsia" w:ascii="微软雅黑" w:hAnsi="微软雅黑" w:eastAsia="微软雅黑" w:cs="微软雅黑"/>
                <w:b/>
                <w:bCs/>
                <w:color w:val="auto"/>
                <w:szCs w:val="21"/>
                <w:highlight w:val="none"/>
                <w:lang w:eastAsia="zh-CN"/>
              </w:rPr>
            </w:pPr>
            <w:r>
              <w:rPr>
                <w:rFonts w:hint="eastAsia" w:ascii="微软雅黑" w:hAnsi="微软雅黑" w:eastAsia="微软雅黑" w:cs="微软雅黑"/>
                <w:b/>
                <w:bCs/>
                <w:color w:val="auto"/>
                <w:szCs w:val="21"/>
                <w:highlight w:val="none"/>
                <w:lang w:eastAsia="zh-CN"/>
              </w:rPr>
              <w:t>序号</w:t>
            </w:r>
          </w:p>
        </w:tc>
        <w:tc>
          <w:tcPr>
            <w:tcW w:w="1252" w:type="pct"/>
            <w:gridSpan w:val="2"/>
            <w:noWrap w:val="0"/>
            <w:vAlign w:val="center"/>
          </w:tcPr>
          <w:p w14:paraId="57C94884">
            <w:pPr>
              <w:snapToGrid w:val="0"/>
              <w:jc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评定项目</w:t>
            </w:r>
          </w:p>
        </w:tc>
        <w:tc>
          <w:tcPr>
            <w:tcW w:w="3442" w:type="pct"/>
            <w:noWrap w:val="0"/>
            <w:vAlign w:val="center"/>
          </w:tcPr>
          <w:p w14:paraId="12D0E14B">
            <w:pPr>
              <w:snapToGrid w:val="0"/>
              <w:jc w:val="center"/>
              <w:rPr>
                <w:rFonts w:hint="eastAsia" w:ascii="微软雅黑" w:hAnsi="微软雅黑" w:eastAsia="微软雅黑" w:cs="微软雅黑"/>
                <w:b w:val="0"/>
                <w:bCs w:val="0"/>
                <w:color w:val="auto"/>
                <w:szCs w:val="21"/>
                <w:highlight w:val="none"/>
              </w:rPr>
            </w:pPr>
            <w:r>
              <w:rPr>
                <w:rFonts w:hint="eastAsia" w:ascii="微软雅黑" w:hAnsi="微软雅黑" w:eastAsia="微软雅黑" w:cs="微软雅黑"/>
                <w:b/>
                <w:bCs/>
                <w:color w:val="auto"/>
                <w:szCs w:val="21"/>
                <w:highlight w:val="none"/>
              </w:rPr>
              <w:t>评分标准</w:t>
            </w:r>
          </w:p>
        </w:tc>
      </w:tr>
      <w:tr w14:paraId="0E71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304" w:type="pct"/>
            <w:noWrap w:val="0"/>
            <w:vAlign w:val="center"/>
          </w:tcPr>
          <w:p w14:paraId="7FEC2B63">
            <w:pPr>
              <w:snapToGrid w:val="0"/>
              <w:jc w:val="center"/>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1</w:t>
            </w:r>
          </w:p>
        </w:tc>
        <w:tc>
          <w:tcPr>
            <w:tcW w:w="1252" w:type="pct"/>
            <w:gridSpan w:val="2"/>
            <w:noWrap w:val="0"/>
            <w:vAlign w:val="center"/>
          </w:tcPr>
          <w:p w14:paraId="59E591CA">
            <w:pPr>
              <w:snapToGrid w:val="0"/>
              <w:jc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价格分（满分</w:t>
            </w:r>
            <w:r>
              <w:rPr>
                <w:rFonts w:hint="eastAsia" w:ascii="微软雅黑" w:hAnsi="微软雅黑" w:eastAsia="微软雅黑" w:cs="微软雅黑"/>
                <w:b/>
                <w:bCs/>
                <w:color w:val="auto"/>
                <w:szCs w:val="21"/>
                <w:highlight w:val="none"/>
                <w:lang w:val="en-US" w:eastAsia="zh-CN"/>
              </w:rPr>
              <w:t>1</w:t>
            </w:r>
            <w:r>
              <w:rPr>
                <w:rFonts w:hint="eastAsia" w:ascii="微软雅黑" w:hAnsi="微软雅黑" w:eastAsia="微软雅黑" w:cs="微软雅黑"/>
                <w:b/>
                <w:bCs/>
                <w:color w:val="auto"/>
                <w:szCs w:val="21"/>
                <w:highlight w:val="none"/>
              </w:rPr>
              <w:t>0分）</w:t>
            </w:r>
          </w:p>
        </w:tc>
        <w:tc>
          <w:tcPr>
            <w:tcW w:w="3442" w:type="pct"/>
            <w:noWrap w:val="0"/>
            <w:vAlign w:val="center"/>
          </w:tcPr>
          <w:p w14:paraId="013BC85F">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（1）评标报价为投标人的投标报价进行政策性扣除后的价格，评标报价只是作为评标时使用。最终中标人的中标金额等于投标报价。</w:t>
            </w:r>
          </w:p>
          <w:p w14:paraId="4BE0F1EE">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（2）政策性扣除计算方法。</w:t>
            </w:r>
          </w:p>
          <w:p w14:paraId="52D99DBC">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根据《政府采购促进中小企业发展管理办法》（财库〔2020〕46号）及《广西壮族自治区财政厅关于贯彻落实政府采购支持中小企业发展政策的通知》（桂财采〔2022〕31号）的规定，投标人在其投标文件中提供《中小企业声明函》，且服务全部由小微企业承接对其投标报价给予10%（范围为10%-20%）的扣除，扣除后的价格为评标报价，即评标报价=投标报价×（1-10 %）。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范围为4%-6%）的扣除，用扣除后的价格参加评审，扣除后的价格为评标报价，即评标报价=投标报价×（1-4%）。除上述情况外，评标报价=投标报价。</w:t>
            </w:r>
          </w:p>
          <w:p w14:paraId="5C12C8C0">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04BD2AB9">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65F6627B">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（5）满足招标文件要求且评标报价最低的评标报价为评标基准价，其价格分为满分。</w:t>
            </w:r>
          </w:p>
          <w:p w14:paraId="73FD26A1">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（6）价格分计算公式：</w:t>
            </w:r>
          </w:p>
          <w:p w14:paraId="112DC47C">
            <w:pPr>
              <w:snapToGrid w:val="0"/>
              <w:ind w:firstLine="420" w:firstLineChars="200"/>
              <w:jc w:val="left"/>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价格分=（评标基准价／评标报价）×10分</w:t>
            </w:r>
          </w:p>
          <w:p w14:paraId="0C310864">
            <w:pPr>
              <w:snapToGrid w:val="0"/>
              <w:jc w:val="left"/>
              <w:rPr>
                <w:rFonts w:hint="eastAsia" w:ascii="微软雅黑" w:hAnsi="微软雅黑" w:eastAsia="微软雅黑" w:cs="微软雅黑"/>
                <w:color w:val="auto"/>
                <w:szCs w:val="21"/>
                <w:highlight w:val="none"/>
              </w:rPr>
            </w:pPr>
          </w:p>
          <w:p w14:paraId="01EBE147">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注：评标委员会认为投标人的报价明显低于其他通过符合性审查投标人的报价，有可能影响产品</w:t>
            </w:r>
            <w:r>
              <w:rPr>
                <w:rFonts w:hint="eastAsia" w:ascii="微软雅黑" w:hAnsi="微软雅黑" w:eastAsia="微软雅黑" w:cs="微软雅黑"/>
                <w:color w:val="auto"/>
                <w:szCs w:val="21"/>
                <w:highlight w:val="none"/>
                <w:lang w:eastAsia="zh-CN"/>
              </w:rPr>
              <w:t>（服务）</w:t>
            </w:r>
            <w:r>
              <w:rPr>
                <w:rFonts w:hint="eastAsia" w:ascii="微软雅黑" w:hAnsi="微软雅黑" w:eastAsia="微软雅黑" w:cs="微软雅黑"/>
                <w:color w:val="auto"/>
                <w:szCs w:val="21"/>
                <w:highlight w:val="none"/>
              </w:rPr>
              <w:t>质量或者不能诚信履约的，应当要求其在评标现场合理的时间内提供书面说明，必要时提交相关证明材料；投标人不能证明其报价合理性的，评标委员会应当将其作为无效投标处理。</w:t>
            </w:r>
          </w:p>
        </w:tc>
      </w:tr>
      <w:tr w14:paraId="360C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04" w:type="pct"/>
            <w:vMerge w:val="restart"/>
            <w:noWrap w:val="0"/>
            <w:vAlign w:val="center"/>
          </w:tcPr>
          <w:p w14:paraId="1F1E89FC">
            <w:pPr>
              <w:snapToGrid w:val="0"/>
              <w:jc w:val="center"/>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2</w:t>
            </w:r>
          </w:p>
        </w:tc>
        <w:tc>
          <w:tcPr>
            <w:tcW w:w="520" w:type="pct"/>
            <w:vMerge w:val="restart"/>
            <w:noWrap w:val="0"/>
            <w:vAlign w:val="center"/>
          </w:tcPr>
          <w:p w14:paraId="754953EF">
            <w:pPr>
              <w:snapToGrid w:val="0"/>
              <w:jc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技术分（满分73分）</w:t>
            </w:r>
          </w:p>
        </w:tc>
        <w:tc>
          <w:tcPr>
            <w:tcW w:w="731" w:type="pct"/>
            <w:noWrap w:val="0"/>
            <w:vAlign w:val="center"/>
          </w:tcPr>
          <w:p w14:paraId="5B8C72D5">
            <w:pPr>
              <w:snapToGrid w:val="0"/>
              <w:jc w:val="center"/>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rPr>
              <w:t>服务方案（满分25分）</w:t>
            </w:r>
          </w:p>
        </w:tc>
        <w:tc>
          <w:tcPr>
            <w:tcW w:w="3442" w:type="pct"/>
            <w:noWrap w:val="0"/>
            <w:vAlign w:val="center"/>
          </w:tcPr>
          <w:p w14:paraId="7EF93070">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b w:val="0"/>
                <w:bCs w:val="0"/>
                <w:color w:val="auto"/>
                <w:szCs w:val="21"/>
                <w:highlight w:val="none"/>
              </w:rPr>
              <w:t>一档（0分）：</w:t>
            </w:r>
            <w:r>
              <w:rPr>
                <w:rFonts w:hint="eastAsia" w:ascii="微软雅黑" w:hAnsi="微软雅黑" w:eastAsia="微软雅黑" w:cs="微软雅黑"/>
                <w:color w:val="auto"/>
                <w:szCs w:val="21"/>
                <w:highlight w:val="none"/>
              </w:rPr>
              <w:t>未提供服务方案或方案不满足以下评分项的不得分。</w:t>
            </w:r>
          </w:p>
          <w:p w14:paraId="4EECFEEF">
            <w:pPr>
              <w:snapToGrid w:val="0"/>
              <w:jc w:val="lef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b w:val="0"/>
                <w:bCs w:val="0"/>
                <w:color w:val="auto"/>
                <w:szCs w:val="21"/>
                <w:highlight w:val="none"/>
              </w:rPr>
              <w:t>二档（10分）：</w:t>
            </w:r>
            <w:r>
              <w:rPr>
                <w:rFonts w:hint="eastAsia" w:ascii="微软雅黑" w:hAnsi="微软雅黑" w:eastAsia="微软雅黑" w:cs="微软雅黑"/>
                <w:color w:val="auto"/>
                <w:szCs w:val="21"/>
                <w:highlight w:val="none"/>
                <w:lang w:val="en-US" w:eastAsia="zh-CN"/>
              </w:rPr>
              <w:t>提供的</w:t>
            </w:r>
            <w:r>
              <w:rPr>
                <w:rFonts w:hint="eastAsia" w:ascii="微软雅黑" w:hAnsi="微软雅黑" w:eastAsia="微软雅黑" w:cs="微软雅黑"/>
                <w:color w:val="auto"/>
                <w:szCs w:val="21"/>
                <w:highlight w:val="none"/>
              </w:rPr>
              <w:t>本项目服务方案包含本项目组织机构、服务保障措施、技术保障措施等</w:t>
            </w:r>
            <w:r>
              <w:rPr>
                <w:rFonts w:hint="eastAsia" w:ascii="微软雅黑" w:hAnsi="微软雅黑" w:eastAsia="微软雅黑" w:cs="微软雅黑"/>
                <w:color w:val="auto"/>
                <w:szCs w:val="21"/>
                <w:highlight w:val="none"/>
                <w:lang w:val="en-US" w:eastAsia="zh-CN"/>
              </w:rPr>
              <w:t>内容，</w:t>
            </w:r>
            <w:r>
              <w:rPr>
                <w:rFonts w:hint="eastAsia" w:ascii="微软雅黑" w:hAnsi="微软雅黑" w:eastAsia="微软雅黑" w:cs="微软雅黑"/>
                <w:color w:val="auto"/>
                <w:szCs w:val="21"/>
                <w:highlight w:val="none"/>
              </w:rPr>
              <w:t>方案</w:t>
            </w:r>
            <w:r>
              <w:rPr>
                <w:rFonts w:hint="eastAsia" w:ascii="微软雅黑" w:hAnsi="微软雅黑" w:eastAsia="微软雅黑" w:cs="微软雅黑"/>
                <w:color w:val="auto"/>
                <w:szCs w:val="21"/>
                <w:highlight w:val="none"/>
                <w:lang w:val="en-US" w:eastAsia="zh-CN"/>
              </w:rPr>
              <w:t>部分</w:t>
            </w:r>
            <w:r>
              <w:rPr>
                <w:rFonts w:hint="eastAsia" w:ascii="微软雅黑" w:hAnsi="微软雅黑" w:eastAsia="微软雅黑" w:cs="微软雅黑"/>
                <w:color w:val="auto"/>
                <w:szCs w:val="21"/>
                <w:highlight w:val="none"/>
              </w:rPr>
              <w:t>契合项目需求</w:t>
            </w:r>
            <w:r>
              <w:rPr>
                <w:rFonts w:hint="eastAsia" w:ascii="微软雅黑" w:hAnsi="微软雅黑" w:eastAsia="微软雅黑" w:cs="微软雅黑"/>
                <w:color w:val="auto"/>
                <w:szCs w:val="21"/>
                <w:highlight w:val="none"/>
                <w:lang w:eastAsia="zh-CN"/>
              </w:rPr>
              <w:t>；</w:t>
            </w:r>
          </w:p>
          <w:p w14:paraId="7D6F1651">
            <w:pPr>
              <w:snapToGrid w:val="0"/>
              <w:jc w:val="lef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b w:val="0"/>
                <w:bCs w:val="0"/>
                <w:color w:val="auto"/>
                <w:szCs w:val="21"/>
                <w:highlight w:val="none"/>
              </w:rPr>
              <w:t>三档（15分）：</w:t>
            </w:r>
            <w:r>
              <w:rPr>
                <w:rFonts w:hint="eastAsia" w:ascii="微软雅黑" w:hAnsi="微软雅黑" w:eastAsia="微软雅黑" w:cs="微软雅黑"/>
                <w:b w:val="0"/>
                <w:bCs w:val="0"/>
                <w:color w:val="auto"/>
                <w:szCs w:val="21"/>
                <w:highlight w:val="none"/>
                <w:lang w:val="en-US" w:eastAsia="zh-CN"/>
              </w:rPr>
              <w:t>提供的服务</w:t>
            </w:r>
            <w:r>
              <w:rPr>
                <w:rFonts w:hint="eastAsia" w:ascii="微软雅黑" w:hAnsi="微软雅黑" w:eastAsia="微软雅黑" w:cs="微软雅黑"/>
                <w:color w:val="auto"/>
                <w:szCs w:val="21"/>
                <w:highlight w:val="none"/>
              </w:rPr>
              <w:t>方案在满足上一档的基础上，包含本项目服务目标、服务内容，项目运维，方案</w:t>
            </w:r>
            <w:r>
              <w:rPr>
                <w:rFonts w:hint="eastAsia" w:ascii="微软雅黑" w:hAnsi="微软雅黑" w:eastAsia="微软雅黑" w:cs="微软雅黑"/>
                <w:color w:val="auto"/>
                <w:szCs w:val="21"/>
                <w:highlight w:val="none"/>
                <w:lang w:val="en-US" w:eastAsia="zh-CN"/>
              </w:rPr>
              <w:t>基本</w:t>
            </w:r>
            <w:r>
              <w:rPr>
                <w:rFonts w:hint="eastAsia" w:ascii="微软雅黑" w:hAnsi="微软雅黑" w:eastAsia="微软雅黑" w:cs="微软雅黑"/>
                <w:color w:val="auto"/>
                <w:szCs w:val="21"/>
                <w:highlight w:val="none"/>
              </w:rPr>
              <w:t>契合项目需求</w:t>
            </w:r>
            <w:r>
              <w:rPr>
                <w:rFonts w:hint="eastAsia" w:ascii="微软雅黑" w:hAnsi="微软雅黑" w:eastAsia="微软雅黑" w:cs="微软雅黑"/>
                <w:color w:val="auto"/>
                <w:szCs w:val="21"/>
                <w:highlight w:val="none"/>
                <w:lang w:eastAsia="zh-CN"/>
              </w:rPr>
              <w:t>；</w:t>
            </w:r>
          </w:p>
          <w:p w14:paraId="7D09FB78">
            <w:pPr>
              <w:snapToGrid w:val="0"/>
              <w:jc w:val="lef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b w:val="0"/>
                <w:bCs w:val="0"/>
                <w:color w:val="auto"/>
                <w:szCs w:val="21"/>
                <w:highlight w:val="none"/>
              </w:rPr>
              <w:t>四档（20分）：</w:t>
            </w:r>
            <w:r>
              <w:rPr>
                <w:rFonts w:hint="eastAsia" w:ascii="微软雅黑" w:hAnsi="微软雅黑" w:eastAsia="微软雅黑" w:cs="微软雅黑"/>
                <w:b w:val="0"/>
                <w:bCs w:val="0"/>
                <w:color w:val="auto"/>
                <w:szCs w:val="21"/>
                <w:highlight w:val="none"/>
                <w:lang w:val="en-US" w:eastAsia="zh-CN"/>
              </w:rPr>
              <w:t>提供的服务</w:t>
            </w:r>
            <w:r>
              <w:rPr>
                <w:rFonts w:hint="eastAsia" w:ascii="微软雅黑" w:hAnsi="微软雅黑" w:eastAsia="微软雅黑" w:cs="微软雅黑"/>
                <w:color w:val="auto"/>
                <w:szCs w:val="21"/>
                <w:highlight w:val="none"/>
              </w:rPr>
              <w:t>方案</w:t>
            </w:r>
            <w:r>
              <w:rPr>
                <w:rFonts w:hint="eastAsia" w:ascii="微软雅黑" w:hAnsi="微软雅黑" w:eastAsia="微软雅黑" w:cs="微软雅黑"/>
                <w:color w:val="auto"/>
                <w:szCs w:val="21"/>
                <w:highlight w:val="none"/>
                <w:lang w:val="en-US" w:eastAsia="zh-CN"/>
              </w:rPr>
              <w:t>内容</w:t>
            </w:r>
            <w:r>
              <w:rPr>
                <w:rFonts w:hint="eastAsia" w:ascii="微软雅黑" w:hAnsi="微软雅黑" w:eastAsia="微软雅黑" w:cs="微软雅黑"/>
                <w:color w:val="auto"/>
                <w:szCs w:val="21"/>
                <w:highlight w:val="none"/>
              </w:rPr>
              <w:t>在满足上一档的基础上，包含项目实施流程、人员配置方案等，方案</w:t>
            </w:r>
            <w:r>
              <w:rPr>
                <w:rFonts w:hint="eastAsia" w:ascii="微软雅黑" w:hAnsi="微软雅黑" w:eastAsia="微软雅黑" w:cs="微软雅黑"/>
                <w:color w:val="auto"/>
                <w:szCs w:val="21"/>
                <w:highlight w:val="none"/>
                <w:lang w:val="en-US" w:eastAsia="zh-CN"/>
              </w:rPr>
              <w:t>完全</w:t>
            </w:r>
            <w:r>
              <w:rPr>
                <w:rFonts w:hint="eastAsia" w:ascii="微软雅黑" w:hAnsi="微软雅黑" w:eastAsia="微软雅黑" w:cs="微软雅黑"/>
                <w:color w:val="auto"/>
                <w:szCs w:val="21"/>
                <w:highlight w:val="none"/>
              </w:rPr>
              <w:t>契合项目需求</w:t>
            </w:r>
            <w:r>
              <w:rPr>
                <w:rFonts w:hint="eastAsia" w:ascii="微软雅黑" w:hAnsi="微软雅黑" w:eastAsia="微软雅黑" w:cs="微软雅黑"/>
                <w:color w:val="auto"/>
                <w:szCs w:val="21"/>
                <w:highlight w:val="none"/>
                <w:lang w:eastAsia="zh-CN"/>
              </w:rPr>
              <w:t>；</w:t>
            </w:r>
          </w:p>
          <w:p w14:paraId="3FDD638D">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b w:val="0"/>
                <w:bCs w:val="0"/>
                <w:color w:val="auto"/>
                <w:szCs w:val="21"/>
                <w:highlight w:val="none"/>
              </w:rPr>
              <w:t>五档（25分）：</w:t>
            </w:r>
            <w:r>
              <w:rPr>
                <w:rFonts w:hint="eastAsia" w:ascii="微软雅黑" w:hAnsi="微软雅黑" w:eastAsia="微软雅黑" w:cs="微软雅黑"/>
                <w:b w:val="0"/>
                <w:bCs w:val="0"/>
                <w:color w:val="auto"/>
                <w:szCs w:val="21"/>
                <w:highlight w:val="none"/>
                <w:lang w:val="en-US" w:eastAsia="zh-CN"/>
              </w:rPr>
              <w:t>提供的服务</w:t>
            </w:r>
            <w:r>
              <w:rPr>
                <w:rFonts w:hint="eastAsia" w:ascii="微软雅黑" w:hAnsi="微软雅黑" w:eastAsia="微软雅黑" w:cs="微软雅黑"/>
                <w:color w:val="auto"/>
                <w:szCs w:val="21"/>
                <w:highlight w:val="none"/>
              </w:rPr>
              <w:t>方案</w:t>
            </w:r>
            <w:r>
              <w:rPr>
                <w:rFonts w:hint="eastAsia" w:ascii="微软雅黑" w:hAnsi="微软雅黑" w:eastAsia="微软雅黑" w:cs="微软雅黑"/>
                <w:color w:val="auto"/>
                <w:szCs w:val="21"/>
                <w:highlight w:val="none"/>
                <w:lang w:val="en-US" w:eastAsia="zh-CN"/>
              </w:rPr>
              <w:t>内容</w:t>
            </w:r>
            <w:r>
              <w:rPr>
                <w:rFonts w:hint="eastAsia" w:ascii="微软雅黑" w:hAnsi="微软雅黑" w:eastAsia="微软雅黑" w:cs="微软雅黑"/>
                <w:color w:val="auto"/>
                <w:szCs w:val="21"/>
                <w:highlight w:val="none"/>
              </w:rPr>
              <w:t>在满足上一档的基础上，包含服务监督方案、售后服务方案等，方案</w:t>
            </w:r>
            <w:r>
              <w:rPr>
                <w:rFonts w:hint="eastAsia" w:ascii="微软雅黑" w:hAnsi="微软雅黑" w:eastAsia="微软雅黑" w:cs="微软雅黑"/>
                <w:color w:val="auto"/>
                <w:szCs w:val="21"/>
                <w:highlight w:val="none"/>
                <w:lang w:val="en-US" w:eastAsia="zh-CN"/>
              </w:rPr>
              <w:t>优于</w:t>
            </w:r>
            <w:r>
              <w:rPr>
                <w:rFonts w:hint="eastAsia" w:ascii="微软雅黑" w:hAnsi="微软雅黑" w:eastAsia="微软雅黑" w:cs="微软雅黑"/>
                <w:color w:val="auto"/>
                <w:szCs w:val="21"/>
                <w:highlight w:val="none"/>
              </w:rPr>
              <w:t>项目需求。</w:t>
            </w:r>
          </w:p>
        </w:tc>
      </w:tr>
      <w:tr w14:paraId="51CA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04" w:type="pct"/>
            <w:vMerge w:val="continue"/>
            <w:noWrap w:val="0"/>
            <w:vAlign w:val="center"/>
          </w:tcPr>
          <w:p w14:paraId="7A0DEAA4">
            <w:pPr>
              <w:snapToGrid w:val="0"/>
              <w:jc w:val="center"/>
              <w:rPr>
                <w:rFonts w:hint="eastAsia" w:ascii="微软雅黑" w:hAnsi="微软雅黑" w:eastAsia="微软雅黑" w:cs="微软雅黑"/>
                <w:b/>
                <w:bCs/>
                <w:color w:val="auto"/>
                <w:szCs w:val="21"/>
                <w:highlight w:val="none"/>
                <w:lang w:val="en-US" w:eastAsia="zh-CN"/>
              </w:rPr>
            </w:pPr>
          </w:p>
        </w:tc>
        <w:tc>
          <w:tcPr>
            <w:tcW w:w="520" w:type="pct"/>
            <w:vMerge w:val="continue"/>
            <w:noWrap w:val="0"/>
            <w:vAlign w:val="center"/>
          </w:tcPr>
          <w:p w14:paraId="0B4E71AD">
            <w:pPr>
              <w:snapToGrid w:val="0"/>
              <w:jc w:val="center"/>
              <w:rPr>
                <w:rFonts w:hint="eastAsia" w:ascii="微软雅黑" w:hAnsi="微软雅黑" w:eastAsia="微软雅黑" w:cs="微软雅黑"/>
                <w:b/>
                <w:bCs/>
                <w:color w:val="auto"/>
                <w:szCs w:val="21"/>
                <w:highlight w:val="none"/>
              </w:rPr>
            </w:pPr>
          </w:p>
        </w:tc>
        <w:tc>
          <w:tcPr>
            <w:tcW w:w="731" w:type="pct"/>
            <w:noWrap w:val="0"/>
            <w:vAlign w:val="center"/>
          </w:tcPr>
          <w:p w14:paraId="40C5547D">
            <w:pPr>
              <w:snapToGrid w:val="0"/>
              <w:jc w:val="center"/>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rPr>
              <w:t>服务团队分（满分20分）</w:t>
            </w:r>
          </w:p>
        </w:tc>
        <w:tc>
          <w:tcPr>
            <w:tcW w:w="3442" w:type="pct"/>
            <w:noWrap w:val="0"/>
            <w:vAlign w:val="top"/>
          </w:tcPr>
          <w:p w14:paraId="0B47AA74">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b w:val="0"/>
                <w:bCs w:val="0"/>
                <w:color w:val="auto"/>
                <w:szCs w:val="21"/>
                <w:highlight w:val="none"/>
              </w:rPr>
              <w:t>一档（0分）：</w:t>
            </w:r>
            <w:r>
              <w:rPr>
                <w:rFonts w:hint="eastAsia" w:ascii="微软雅黑" w:hAnsi="微软雅黑" w:eastAsia="微软雅黑" w:cs="微软雅黑"/>
                <w:color w:val="auto"/>
                <w:szCs w:val="21"/>
                <w:highlight w:val="none"/>
              </w:rPr>
              <w:t>未提供方案或方案不满足以下评分项的不得分。</w:t>
            </w:r>
          </w:p>
          <w:p w14:paraId="3F685307">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b w:val="0"/>
                <w:bCs w:val="0"/>
                <w:color w:val="auto"/>
                <w:szCs w:val="21"/>
                <w:highlight w:val="none"/>
              </w:rPr>
              <w:t>二档（5分）：</w:t>
            </w:r>
            <w:r>
              <w:rPr>
                <w:rFonts w:hint="eastAsia" w:ascii="微软雅黑" w:hAnsi="微软雅黑" w:eastAsia="微软雅黑" w:cs="微软雅黑"/>
                <w:color w:val="auto"/>
                <w:szCs w:val="21"/>
                <w:highlight w:val="none"/>
              </w:rPr>
              <w:t>编制拟投入本项目的服务团队配置方案，方案编制有详细的人员岗位职责。本项目拟投入配备机房电力班人数技术人员为5人，配备机房监控人员及计算机软硬件技术支持人员2人。</w:t>
            </w:r>
          </w:p>
          <w:p w14:paraId="65622464">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b w:val="0"/>
                <w:bCs w:val="0"/>
                <w:color w:val="auto"/>
                <w:szCs w:val="21"/>
                <w:highlight w:val="none"/>
              </w:rPr>
              <w:t>三档（10分）：</w:t>
            </w:r>
            <w:r>
              <w:rPr>
                <w:rFonts w:hint="eastAsia" w:ascii="微软雅黑" w:hAnsi="微软雅黑" w:eastAsia="微软雅黑" w:cs="微软雅黑"/>
                <w:color w:val="auto"/>
                <w:szCs w:val="21"/>
                <w:highlight w:val="none"/>
              </w:rPr>
              <w:t>方案在满足上一档的基础上，本项目拟投入配备机房电力班技术人员为6人，配备机房监控人员及计算机软硬件技术支持人员3人。</w:t>
            </w:r>
          </w:p>
          <w:p w14:paraId="0358FAB2">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b w:val="0"/>
                <w:bCs w:val="0"/>
                <w:color w:val="auto"/>
                <w:szCs w:val="21"/>
                <w:highlight w:val="none"/>
              </w:rPr>
              <w:t>四档（15分）：</w:t>
            </w:r>
            <w:r>
              <w:rPr>
                <w:rFonts w:hint="eastAsia" w:ascii="微软雅黑" w:hAnsi="微软雅黑" w:eastAsia="微软雅黑" w:cs="微软雅黑"/>
                <w:color w:val="auto"/>
                <w:szCs w:val="21"/>
                <w:highlight w:val="none"/>
              </w:rPr>
              <w:t>方案在满足上一档的基础上，本项目拟投入配备机房电力班技术人员为7人，配备机房监控人员及计算机软硬件技术支持人员4人。</w:t>
            </w:r>
          </w:p>
          <w:p w14:paraId="69E3469C">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b w:val="0"/>
                <w:bCs w:val="0"/>
                <w:color w:val="auto"/>
                <w:szCs w:val="21"/>
                <w:highlight w:val="none"/>
              </w:rPr>
              <w:t>五档（20分）：</w:t>
            </w:r>
            <w:r>
              <w:rPr>
                <w:rFonts w:hint="eastAsia" w:ascii="微软雅黑" w:hAnsi="微软雅黑" w:eastAsia="微软雅黑" w:cs="微软雅黑"/>
                <w:color w:val="auto"/>
                <w:szCs w:val="21"/>
                <w:highlight w:val="none"/>
              </w:rPr>
              <w:t>方案在满足上一档的基础上，拟投入的配备机房电力班、技术人员为8人以上（含8人），配备机房监控人员及计算机软硬件技术支持人员5人以上（含5人）。</w:t>
            </w:r>
          </w:p>
          <w:p w14:paraId="23BDC063">
            <w:pPr>
              <w:snapToGrid w:val="0"/>
              <w:jc w:val="left"/>
              <w:rPr>
                <w:rFonts w:hint="eastAsia" w:ascii="微软雅黑" w:hAnsi="微软雅黑" w:eastAsia="微软雅黑" w:cs="微软雅黑"/>
                <w:color w:val="auto"/>
                <w:szCs w:val="21"/>
                <w:highlight w:val="none"/>
              </w:rPr>
            </w:pPr>
          </w:p>
          <w:p w14:paraId="3C7ACA17">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注：</w:t>
            </w:r>
            <w:r>
              <w:rPr>
                <w:rFonts w:hint="eastAsia" w:ascii="微软雅黑" w:hAnsi="微软雅黑" w:eastAsia="微软雅黑" w:cs="微软雅黑"/>
                <w:b w:val="0"/>
                <w:bCs w:val="0"/>
                <w:color w:val="auto"/>
                <w:szCs w:val="21"/>
                <w:highlight w:val="none"/>
              </w:rPr>
              <w:t>拟投入本项目的</w:t>
            </w:r>
            <w:r>
              <w:rPr>
                <w:rFonts w:hint="eastAsia" w:ascii="微软雅黑" w:hAnsi="微软雅黑" w:eastAsia="微软雅黑" w:cs="微软雅黑"/>
                <w:b w:val="0"/>
                <w:bCs w:val="0"/>
                <w:color w:val="auto"/>
                <w:szCs w:val="21"/>
                <w:highlight w:val="none"/>
                <w:lang w:val="en-US" w:eastAsia="zh-CN"/>
              </w:rPr>
              <w:t>相关</w:t>
            </w:r>
            <w:r>
              <w:rPr>
                <w:rFonts w:hint="eastAsia" w:ascii="微软雅黑" w:hAnsi="微软雅黑" w:eastAsia="微软雅黑" w:cs="微软雅黑"/>
                <w:b w:val="0"/>
                <w:bCs w:val="0"/>
                <w:color w:val="auto"/>
                <w:szCs w:val="21"/>
                <w:highlight w:val="none"/>
              </w:rPr>
              <w:t>人员必须为投标人在职人员</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rPr>
              <w:t>以上人员</w:t>
            </w:r>
            <w:r>
              <w:rPr>
                <w:rFonts w:hint="eastAsia" w:ascii="微软雅黑" w:hAnsi="微软雅黑" w:eastAsia="微软雅黑" w:cs="微软雅黑"/>
                <w:b w:val="0"/>
                <w:bCs w:val="0"/>
                <w:color w:val="auto"/>
                <w:szCs w:val="21"/>
                <w:highlight w:val="none"/>
                <w:lang w:val="en-US" w:eastAsia="zh-CN"/>
              </w:rPr>
              <w:t>需提供相关有效的</w:t>
            </w:r>
            <w:r>
              <w:rPr>
                <w:rFonts w:hint="eastAsia" w:ascii="微软雅黑" w:hAnsi="微软雅黑" w:eastAsia="微软雅黑" w:cs="微软雅黑"/>
                <w:b w:val="0"/>
                <w:bCs w:val="0"/>
                <w:color w:val="auto"/>
                <w:szCs w:val="21"/>
                <w:highlight w:val="none"/>
              </w:rPr>
              <w:t>资格</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lang w:val="en-US" w:eastAsia="zh-CN"/>
              </w:rPr>
              <w:t>职称）</w:t>
            </w:r>
            <w:r>
              <w:rPr>
                <w:rFonts w:hint="eastAsia" w:ascii="微软雅黑" w:hAnsi="微软雅黑" w:eastAsia="微软雅黑" w:cs="微软雅黑"/>
                <w:b w:val="0"/>
                <w:bCs w:val="0"/>
                <w:color w:val="auto"/>
                <w:szCs w:val="21"/>
                <w:highlight w:val="none"/>
              </w:rPr>
              <w:t>证书（</w:t>
            </w:r>
            <w:r>
              <w:rPr>
                <w:rFonts w:hint="eastAsia" w:ascii="微软雅黑" w:hAnsi="微软雅黑" w:eastAsia="微软雅黑" w:cs="微软雅黑"/>
                <w:b w:val="0"/>
                <w:bCs w:val="0"/>
                <w:color w:val="auto"/>
                <w:szCs w:val="21"/>
                <w:highlight w:val="none"/>
                <w:lang w:val="en-US" w:eastAsia="zh-CN"/>
              </w:rPr>
              <w:t>如有</w:t>
            </w:r>
            <w:r>
              <w:rPr>
                <w:rFonts w:hint="eastAsia" w:ascii="微软雅黑" w:hAnsi="微软雅黑" w:eastAsia="微软雅黑" w:cs="微软雅黑"/>
                <w:b w:val="0"/>
                <w:bCs w:val="0"/>
                <w:color w:val="auto"/>
                <w:szCs w:val="21"/>
                <w:highlight w:val="none"/>
              </w:rPr>
              <w:t>）复印件</w:t>
            </w:r>
            <w:r>
              <w:rPr>
                <w:rFonts w:hint="eastAsia" w:ascii="微软雅黑" w:hAnsi="微软雅黑" w:eastAsia="微软雅黑" w:cs="微软雅黑"/>
                <w:b w:val="0"/>
                <w:bCs w:val="0"/>
                <w:color w:val="auto"/>
                <w:szCs w:val="21"/>
                <w:highlight w:val="none"/>
                <w:lang w:val="en-US" w:eastAsia="zh-CN"/>
              </w:rPr>
              <w:t>（或扫描件）及</w:t>
            </w:r>
            <w:r>
              <w:rPr>
                <w:rFonts w:hint="eastAsia" w:ascii="微软雅黑" w:hAnsi="微软雅黑" w:eastAsia="微软雅黑" w:cs="微软雅黑"/>
                <w:b w:val="0"/>
                <w:bCs w:val="0"/>
                <w:color w:val="auto"/>
                <w:szCs w:val="21"/>
                <w:highlight w:val="none"/>
              </w:rPr>
              <w:t>截标时间前</w:t>
            </w:r>
            <w:r>
              <w:rPr>
                <w:rFonts w:hint="eastAsia" w:ascii="微软雅黑" w:hAnsi="微软雅黑" w:eastAsia="微软雅黑" w:cs="微软雅黑"/>
                <w:b w:val="0"/>
                <w:bCs w:val="0"/>
                <w:color w:val="auto"/>
                <w:szCs w:val="21"/>
                <w:highlight w:val="none"/>
                <w:lang w:val="en-US" w:eastAsia="zh-CN"/>
              </w:rPr>
              <w:t>近</w:t>
            </w:r>
            <w:r>
              <w:rPr>
                <w:rFonts w:hint="eastAsia" w:ascii="微软雅黑" w:hAnsi="微软雅黑" w:eastAsia="微软雅黑" w:cs="微软雅黑"/>
                <w:b w:val="0"/>
                <w:bCs w:val="0"/>
                <w:color w:val="auto"/>
                <w:szCs w:val="21"/>
                <w:highlight w:val="none"/>
              </w:rPr>
              <w:t>半年内任意</w:t>
            </w:r>
            <w:r>
              <w:rPr>
                <w:rFonts w:hint="eastAsia" w:ascii="微软雅黑" w:hAnsi="微软雅黑" w:eastAsia="微软雅黑" w:cs="微软雅黑"/>
                <w:b w:val="0"/>
                <w:bCs w:val="0"/>
                <w:color w:val="auto"/>
                <w:szCs w:val="21"/>
                <w:highlight w:val="none"/>
                <w:lang w:val="en-US" w:eastAsia="zh-CN"/>
              </w:rPr>
              <w:t>1</w:t>
            </w:r>
            <w:r>
              <w:rPr>
                <w:rFonts w:hint="eastAsia" w:ascii="微软雅黑" w:hAnsi="微软雅黑" w:eastAsia="微软雅黑" w:cs="微软雅黑"/>
                <w:b w:val="0"/>
                <w:bCs w:val="0"/>
                <w:color w:val="auto"/>
                <w:szCs w:val="21"/>
                <w:highlight w:val="none"/>
              </w:rPr>
              <w:t>个月投标</w:t>
            </w:r>
            <w:r>
              <w:rPr>
                <w:rFonts w:hint="eastAsia" w:ascii="微软雅黑" w:hAnsi="微软雅黑" w:eastAsia="微软雅黑" w:cs="微软雅黑"/>
                <w:b w:val="0"/>
                <w:bCs w:val="0"/>
                <w:color w:val="auto"/>
                <w:szCs w:val="21"/>
                <w:highlight w:val="none"/>
                <w:lang w:val="en-US" w:eastAsia="zh-CN"/>
              </w:rPr>
              <w:t>人</w:t>
            </w:r>
            <w:r>
              <w:rPr>
                <w:rFonts w:hint="eastAsia" w:ascii="微软雅黑" w:hAnsi="微软雅黑" w:eastAsia="微软雅黑" w:cs="微软雅黑"/>
                <w:b w:val="0"/>
                <w:bCs w:val="0"/>
                <w:color w:val="auto"/>
                <w:szCs w:val="21"/>
                <w:highlight w:val="none"/>
              </w:rPr>
              <w:t>为其缴纳社保</w:t>
            </w:r>
            <w:r>
              <w:rPr>
                <w:rFonts w:hint="eastAsia" w:ascii="微软雅黑" w:hAnsi="微软雅黑" w:eastAsia="微软雅黑" w:cs="微软雅黑"/>
                <w:b w:val="0"/>
                <w:bCs w:val="0"/>
                <w:color w:val="auto"/>
                <w:szCs w:val="21"/>
                <w:highlight w:val="none"/>
                <w:lang w:val="en-US" w:eastAsia="zh-CN"/>
              </w:rPr>
              <w:t>的</w:t>
            </w:r>
            <w:r>
              <w:rPr>
                <w:rFonts w:hint="eastAsia" w:ascii="微软雅黑" w:hAnsi="微软雅黑" w:eastAsia="微软雅黑" w:cs="微软雅黑"/>
                <w:b w:val="0"/>
                <w:bCs w:val="0"/>
                <w:color w:val="auto"/>
                <w:szCs w:val="21"/>
                <w:highlight w:val="none"/>
              </w:rPr>
              <w:t>证明材料复印件</w:t>
            </w:r>
            <w:r>
              <w:rPr>
                <w:rFonts w:hint="eastAsia" w:ascii="微软雅黑" w:hAnsi="微软雅黑" w:eastAsia="微软雅黑" w:cs="微软雅黑"/>
                <w:b w:val="0"/>
                <w:bCs w:val="0"/>
                <w:color w:val="auto"/>
                <w:szCs w:val="21"/>
                <w:highlight w:val="none"/>
                <w:lang w:val="en-US" w:eastAsia="zh-CN"/>
              </w:rPr>
              <w:t>（或扫描件）</w:t>
            </w:r>
            <w:r>
              <w:rPr>
                <w:rFonts w:hint="eastAsia" w:ascii="微软雅黑" w:hAnsi="微软雅黑" w:eastAsia="微软雅黑" w:cs="微软雅黑"/>
                <w:b w:val="0"/>
                <w:bCs w:val="0"/>
                <w:color w:val="auto"/>
                <w:szCs w:val="21"/>
                <w:highlight w:val="none"/>
              </w:rPr>
              <w:t>或劳动</w:t>
            </w:r>
            <w:r>
              <w:rPr>
                <w:rFonts w:hint="eastAsia" w:ascii="微软雅黑" w:hAnsi="微软雅黑" w:eastAsia="微软雅黑" w:cs="微软雅黑"/>
                <w:b w:val="0"/>
                <w:bCs w:val="0"/>
                <w:color w:val="auto"/>
                <w:szCs w:val="21"/>
                <w:highlight w:val="none"/>
                <w:lang w:val="en-US" w:eastAsia="zh-CN"/>
              </w:rPr>
              <w:t>合同</w:t>
            </w:r>
            <w:r>
              <w:rPr>
                <w:rFonts w:hint="eastAsia" w:ascii="微软雅黑" w:hAnsi="微软雅黑" w:eastAsia="微软雅黑" w:cs="微软雅黑"/>
                <w:b w:val="0"/>
                <w:bCs w:val="0"/>
                <w:color w:val="auto"/>
                <w:szCs w:val="21"/>
                <w:highlight w:val="none"/>
              </w:rPr>
              <w:t>复印件（或扫描件）并加盖单位公章。</w:t>
            </w:r>
          </w:p>
        </w:tc>
      </w:tr>
      <w:tr w14:paraId="2057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04" w:type="pct"/>
            <w:vMerge w:val="continue"/>
            <w:noWrap w:val="0"/>
            <w:vAlign w:val="center"/>
          </w:tcPr>
          <w:p w14:paraId="2E1F54E0">
            <w:pPr>
              <w:snapToGrid w:val="0"/>
              <w:jc w:val="center"/>
              <w:rPr>
                <w:rFonts w:hint="eastAsia" w:ascii="微软雅黑" w:hAnsi="微软雅黑" w:eastAsia="微软雅黑" w:cs="微软雅黑"/>
                <w:b/>
                <w:bCs/>
                <w:color w:val="auto"/>
                <w:szCs w:val="21"/>
                <w:highlight w:val="none"/>
              </w:rPr>
            </w:pPr>
          </w:p>
        </w:tc>
        <w:tc>
          <w:tcPr>
            <w:tcW w:w="520" w:type="pct"/>
            <w:vMerge w:val="continue"/>
            <w:noWrap w:val="0"/>
            <w:vAlign w:val="center"/>
          </w:tcPr>
          <w:p w14:paraId="21B1ECA1">
            <w:pPr>
              <w:snapToGrid w:val="0"/>
              <w:jc w:val="center"/>
              <w:rPr>
                <w:rFonts w:hint="eastAsia" w:ascii="微软雅黑" w:hAnsi="微软雅黑" w:eastAsia="微软雅黑" w:cs="微软雅黑"/>
                <w:b/>
                <w:bCs/>
                <w:color w:val="auto"/>
                <w:szCs w:val="21"/>
                <w:highlight w:val="none"/>
              </w:rPr>
            </w:pPr>
          </w:p>
        </w:tc>
        <w:tc>
          <w:tcPr>
            <w:tcW w:w="731" w:type="pct"/>
            <w:noWrap w:val="0"/>
            <w:vAlign w:val="center"/>
          </w:tcPr>
          <w:p w14:paraId="5B2C1ECD">
            <w:pPr>
              <w:snapToGrid w:val="0"/>
              <w:jc w:val="center"/>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rPr>
              <w:t>人员资质分（满分12分）</w:t>
            </w:r>
          </w:p>
        </w:tc>
        <w:tc>
          <w:tcPr>
            <w:tcW w:w="3442" w:type="pct"/>
            <w:noWrap w:val="0"/>
            <w:vAlign w:val="top"/>
          </w:tcPr>
          <w:p w14:paraId="1B980CBA">
            <w:pPr>
              <w:numPr>
                <w:ilvl w:val="0"/>
                <w:numId w:val="0"/>
              </w:num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kern w:val="2"/>
                <w:sz w:val="21"/>
                <w:szCs w:val="21"/>
                <w:highlight w:val="none"/>
                <w:lang w:val="en-US" w:eastAsia="zh-CN" w:bidi="ar-SA"/>
              </w:rPr>
              <w:t>1.</w:t>
            </w:r>
            <w:r>
              <w:rPr>
                <w:rFonts w:hint="eastAsia" w:ascii="微软雅黑" w:hAnsi="微软雅黑" w:eastAsia="微软雅黑" w:cs="微软雅黑"/>
                <w:color w:val="auto"/>
                <w:szCs w:val="21"/>
                <w:highlight w:val="none"/>
              </w:rPr>
              <w:t>配备运维技术主管具备以下证书之一得4分（满分4分）。                 （1）通信高级</w:t>
            </w:r>
            <w:r>
              <w:rPr>
                <w:rFonts w:hint="eastAsia" w:ascii="微软雅黑" w:hAnsi="微软雅黑" w:eastAsia="微软雅黑" w:cs="微软雅黑"/>
                <w:color w:val="auto"/>
                <w:szCs w:val="21"/>
                <w:highlight w:val="none"/>
                <w:lang w:val="en-US" w:eastAsia="zh-CN"/>
              </w:rPr>
              <w:t>及以上</w:t>
            </w:r>
            <w:r>
              <w:rPr>
                <w:rFonts w:hint="eastAsia" w:ascii="微软雅黑" w:hAnsi="微软雅黑" w:eastAsia="微软雅黑" w:cs="微软雅黑"/>
                <w:color w:val="auto"/>
                <w:szCs w:val="21"/>
                <w:highlight w:val="none"/>
              </w:rPr>
              <w:t>工程师职称证书</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 xml:space="preserve">                                  （2）计算机高级</w:t>
            </w:r>
            <w:r>
              <w:rPr>
                <w:rFonts w:hint="eastAsia" w:ascii="微软雅黑" w:hAnsi="微软雅黑" w:eastAsia="微软雅黑" w:cs="微软雅黑"/>
                <w:color w:val="auto"/>
                <w:szCs w:val="21"/>
                <w:highlight w:val="none"/>
                <w:lang w:val="en-US" w:eastAsia="zh-CN"/>
              </w:rPr>
              <w:t>及以上</w:t>
            </w:r>
            <w:r>
              <w:rPr>
                <w:rFonts w:hint="eastAsia" w:ascii="微软雅黑" w:hAnsi="微软雅黑" w:eastAsia="微软雅黑" w:cs="微软雅黑"/>
                <w:color w:val="auto"/>
                <w:szCs w:val="21"/>
                <w:highlight w:val="none"/>
              </w:rPr>
              <w:t xml:space="preserve">工程师职称证书。  </w:t>
            </w:r>
            <w:r>
              <w:rPr>
                <w:rFonts w:hint="eastAsia" w:ascii="微软雅黑" w:hAnsi="微软雅黑" w:eastAsia="微软雅黑" w:cs="微软雅黑"/>
                <w:color w:val="auto"/>
                <w:szCs w:val="21"/>
                <w:highlight w:val="none"/>
              </w:rPr>
              <w:br w:type="textWrapping"/>
            </w: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w:t>
            </w:r>
            <w:r>
              <w:rPr>
                <w:rFonts w:hint="eastAsia" w:ascii="微软雅黑" w:hAnsi="微软雅黑" w:eastAsia="微软雅黑" w:cs="微软雅黑"/>
                <w:color w:val="auto"/>
                <w:szCs w:val="21"/>
                <w:highlight w:val="none"/>
              </w:rPr>
              <w:t>配备运维安全负责主管具备以下证书之一得4分（满分4分）。</w:t>
            </w:r>
          </w:p>
          <w:p w14:paraId="65A9E214">
            <w:pPr>
              <w:numPr>
                <w:ilvl w:val="-1"/>
                <w:numId w:val="0"/>
              </w:num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（1）信息安全工程师</w:t>
            </w:r>
            <w:r>
              <w:rPr>
                <w:rFonts w:hint="eastAsia" w:ascii="微软雅黑" w:hAnsi="微软雅黑" w:eastAsia="微软雅黑" w:cs="微软雅黑"/>
                <w:color w:val="auto"/>
                <w:szCs w:val="21"/>
                <w:highlight w:val="none"/>
                <w:lang w:val="en-US" w:eastAsia="zh-CN"/>
              </w:rPr>
              <w:t>资格</w:t>
            </w:r>
            <w:r>
              <w:rPr>
                <w:rFonts w:hint="eastAsia" w:ascii="微软雅黑" w:hAnsi="微软雅黑" w:eastAsia="微软雅黑" w:cs="微软雅黑"/>
                <w:color w:val="auto"/>
                <w:szCs w:val="21"/>
                <w:highlight w:val="none"/>
              </w:rPr>
              <w:t>证书</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 xml:space="preserve">                                （2）网络规划设计师</w:t>
            </w:r>
            <w:r>
              <w:rPr>
                <w:rFonts w:hint="eastAsia" w:ascii="微软雅黑" w:hAnsi="微软雅黑" w:eastAsia="微软雅黑" w:cs="微软雅黑"/>
                <w:color w:val="auto"/>
                <w:szCs w:val="21"/>
                <w:highlight w:val="none"/>
                <w:lang w:val="en-US" w:eastAsia="zh-CN"/>
              </w:rPr>
              <w:t>资格</w:t>
            </w:r>
            <w:r>
              <w:rPr>
                <w:rFonts w:hint="eastAsia" w:ascii="微软雅黑" w:hAnsi="微软雅黑" w:eastAsia="微软雅黑" w:cs="微软雅黑"/>
                <w:color w:val="auto"/>
                <w:szCs w:val="21"/>
                <w:highlight w:val="none"/>
              </w:rPr>
              <w:t>证书。</w:t>
            </w:r>
            <w:r>
              <w:rPr>
                <w:rFonts w:hint="eastAsia" w:ascii="微软雅黑" w:hAnsi="微软雅黑" w:eastAsia="微软雅黑" w:cs="微软雅黑"/>
                <w:color w:val="auto"/>
                <w:szCs w:val="21"/>
                <w:highlight w:val="none"/>
              </w:rPr>
              <w:br w:type="textWrapping"/>
            </w:r>
            <w:r>
              <w:rPr>
                <w:rFonts w:hint="eastAsia" w:ascii="微软雅黑" w:hAnsi="微软雅黑" w:eastAsia="微软雅黑" w:cs="微软雅黑"/>
                <w:color w:val="auto"/>
                <w:szCs w:val="21"/>
                <w:highlight w:val="none"/>
              </w:rPr>
              <w:t>3</w:t>
            </w:r>
            <w:r>
              <w:rPr>
                <w:rFonts w:hint="eastAsia" w:ascii="微软雅黑" w:hAnsi="微软雅黑" w:eastAsia="微软雅黑" w:cs="微软雅黑"/>
                <w:color w:val="auto"/>
                <w:szCs w:val="21"/>
                <w:highlight w:val="none"/>
                <w:lang w:val="en-US" w:eastAsia="zh-CN"/>
              </w:rPr>
              <w:t>.</w:t>
            </w:r>
            <w:r>
              <w:rPr>
                <w:rFonts w:hint="eastAsia" w:ascii="微软雅黑" w:hAnsi="微软雅黑" w:eastAsia="微软雅黑" w:cs="微软雅黑"/>
                <w:color w:val="auto"/>
                <w:szCs w:val="21"/>
                <w:highlight w:val="none"/>
              </w:rPr>
              <w:t>配备运维服务主管具备以下证书之一得4分（满分4分）。</w:t>
            </w:r>
            <w:r>
              <w:rPr>
                <w:rFonts w:hint="eastAsia" w:ascii="微软雅黑" w:hAnsi="微软雅黑" w:eastAsia="微软雅黑" w:cs="微软雅黑"/>
                <w:color w:val="auto"/>
                <w:szCs w:val="21"/>
                <w:highlight w:val="none"/>
              </w:rPr>
              <w:br w:type="textWrapping"/>
            </w:r>
            <w:r>
              <w:rPr>
                <w:rFonts w:hint="eastAsia" w:ascii="微软雅黑" w:hAnsi="微软雅黑" w:eastAsia="微软雅黑" w:cs="微软雅黑"/>
                <w:color w:val="auto"/>
                <w:szCs w:val="21"/>
                <w:highlight w:val="none"/>
              </w:rPr>
              <w:t>（1）系统规划与管理师</w:t>
            </w:r>
            <w:r>
              <w:rPr>
                <w:rFonts w:hint="eastAsia" w:ascii="微软雅黑" w:hAnsi="微软雅黑" w:eastAsia="微软雅黑" w:cs="微软雅黑"/>
                <w:color w:val="auto"/>
                <w:szCs w:val="21"/>
                <w:highlight w:val="none"/>
                <w:lang w:val="en-US" w:eastAsia="zh-CN"/>
              </w:rPr>
              <w:t>资格</w:t>
            </w:r>
            <w:r>
              <w:rPr>
                <w:rFonts w:hint="eastAsia" w:ascii="微软雅黑" w:hAnsi="微软雅黑" w:eastAsia="微软雅黑" w:cs="微软雅黑"/>
                <w:color w:val="auto"/>
                <w:szCs w:val="21"/>
                <w:highlight w:val="none"/>
              </w:rPr>
              <w:t>证书</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br w:type="textWrapping"/>
            </w:r>
            <w:r>
              <w:rPr>
                <w:rFonts w:hint="eastAsia" w:ascii="微软雅黑" w:hAnsi="微软雅黑" w:eastAsia="微软雅黑" w:cs="微软雅黑"/>
                <w:color w:val="auto"/>
                <w:szCs w:val="21"/>
                <w:highlight w:val="none"/>
              </w:rPr>
              <w:t>（2）信息系统项目管理师</w:t>
            </w:r>
            <w:r>
              <w:rPr>
                <w:rFonts w:hint="eastAsia" w:ascii="微软雅黑" w:hAnsi="微软雅黑" w:eastAsia="微软雅黑" w:cs="微软雅黑"/>
                <w:color w:val="auto"/>
                <w:szCs w:val="21"/>
                <w:highlight w:val="none"/>
                <w:lang w:val="en-US" w:eastAsia="zh-CN"/>
              </w:rPr>
              <w:t>资格</w:t>
            </w:r>
            <w:r>
              <w:rPr>
                <w:rFonts w:hint="eastAsia" w:ascii="微软雅黑" w:hAnsi="微软雅黑" w:eastAsia="微软雅黑" w:cs="微软雅黑"/>
                <w:color w:val="auto"/>
                <w:szCs w:val="21"/>
                <w:highlight w:val="none"/>
              </w:rPr>
              <w:t>证书</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br w:type="textWrapping"/>
            </w:r>
          </w:p>
          <w:p w14:paraId="48404C20">
            <w:pPr>
              <w:numPr>
                <w:ilvl w:val="-1"/>
                <w:numId w:val="0"/>
              </w:num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b w:val="0"/>
                <w:bCs w:val="0"/>
                <w:color w:val="auto"/>
                <w:szCs w:val="21"/>
                <w:highlight w:val="none"/>
              </w:rPr>
              <w:t>注：拟投入本项目的</w:t>
            </w:r>
            <w:r>
              <w:rPr>
                <w:rFonts w:hint="eastAsia" w:ascii="微软雅黑" w:hAnsi="微软雅黑" w:eastAsia="微软雅黑" w:cs="微软雅黑"/>
                <w:b w:val="0"/>
                <w:bCs w:val="0"/>
                <w:color w:val="auto"/>
                <w:szCs w:val="21"/>
                <w:highlight w:val="none"/>
                <w:lang w:val="en-US" w:eastAsia="zh-CN"/>
              </w:rPr>
              <w:t>相关</w:t>
            </w:r>
            <w:r>
              <w:rPr>
                <w:rFonts w:hint="eastAsia" w:ascii="微软雅黑" w:hAnsi="微软雅黑" w:eastAsia="微软雅黑" w:cs="微软雅黑"/>
                <w:b w:val="0"/>
                <w:bCs w:val="0"/>
                <w:color w:val="auto"/>
                <w:szCs w:val="21"/>
                <w:highlight w:val="none"/>
              </w:rPr>
              <w:t>人员必须为投标人在职人员</w:t>
            </w:r>
            <w:r>
              <w:rPr>
                <w:rFonts w:hint="eastAsia" w:ascii="微软雅黑" w:hAnsi="微软雅黑" w:eastAsia="微软雅黑" w:cs="微软雅黑"/>
                <w:b w:val="0"/>
                <w:bCs w:val="0"/>
                <w:color w:val="auto"/>
                <w:szCs w:val="21"/>
                <w:highlight w:val="none"/>
                <w:lang w:eastAsia="zh-CN"/>
              </w:rPr>
              <w:t>，</w:t>
            </w:r>
            <w:r>
              <w:rPr>
                <w:rFonts w:hint="eastAsia" w:ascii="微软雅黑" w:hAnsi="微软雅黑" w:eastAsia="微软雅黑" w:cs="微软雅黑"/>
                <w:b w:val="0"/>
                <w:bCs w:val="0"/>
                <w:color w:val="auto"/>
                <w:szCs w:val="21"/>
                <w:highlight w:val="none"/>
              </w:rPr>
              <w:t>以上人员</w:t>
            </w:r>
            <w:r>
              <w:rPr>
                <w:rFonts w:hint="eastAsia" w:ascii="微软雅黑" w:hAnsi="微软雅黑" w:eastAsia="微软雅黑" w:cs="微软雅黑"/>
                <w:b w:val="0"/>
                <w:bCs w:val="0"/>
                <w:color w:val="auto"/>
                <w:szCs w:val="21"/>
                <w:highlight w:val="none"/>
                <w:lang w:val="en-US" w:eastAsia="zh-CN"/>
              </w:rPr>
              <w:t>需提供相关有效</w:t>
            </w:r>
            <w:r>
              <w:rPr>
                <w:rFonts w:hint="eastAsia" w:ascii="微软雅黑" w:hAnsi="微软雅黑" w:eastAsia="微软雅黑" w:cs="微软雅黑"/>
                <w:b w:val="0"/>
                <w:bCs w:val="0"/>
                <w:color w:val="auto"/>
                <w:szCs w:val="21"/>
                <w:highlight w:val="none"/>
              </w:rPr>
              <w:t>的资格</w:t>
            </w:r>
            <w:r>
              <w:rPr>
                <w:rFonts w:hint="eastAsia" w:ascii="微软雅黑" w:hAnsi="微软雅黑" w:eastAsia="微软雅黑" w:cs="微软雅黑"/>
                <w:b w:val="0"/>
                <w:bCs w:val="0"/>
                <w:color w:val="auto"/>
                <w:szCs w:val="21"/>
                <w:highlight w:val="none"/>
                <w:lang w:val="en-US" w:eastAsia="zh-CN"/>
              </w:rPr>
              <w:t>或职称</w:t>
            </w:r>
            <w:r>
              <w:rPr>
                <w:rFonts w:hint="eastAsia" w:ascii="微软雅黑" w:hAnsi="微软雅黑" w:eastAsia="微软雅黑" w:cs="微软雅黑"/>
                <w:b w:val="0"/>
                <w:bCs w:val="0"/>
                <w:color w:val="auto"/>
                <w:szCs w:val="21"/>
                <w:highlight w:val="none"/>
              </w:rPr>
              <w:t>证书复印件（或扫描件）</w:t>
            </w:r>
            <w:r>
              <w:rPr>
                <w:rFonts w:hint="eastAsia" w:ascii="微软雅黑" w:hAnsi="微软雅黑" w:eastAsia="微软雅黑" w:cs="微软雅黑"/>
                <w:b w:val="0"/>
                <w:bCs w:val="0"/>
                <w:color w:val="auto"/>
                <w:szCs w:val="21"/>
                <w:highlight w:val="none"/>
                <w:lang w:val="en-US" w:eastAsia="zh-CN"/>
              </w:rPr>
              <w:t>及</w:t>
            </w:r>
            <w:r>
              <w:rPr>
                <w:rFonts w:hint="eastAsia" w:ascii="微软雅黑" w:hAnsi="微软雅黑" w:eastAsia="微软雅黑" w:cs="微软雅黑"/>
                <w:b w:val="0"/>
                <w:bCs w:val="0"/>
                <w:color w:val="auto"/>
                <w:szCs w:val="21"/>
                <w:highlight w:val="none"/>
              </w:rPr>
              <w:t>截标时间前</w:t>
            </w:r>
            <w:r>
              <w:rPr>
                <w:rFonts w:hint="eastAsia" w:ascii="微软雅黑" w:hAnsi="微软雅黑" w:eastAsia="微软雅黑" w:cs="微软雅黑"/>
                <w:b w:val="0"/>
                <w:bCs w:val="0"/>
                <w:color w:val="auto"/>
                <w:szCs w:val="21"/>
                <w:highlight w:val="none"/>
                <w:lang w:val="en-US" w:eastAsia="zh-CN"/>
              </w:rPr>
              <w:t>近</w:t>
            </w:r>
            <w:r>
              <w:rPr>
                <w:rFonts w:hint="eastAsia" w:ascii="微软雅黑" w:hAnsi="微软雅黑" w:eastAsia="微软雅黑" w:cs="微软雅黑"/>
                <w:b w:val="0"/>
                <w:bCs w:val="0"/>
                <w:color w:val="auto"/>
                <w:szCs w:val="21"/>
                <w:highlight w:val="none"/>
              </w:rPr>
              <w:t>半年内任意</w:t>
            </w:r>
            <w:r>
              <w:rPr>
                <w:rFonts w:hint="eastAsia" w:ascii="微软雅黑" w:hAnsi="微软雅黑" w:eastAsia="微软雅黑" w:cs="微软雅黑"/>
                <w:b w:val="0"/>
                <w:bCs w:val="0"/>
                <w:color w:val="auto"/>
                <w:szCs w:val="21"/>
                <w:highlight w:val="none"/>
                <w:lang w:val="en-US" w:eastAsia="zh-CN"/>
              </w:rPr>
              <w:t>1</w:t>
            </w:r>
            <w:r>
              <w:rPr>
                <w:rFonts w:hint="eastAsia" w:ascii="微软雅黑" w:hAnsi="微软雅黑" w:eastAsia="微软雅黑" w:cs="微软雅黑"/>
                <w:b w:val="0"/>
                <w:bCs w:val="0"/>
                <w:color w:val="auto"/>
                <w:szCs w:val="21"/>
                <w:highlight w:val="none"/>
              </w:rPr>
              <w:t>个月投标</w:t>
            </w:r>
            <w:r>
              <w:rPr>
                <w:rFonts w:hint="eastAsia" w:ascii="微软雅黑" w:hAnsi="微软雅黑" w:eastAsia="微软雅黑" w:cs="微软雅黑"/>
                <w:b w:val="0"/>
                <w:bCs w:val="0"/>
                <w:color w:val="auto"/>
                <w:szCs w:val="21"/>
                <w:highlight w:val="none"/>
                <w:lang w:val="en-US" w:eastAsia="zh-CN"/>
              </w:rPr>
              <w:t>人</w:t>
            </w:r>
            <w:r>
              <w:rPr>
                <w:rFonts w:hint="eastAsia" w:ascii="微软雅黑" w:hAnsi="微软雅黑" w:eastAsia="微软雅黑" w:cs="微软雅黑"/>
                <w:b w:val="0"/>
                <w:bCs w:val="0"/>
                <w:color w:val="auto"/>
                <w:szCs w:val="21"/>
                <w:highlight w:val="none"/>
              </w:rPr>
              <w:t>为其缴纳社保</w:t>
            </w:r>
            <w:r>
              <w:rPr>
                <w:rFonts w:hint="eastAsia" w:ascii="微软雅黑" w:hAnsi="微软雅黑" w:eastAsia="微软雅黑" w:cs="微软雅黑"/>
                <w:b w:val="0"/>
                <w:bCs w:val="0"/>
                <w:color w:val="auto"/>
                <w:szCs w:val="21"/>
                <w:highlight w:val="none"/>
                <w:lang w:val="en-US" w:eastAsia="zh-CN"/>
              </w:rPr>
              <w:t>的</w:t>
            </w:r>
            <w:r>
              <w:rPr>
                <w:rFonts w:hint="eastAsia" w:ascii="微软雅黑" w:hAnsi="微软雅黑" w:eastAsia="微软雅黑" w:cs="微软雅黑"/>
                <w:b w:val="0"/>
                <w:bCs w:val="0"/>
                <w:color w:val="auto"/>
                <w:szCs w:val="21"/>
                <w:highlight w:val="none"/>
              </w:rPr>
              <w:t>证明材料复印件</w:t>
            </w:r>
            <w:r>
              <w:rPr>
                <w:rFonts w:hint="eastAsia" w:ascii="微软雅黑" w:hAnsi="微软雅黑" w:eastAsia="微软雅黑" w:cs="微软雅黑"/>
                <w:b w:val="0"/>
                <w:bCs w:val="0"/>
                <w:color w:val="auto"/>
                <w:szCs w:val="21"/>
                <w:highlight w:val="none"/>
                <w:lang w:val="en-US" w:eastAsia="zh-CN"/>
              </w:rPr>
              <w:t>（或扫描件）</w:t>
            </w:r>
            <w:r>
              <w:rPr>
                <w:rFonts w:hint="eastAsia" w:ascii="微软雅黑" w:hAnsi="微软雅黑" w:eastAsia="微软雅黑" w:cs="微软雅黑"/>
                <w:b w:val="0"/>
                <w:bCs w:val="0"/>
                <w:color w:val="auto"/>
                <w:szCs w:val="21"/>
                <w:highlight w:val="none"/>
              </w:rPr>
              <w:t>或劳动</w:t>
            </w:r>
            <w:r>
              <w:rPr>
                <w:rFonts w:hint="eastAsia" w:ascii="微软雅黑" w:hAnsi="微软雅黑" w:eastAsia="微软雅黑" w:cs="微软雅黑"/>
                <w:b w:val="0"/>
                <w:bCs w:val="0"/>
                <w:color w:val="auto"/>
                <w:szCs w:val="21"/>
                <w:highlight w:val="none"/>
                <w:lang w:val="en-US" w:eastAsia="zh-CN"/>
              </w:rPr>
              <w:t>合同</w:t>
            </w:r>
            <w:r>
              <w:rPr>
                <w:rFonts w:hint="eastAsia" w:ascii="微软雅黑" w:hAnsi="微软雅黑" w:eastAsia="微软雅黑" w:cs="微软雅黑"/>
                <w:b w:val="0"/>
                <w:bCs w:val="0"/>
                <w:color w:val="auto"/>
                <w:szCs w:val="21"/>
                <w:highlight w:val="none"/>
              </w:rPr>
              <w:t>复印件（或扫描件）并加盖单位公章。</w:t>
            </w:r>
          </w:p>
        </w:tc>
      </w:tr>
      <w:tr w14:paraId="72A3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04" w:type="pct"/>
            <w:vMerge w:val="continue"/>
            <w:noWrap w:val="0"/>
            <w:vAlign w:val="center"/>
          </w:tcPr>
          <w:p w14:paraId="39D01DF3">
            <w:pPr>
              <w:snapToGrid w:val="0"/>
              <w:jc w:val="center"/>
              <w:rPr>
                <w:rFonts w:hint="eastAsia" w:ascii="微软雅黑" w:hAnsi="微软雅黑" w:eastAsia="微软雅黑" w:cs="微软雅黑"/>
                <w:b/>
                <w:bCs/>
                <w:color w:val="auto"/>
                <w:szCs w:val="21"/>
                <w:highlight w:val="none"/>
              </w:rPr>
            </w:pPr>
          </w:p>
        </w:tc>
        <w:tc>
          <w:tcPr>
            <w:tcW w:w="520" w:type="pct"/>
            <w:vMerge w:val="continue"/>
            <w:noWrap w:val="0"/>
            <w:vAlign w:val="center"/>
          </w:tcPr>
          <w:p w14:paraId="792F335B">
            <w:pPr>
              <w:snapToGrid w:val="0"/>
              <w:jc w:val="center"/>
              <w:rPr>
                <w:rFonts w:hint="eastAsia" w:ascii="微软雅黑" w:hAnsi="微软雅黑" w:eastAsia="微软雅黑" w:cs="微软雅黑"/>
                <w:b/>
                <w:bCs/>
                <w:color w:val="auto"/>
                <w:szCs w:val="21"/>
                <w:highlight w:val="none"/>
              </w:rPr>
            </w:pPr>
          </w:p>
        </w:tc>
        <w:tc>
          <w:tcPr>
            <w:tcW w:w="731" w:type="pct"/>
            <w:noWrap w:val="0"/>
            <w:vAlign w:val="center"/>
          </w:tcPr>
          <w:p w14:paraId="5DF74CD4">
            <w:pPr>
              <w:snapToGrid w:val="0"/>
              <w:jc w:val="center"/>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rPr>
              <w:t>应急方案（满分16分）</w:t>
            </w:r>
          </w:p>
        </w:tc>
        <w:tc>
          <w:tcPr>
            <w:tcW w:w="3442" w:type="pct"/>
            <w:noWrap w:val="0"/>
            <w:vAlign w:val="top"/>
          </w:tcPr>
          <w:p w14:paraId="5E587A80">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b w:val="0"/>
                <w:bCs w:val="0"/>
                <w:color w:val="auto"/>
                <w:szCs w:val="21"/>
                <w:highlight w:val="none"/>
              </w:rPr>
              <w:t>一档（0分）：</w:t>
            </w:r>
            <w:r>
              <w:rPr>
                <w:rFonts w:hint="eastAsia" w:ascii="微软雅黑" w:hAnsi="微软雅黑" w:eastAsia="微软雅黑" w:cs="微软雅黑"/>
                <w:color w:val="auto"/>
                <w:szCs w:val="21"/>
                <w:highlight w:val="none"/>
              </w:rPr>
              <w:t>未提供方案或方案不满足以下评分项的不得分。</w:t>
            </w:r>
          </w:p>
          <w:p w14:paraId="7CA8E5E1">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b w:val="0"/>
                <w:bCs w:val="0"/>
                <w:color w:val="auto"/>
                <w:szCs w:val="21"/>
                <w:highlight w:val="none"/>
              </w:rPr>
              <w:t>二档（8分）：</w:t>
            </w:r>
            <w:r>
              <w:rPr>
                <w:rFonts w:hint="eastAsia" w:ascii="微软雅黑" w:hAnsi="微软雅黑" w:eastAsia="微软雅黑" w:cs="微软雅黑"/>
                <w:color w:val="auto"/>
                <w:szCs w:val="21"/>
                <w:highlight w:val="none"/>
              </w:rPr>
              <w:t>结合本项目采购需求，编制风险与应急处理方案，方案能结合采购需求中各项主要工作内容分别编制应急预案。方案契合项目需求且被评标委员会认可。</w:t>
            </w:r>
          </w:p>
          <w:p w14:paraId="31AEA9DC">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b w:val="0"/>
                <w:bCs w:val="0"/>
                <w:color w:val="auto"/>
                <w:szCs w:val="21"/>
                <w:highlight w:val="none"/>
              </w:rPr>
              <w:t>三档（12分）：</w:t>
            </w:r>
            <w:r>
              <w:rPr>
                <w:rFonts w:hint="eastAsia" w:ascii="微软雅黑" w:hAnsi="微软雅黑" w:eastAsia="微软雅黑" w:cs="微软雅黑"/>
                <w:color w:val="auto"/>
                <w:szCs w:val="21"/>
                <w:highlight w:val="none"/>
              </w:rPr>
              <w:t>方案在满足上一档的基础上，方案须建立有应急工作组，应急工作组小组成员有明确分工。方案契合项目需求且被评标委员会认可。</w:t>
            </w:r>
          </w:p>
          <w:p w14:paraId="17D352A3">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b w:val="0"/>
                <w:bCs w:val="0"/>
                <w:color w:val="auto"/>
                <w:szCs w:val="21"/>
                <w:highlight w:val="none"/>
              </w:rPr>
              <w:t>四档（16分）：</w:t>
            </w:r>
            <w:r>
              <w:rPr>
                <w:rFonts w:hint="eastAsia" w:ascii="微软雅黑" w:hAnsi="微软雅黑" w:eastAsia="微软雅黑" w:cs="微软雅黑"/>
                <w:color w:val="auto"/>
                <w:szCs w:val="21"/>
                <w:highlight w:val="none"/>
              </w:rPr>
              <w:t>方案在满足上一档的基础上，方案能详细分析日常开展工作过程中可能存在的风险问题和突发事件，并根据分析结果编制有针对性预防方案和优化工作方案，方案契合项目需求且被评标委员会认可。</w:t>
            </w:r>
          </w:p>
        </w:tc>
      </w:tr>
      <w:tr w14:paraId="124A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04" w:type="pct"/>
            <w:vMerge w:val="restart"/>
            <w:noWrap w:val="0"/>
            <w:vAlign w:val="center"/>
          </w:tcPr>
          <w:p w14:paraId="2883DBC1">
            <w:pPr>
              <w:snapToGrid w:val="0"/>
              <w:jc w:val="center"/>
              <w:rPr>
                <w:rFonts w:hint="default"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lang w:val="en-US" w:eastAsia="zh-CN"/>
              </w:rPr>
              <w:t>3</w:t>
            </w:r>
          </w:p>
        </w:tc>
        <w:tc>
          <w:tcPr>
            <w:tcW w:w="520" w:type="pct"/>
            <w:vMerge w:val="restart"/>
            <w:noWrap w:val="0"/>
            <w:vAlign w:val="center"/>
          </w:tcPr>
          <w:p w14:paraId="04E9FBDE">
            <w:pPr>
              <w:snapToGrid w:val="0"/>
              <w:jc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lang w:val="en-US" w:eastAsia="zh-CN"/>
              </w:rPr>
              <w:t>商务分（满分17分）</w:t>
            </w:r>
          </w:p>
        </w:tc>
        <w:tc>
          <w:tcPr>
            <w:tcW w:w="731" w:type="pct"/>
            <w:noWrap w:val="0"/>
            <w:vAlign w:val="center"/>
          </w:tcPr>
          <w:p w14:paraId="6723C843">
            <w:pPr>
              <w:snapToGrid w:val="0"/>
              <w:jc w:val="center"/>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rPr>
              <w:t>业绩分（满分4分）</w:t>
            </w:r>
          </w:p>
        </w:tc>
        <w:tc>
          <w:tcPr>
            <w:tcW w:w="3442" w:type="pct"/>
            <w:noWrap w:val="0"/>
            <w:vAlign w:val="top"/>
          </w:tcPr>
          <w:p w14:paraId="019C2AB6">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 2020年1月1日至投标截止时间止，投标人</w:t>
            </w:r>
            <w:r>
              <w:rPr>
                <w:rFonts w:hint="eastAsia" w:ascii="微软雅黑" w:hAnsi="微软雅黑" w:eastAsia="微软雅黑" w:cs="微软雅黑"/>
                <w:color w:val="auto"/>
                <w:szCs w:val="21"/>
                <w:highlight w:val="none"/>
                <w:lang w:val="en-US" w:eastAsia="zh-CN"/>
              </w:rPr>
              <w:t>具</w:t>
            </w:r>
            <w:r>
              <w:rPr>
                <w:rFonts w:hint="eastAsia" w:ascii="微软雅黑" w:hAnsi="微软雅黑" w:eastAsia="微软雅黑" w:cs="微软雅黑"/>
                <w:color w:val="auto"/>
                <w:szCs w:val="21"/>
                <w:highlight w:val="none"/>
              </w:rPr>
              <w:t>有类似</w:t>
            </w:r>
            <w:r>
              <w:rPr>
                <w:rFonts w:hint="eastAsia" w:ascii="微软雅黑" w:hAnsi="微软雅黑" w:eastAsia="微软雅黑" w:cs="微软雅黑"/>
                <w:color w:val="auto"/>
                <w:szCs w:val="21"/>
                <w:highlight w:val="none"/>
                <w:lang w:val="en-US" w:eastAsia="zh-CN"/>
              </w:rPr>
              <w:t>业绩</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同类型租赁机房项目</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，每提供1</w:t>
            </w:r>
            <w:r>
              <w:rPr>
                <w:rFonts w:hint="eastAsia" w:ascii="微软雅黑" w:hAnsi="微软雅黑" w:eastAsia="微软雅黑" w:cs="微软雅黑"/>
                <w:color w:val="auto"/>
                <w:szCs w:val="21"/>
                <w:highlight w:val="none"/>
                <w:lang w:eastAsia="zh-CN"/>
              </w:rPr>
              <w:t>个</w:t>
            </w:r>
            <w:r>
              <w:rPr>
                <w:rFonts w:hint="eastAsia" w:ascii="微软雅黑" w:hAnsi="微软雅黑" w:eastAsia="微软雅黑" w:cs="微软雅黑"/>
                <w:color w:val="auto"/>
                <w:szCs w:val="21"/>
                <w:highlight w:val="none"/>
              </w:rPr>
              <w:t>得2分，满分4分。</w:t>
            </w:r>
          </w:p>
          <w:p w14:paraId="26053EB0">
            <w:pPr>
              <w:snapToGrid w:val="0"/>
              <w:jc w:val="left"/>
              <w:rPr>
                <w:rFonts w:hint="eastAsia" w:ascii="微软雅黑" w:hAnsi="微软雅黑" w:eastAsia="微软雅黑" w:cs="微软雅黑"/>
                <w:color w:val="auto"/>
                <w:szCs w:val="21"/>
                <w:highlight w:val="none"/>
              </w:rPr>
            </w:pPr>
          </w:p>
          <w:p w14:paraId="065D94AB">
            <w:pPr>
              <w:snapToGrid w:val="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rPr>
              <w:t>注：</w:t>
            </w:r>
            <w:r>
              <w:rPr>
                <w:rFonts w:hint="eastAsia" w:ascii="微软雅黑" w:hAnsi="微软雅黑" w:eastAsia="微软雅黑" w:cs="微软雅黑"/>
                <w:color w:val="auto"/>
                <w:szCs w:val="21"/>
                <w:highlight w:val="none"/>
                <w:lang w:val="en-US" w:eastAsia="zh-CN"/>
              </w:rPr>
              <w:t>业绩时间以签订合同（协议）时间为准，</w:t>
            </w:r>
            <w:r>
              <w:rPr>
                <w:rFonts w:hint="eastAsia" w:ascii="微软雅黑" w:hAnsi="微软雅黑" w:eastAsia="微软雅黑" w:cs="微软雅黑"/>
                <w:color w:val="auto"/>
                <w:szCs w:val="21"/>
                <w:highlight w:val="none"/>
              </w:rPr>
              <w:t>提供业绩合同</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协议</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的关键页（包括采购内容、签约日期、双方盖章）复印件加盖投标人公章，否则不得分。</w:t>
            </w:r>
          </w:p>
        </w:tc>
      </w:tr>
      <w:tr w14:paraId="4A63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04" w:type="pct"/>
            <w:vMerge w:val="continue"/>
            <w:noWrap w:val="0"/>
            <w:vAlign w:val="center"/>
          </w:tcPr>
          <w:p w14:paraId="5328167C">
            <w:pPr>
              <w:snapToGrid w:val="0"/>
              <w:jc w:val="center"/>
              <w:rPr>
                <w:rFonts w:hint="eastAsia" w:ascii="微软雅黑" w:hAnsi="微软雅黑" w:eastAsia="微软雅黑" w:cs="微软雅黑"/>
                <w:b/>
                <w:bCs/>
                <w:color w:val="auto"/>
                <w:szCs w:val="21"/>
                <w:highlight w:val="none"/>
              </w:rPr>
            </w:pPr>
          </w:p>
        </w:tc>
        <w:tc>
          <w:tcPr>
            <w:tcW w:w="520" w:type="pct"/>
            <w:vMerge w:val="continue"/>
            <w:noWrap w:val="0"/>
            <w:vAlign w:val="center"/>
          </w:tcPr>
          <w:p w14:paraId="30246F4C">
            <w:pPr>
              <w:snapToGrid w:val="0"/>
              <w:jc w:val="center"/>
              <w:rPr>
                <w:rFonts w:hint="eastAsia" w:ascii="微软雅黑" w:hAnsi="微软雅黑" w:eastAsia="微软雅黑" w:cs="微软雅黑"/>
                <w:b/>
                <w:bCs/>
                <w:color w:val="auto"/>
                <w:szCs w:val="21"/>
                <w:highlight w:val="none"/>
              </w:rPr>
            </w:pPr>
          </w:p>
        </w:tc>
        <w:tc>
          <w:tcPr>
            <w:tcW w:w="731" w:type="pct"/>
            <w:noWrap w:val="0"/>
            <w:vAlign w:val="center"/>
          </w:tcPr>
          <w:p w14:paraId="1419551C">
            <w:pPr>
              <w:snapToGrid w:val="0"/>
              <w:jc w:val="center"/>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b/>
                <w:bCs/>
                <w:color w:val="auto"/>
                <w:szCs w:val="21"/>
                <w:highlight w:val="none"/>
              </w:rPr>
              <w:t>信誉分（满分13分）</w:t>
            </w:r>
          </w:p>
        </w:tc>
        <w:tc>
          <w:tcPr>
            <w:tcW w:w="3442" w:type="pct"/>
            <w:noWrap w:val="0"/>
            <w:vAlign w:val="top"/>
          </w:tcPr>
          <w:p w14:paraId="5FCCB38E">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（1）投标人具有符合数据中心场地基础设施认证证书（GB50174-2017 ），A级得4分、B级3分、C级2分。(以</w:t>
            </w:r>
            <w:r>
              <w:rPr>
                <w:rFonts w:hint="eastAsia" w:ascii="微软雅黑" w:hAnsi="微软雅黑" w:eastAsia="微软雅黑" w:cs="微软雅黑"/>
                <w:color w:val="auto"/>
                <w:szCs w:val="21"/>
                <w:highlight w:val="none"/>
                <w:lang w:val="en-US" w:eastAsia="zh-CN"/>
              </w:rPr>
              <w:t>最高等级证书为准</w:t>
            </w:r>
            <w:r>
              <w:rPr>
                <w:rFonts w:hint="eastAsia" w:ascii="微软雅黑" w:hAnsi="微软雅黑" w:eastAsia="微软雅黑" w:cs="微软雅黑"/>
                <w:color w:val="auto"/>
                <w:szCs w:val="21"/>
                <w:highlight w:val="none"/>
              </w:rPr>
              <w:t>，满分4分)</w:t>
            </w:r>
          </w:p>
          <w:p w14:paraId="74746F4B">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（2）投标人具有</w:t>
            </w:r>
            <w:r>
              <w:rPr>
                <w:rFonts w:hint="eastAsia" w:ascii="微软雅黑" w:hAnsi="微软雅黑" w:eastAsia="微软雅黑" w:cs="微软雅黑"/>
                <w:color w:val="auto"/>
                <w:szCs w:val="21"/>
                <w:highlight w:val="none"/>
                <w:lang w:val="en-US" w:eastAsia="zh-CN"/>
              </w:rPr>
              <w:t>有效的</w:t>
            </w:r>
            <w:r>
              <w:rPr>
                <w:rFonts w:hint="eastAsia" w:ascii="微软雅黑" w:hAnsi="微软雅黑" w:eastAsia="微软雅黑" w:cs="微软雅黑"/>
                <w:color w:val="auto"/>
                <w:szCs w:val="21"/>
                <w:highlight w:val="none"/>
              </w:rPr>
              <w:t>ISO 9001质量管理体系认证证书得3分。</w:t>
            </w:r>
          </w:p>
          <w:p w14:paraId="3B524073">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（3）投标人具有</w:t>
            </w:r>
            <w:r>
              <w:rPr>
                <w:rFonts w:hint="eastAsia" w:ascii="微软雅黑" w:hAnsi="微软雅黑" w:eastAsia="微软雅黑" w:cs="微软雅黑"/>
                <w:color w:val="auto"/>
                <w:szCs w:val="21"/>
                <w:highlight w:val="none"/>
                <w:lang w:val="en-US" w:eastAsia="zh-CN"/>
              </w:rPr>
              <w:t>有效的</w:t>
            </w:r>
            <w:r>
              <w:rPr>
                <w:rFonts w:hint="eastAsia" w:ascii="微软雅黑" w:hAnsi="微软雅黑" w:eastAsia="微软雅黑" w:cs="微软雅黑"/>
                <w:color w:val="auto"/>
                <w:szCs w:val="21"/>
                <w:highlight w:val="none"/>
              </w:rPr>
              <w:t>ISO 27001信息安全管理体系认证证书得3分。</w:t>
            </w:r>
          </w:p>
          <w:p w14:paraId="6C42B9C7">
            <w:pPr>
              <w:snapToGrid w:val="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（4）投标人具有</w:t>
            </w:r>
            <w:r>
              <w:rPr>
                <w:rFonts w:hint="eastAsia" w:ascii="微软雅黑" w:hAnsi="微软雅黑" w:eastAsia="微软雅黑" w:cs="微软雅黑"/>
                <w:color w:val="auto"/>
                <w:szCs w:val="21"/>
                <w:highlight w:val="none"/>
                <w:lang w:val="en-US" w:eastAsia="zh-CN"/>
              </w:rPr>
              <w:t>有效的</w:t>
            </w:r>
            <w:r>
              <w:rPr>
                <w:rFonts w:hint="eastAsia" w:ascii="微软雅黑" w:hAnsi="微软雅黑" w:eastAsia="微软雅黑" w:cs="微软雅黑"/>
                <w:color w:val="auto"/>
                <w:szCs w:val="21"/>
                <w:highlight w:val="none"/>
              </w:rPr>
              <w:t>ISO 20000信息技术服务管理体系认证证书得3分。</w:t>
            </w:r>
          </w:p>
          <w:p w14:paraId="538ACBA3">
            <w:pPr>
              <w:snapToGrid w:val="0"/>
              <w:jc w:val="left"/>
              <w:rPr>
                <w:rFonts w:hint="eastAsia" w:ascii="微软雅黑" w:hAnsi="微软雅黑" w:eastAsia="微软雅黑" w:cs="微软雅黑"/>
                <w:color w:val="auto"/>
                <w:szCs w:val="21"/>
                <w:highlight w:val="none"/>
              </w:rPr>
            </w:pPr>
          </w:p>
          <w:p w14:paraId="125FEF25">
            <w:pPr>
              <w:snapToGrid w:val="0"/>
              <w:jc w:val="left"/>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Cs w:val="21"/>
                <w:highlight w:val="none"/>
              </w:rPr>
              <w:t>注：提供</w:t>
            </w:r>
            <w:r>
              <w:rPr>
                <w:rFonts w:hint="eastAsia" w:ascii="微软雅黑" w:hAnsi="微软雅黑" w:eastAsia="微软雅黑" w:cs="微软雅黑"/>
                <w:color w:val="auto"/>
                <w:szCs w:val="21"/>
                <w:highlight w:val="none"/>
                <w:lang w:val="en-US" w:eastAsia="zh-CN"/>
              </w:rPr>
              <w:t>有效的</w:t>
            </w:r>
            <w:r>
              <w:rPr>
                <w:rFonts w:hint="eastAsia" w:ascii="微软雅黑" w:hAnsi="微软雅黑" w:eastAsia="微软雅黑" w:cs="微软雅黑"/>
                <w:color w:val="auto"/>
                <w:szCs w:val="21"/>
                <w:highlight w:val="none"/>
              </w:rPr>
              <w:t>证书复印件</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lang w:val="en-US" w:eastAsia="zh-CN"/>
              </w:rPr>
              <w:t>或扫描件</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并加盖单位公章</w:t>
            </w:r>
            <w:r>
              <w:rPr>
                <w:rFonts w:hint="eastAsia" w:ascii="微软雅黑" w:hAnsi="微软雅黑" w:eastAsia="微软雅黑" w:cs="微软雅黑"/>
                <w:color w:val="auto"/>
                <w:szCs w:val="21"/>
                <w:highlight w:val="none"/>
                <w:lang w:eastAsia="zh-CN"/>
              </w:rPr>
              <w:t>。</w:t>
            </w:r>
          </w:p>
        </w:tc>
      </w:tr>
      <w:tr w14:paraId="0B0F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pct"/>
            <w:gridSpan w:val="3"/>
            <w:noWrap w:val="0"/>
            <w:vAlign w:val="center"/>
          </w:tcPr>
          <w:p w14:paraId="636803B0">
            <w:pPr>
              <w:snapToGrid w:val="0"/>
              <w:jc w:val="center"/>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总得分</w:t>
            </w:r>
          </w:p>
        </w:tc>
        <w:tc>
          <w:tcPr>
            <w:tcW w:w="3442" w:type="pct"/>
            <w:noWrap w:val="0"/>
            <w:vAlign w:val="center"/>
          </w:tcPr>
          <w:p w14:paraId="688610C4">
            <w:pPr>
              <w:snapToGrid w:val="0"/>
              <w:jc w:val="left"/>
              <w:rPr>
                <w:rFonts w:hint="eastAsia" w:ascii="微软雅黑" w:hAnsi="微软雅黑" w:eastAsia="微软雅黑" w:cs="微软雅黑"/>
                <w:b/>
                <w:bCs/>
                <w:color w:val="auto"/>
                <w:szCs w:val="21"/>
                <w:highlight w:val="none"/>
                <w:lang w:val="en-US" w:eastAsia="zh-CN"/>
              </w:rPr>
            </w:pPr>
            <w:r>
              <w:rPr>
                <w:rFonts w:hint="eastAsia" w:ascii="微软雅黑" w:hAnsi="微软雅黑" w:eastAsia="微软雅黑" w:cs="微软雅黑"/>
                <w:b/>
                <w:bCs/>
                <w:color w:val="auto"/>
                <w:szCs w:val="21"/>
                <w:highlight w:val="none"/>
              </w:rPr>
              <w:t>总得分=1+2+3</w:t>
            </w:r>
          </w:p>
        </w:tc>
      </w:tr>
    </w:tbl>
    <w:p w14:paraId="5E9C9951">
      <w:pPr>
        <w:pStyle w:val="23"/>
        <w:spacing w:line="360" w:lineRule="auto"/>
        <w:ind w:firstLine="420" w:firstLineChars="200"/>
        <w:rPr>
          <w:rFonts w:hint="eastAsia" w:ascii="微软雅黑" w:hAnsi="微软雅黑" w:eastAsia="微软雅黑"/>
          <w:color w:val="auto"/>
          <w:sz w:val="21"/>
          <w:highlight w:val="none"/>
          <w:lang w:eastAsia="zh-CN"/>
        </w:rPr>
      </w:pPr>
      <w:r>
        <w:rPr>
          <w:rFonts w:hint="eastAsia" w:ascii="微软雅黑" w:hAnsi="微软雅黑" w:eastAsia="微软雅黑"/>
          <w:color w:val="auto"/>
          <w:sz w:val="21"/>
          <w:highlight w:val="none"/>
        </w:rPr>
        <w:t>注</w:t>
      </w:r>
      <w:r>
        <w:rPr>
          <w:rFonts w:hint="eastAsia" w:ascii="微软雅黑" w:hAnsi="微软雅黑" w:eastAsia="微软雅黑"/>
          <w:color w:val="auto"/>
          <w:sz w:val="21"/>
          <w:highlight w:val="none"/>
          <w:lang w:eastAsia="zh-CN"/>
        </w:rPr>
        <w:t>：1.计分方法按四舍五入取至百分位；</w:t>
      </w:r>
    </w:p>
    <w:p w14:paraId="4E5DCA8D">
      <w:pPr>
        <w:pStyle w:val="23"/>
        <w:spacing w:line="360" w:lineRule="auto"/>
        <w:ind w:firstLine="420" w:firstLineChars="200"/>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lang w:eastAsia="zh-CN"/>
        </w:rPr>
        <w:t xml:space="preserve">    2.因落实政府采购政策进行价格调整的，以调整后的价格计算评标基准价和投标报价。</w:t>
      </w:r>
    </w:p>
    <w:p w14:paraId="6AF465B6">
      <w:pPr>
        <w:pStyle w:val="23"/>
        <w:spacing w:line="360" w:lineRule="auto"/>
        <w:ind w:firstLine="420" w:firstLineChars="200"/>
        <w:rPr>
          <w:rFonts w:hint="eastAsia" w:ascii="微软雅黑" w:hAnsi="微软雅黑" w:eastAsia="微软雅黑"/>
          <w:color w:val="auto"/>
          <w:sz w:val="21"/>
          <w:highlight w:val="none"/>
        </w:rPr>
      </w:pPr>
    </w:p>
    <w:p w14:paraId="2262AB7A">
      <w:pPr>
        <w:pStyle w:val="5"/>
        <w:keepNext w:val="0"/>
        <w:keepLines w:val="0"/>
        <w:jc w:val="center"/>
        <w:rPr>
          <w:rFonts w:ascii="微软雅黑" w:hAnsi="微软雅黑" w:eastAsia="微软雅黑"/>
          <w:color w:val="auto"/>
          <w:highlight w:val="none"/>
        </w:rPr>
        <w:sectPr>
          <w:footerReference r:id="rId12" w:type="first"/>
          <w:headerReference r:id="rId9" w:type="default"/>
          <w:footerReference r:id="rId10" w:type="default"/>
          <w:footerReference r:id="rId11" w:type="even"/>
          <w:pgSz w:w="11906" w:h="16838"/>
          <w:pgMar w:top="1440" w:right="1797" w:bottom="1440" w:left="1797"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bookmarkEnd w:id="173"/>
    <w:p w14:paraId="27BAECC5">
      <w:pPr>
        <w:pStyle w:val="5"/>
        <w:keepNext w:val="0"/>
        <w:keepLines w:val="0"/>
        <w:jc w:val="center"/>
        <w:rPr>
          <w:rFonts w:hint="eastAsia" w:ascii="微软雅黑" w:hAnsi="微软雅黑" w:eastAsia="微软雅黑"/>
          <w:b w:val="0"/>
          <w:color w:val="auto"/>
          <w:sz w:val="24"/>
          <w:highlight w:val="none"/>
        </w:rPr>
      </w:pPr>
    </w:p>
    <w:p w14:paraId="25C919CD">
      <w:pPr>
        <w:spacing w:before="120" w:beforeLines="50" w:after="120" w:afterLines="50" w:line="400" w:lineRule="exact"/>
        <w:rPr>
          <w:rFonts w:hint="eastAsia" w:ascii="微软雅黑" w:hAnsi="微软雅黑" w:eastAsia="微软雅黑"/>
          <w:b/>
          <w:color w:val="auto"/>
          <w:sz w:val="24"/>
          <w:highlight w:val="none"/>
        </w:rPr>
      </w:pPr>
    </w:p>
    <w:p w14:paraId="2DF7F76D">
      <w:pPr>
        <w:spacing w:before="120" w:beforeLines="50" w:after="120" w:afterLines="50" w:line="400" w:lineRule="exact"/>
        <w:rPr>
          <w:rFonts w:hint="eastAsia" w:ascii="微软雅黑" w:hAnsi="微软雅黑" w:eastAsia="微软雅黑"/>
          <w:b/>
          <w:color w:val="auto"/>
          <w:sz w:val="24"/>
          <w:highlight w:val="none"/>
        </w:rPr>
      </w:pPr>
    </w:p>
    <w:p w14:paraId="5A634434">
      <w:pPr>
        <w:spacing w:before="120" w:beforeLines="50" w:after="120" w:afterLines="50" w:line="400" w:lineRule="exact"/>
        <w:rPr>
          <w:rFonts w:hint="eastAsia" w:ascii="微软雅黑" w:hAnsi="微软雅黑" w:eastAsia="微软雅黑"/>
          <w:b/>
          <w:color w:val="auto"/>
          <w:sz w:val="24"/>
          <w:highlight w:val="none"/>
        </w:rPr>
      </w:pPr>
    </w:p>
    <w:p w14:paraId="5DAE6876">
      <w:pPr>
        <w:spacing w:before="120" w:beforeLines="50" w:after="120" w:afterLines="50" w:line="400" w:lineRule="exact"/>
        <w:rPr>
          <w:rFonts w:hint="eastAsia" w:ascii="微软雅黑" w:hAnsi="微软雅黑" w:eastAsia="微软雅黑"/>
          <w:b/>
          <w:color w:val="auto"/>
          <w:sz w:val="24"/>
          <w:highlight w:val="none"/>
        </w:rPr>
      </w:pPr>
    </w:p>
    <w:p w14:paraId="1D39C86E">
      <w:pPr>
        <w:spacing w:before="120" w:beforeLines="50" w:after="120" w:afterLines="50" w:line="400" w:lineRule="exact"/>
        <w:rPr>
          <w:rFonts w:hint="eastAsia" w:ascii="微软雅黑" w:hAnsi="微软雅黑" w:eastAsia="微软雅黑"/>
          <w:b/>
          <w:color w:val="auto"/>
          <w:sz w:val="24"/>
          <w:highlight w:val="none"/>
        </w:rPr>
      </w:pPr>
    </w:p>
    <w:p w14:paraId="2C0374C8">
      <w:pPr>
        <w:spacing w:before="120" w:beforeLines="50" w:after="120" w:afterLines="50" w:line="400" w:lineRule="exact"/>
        <w:rPr>
          <w:rFonts w:hint="eastAsia" w:ascii="微软雅黑" w:hAnsi="微软雅黑" w:eastAsia="微软雅黑"/>
          <w:b/>
          <w:color w:val="auto"/>
          <w:sz w:val="24"/>
          <w:highlight w:val="none"/>
        </w:rPr>
      </w:pPr>
    </w:p>
    <w:p w14:paraId="0D6BBAF8">
      <w:pPr>
        <w:spacing w:before="120" w:beforeLines="50" w:after="120" w:afterLines="50" w:line="400" w:lineRule="exact"/>
        <w:rPr>
          <w:rFonts w:hint="eastAsia" w:ascii="微软雅黑" w:hAnsi="微软雅黑" w:eastAsia="微软雅黑"/>
          <w:b/>
          <w:color w:val="auto"/>
          <w:sz w:val="24"/>
          <w:highlight w:val="none"/>
        </w:rPr>
      </w:pPr>
    </w:p>
    <w:p w14:paraId="6B0340F9">
      <w:pPr>
        <w:spacing w:before="120" w:beforeLines="50" w:after="120" w:afterLines="50" w:line="400" w:lineRule="exact"/>
        <w:rPr>
          <w:rFonts w:hint="eastAsia" w:ascii="微软雅黑" w:hAnsi="微软雅黑" w:eastAsia="微软雅黑"/>
          <w:b/>
          <w:color w:val="auto"/>
          <w:sz w:val="24"/>
          <w:highlight w:val="none"/>
        </w:rPr>
      </w:pPr>
    </w:p>
    <w:p w14:paraId="147AD161">
      <w:pPr>
        <w:spacing w:before="120" w:beforeLines="50" w:after="120" w:afterLines="50" w:line="400" w:lineRule="exact"/>
        <w:rPr>
          <w:rFonts w:hint="eastAsia" w:ascii="微软雅黑" w:hAnsi="微软雅黑" w:eastAsia="微软雅黑"/>
          <w:b/>
          <w:color w:val="auto"/>
          <w:sz w:val="24"/>
          <w:highlight w:val="none"/>
        </w:rPr>
      </w:pPr>
    </w:p>
    <w:p w14:paraId="268379DC">
      <w:pPr>
        <w:pStyle w:val="3"/>
        <w:jc w:val="center"/>
        <w:rPr>
          <w:rFonts w:hint="eastAsia" w:ascii="微软雅黑" w:hAnsi="微软雅黑" w:eastAsia="微软雅黑"/>
          <w:color w:val="auto"/>
          <w:highlight w:val="none"/>
        </w:rPr>
      </w:pPr>
      <w:bookmarkStart w:id="174" w:name="_Toc25250"/>
      <w:r>
        <w:rPr>
          <w:rFonts w:hint="eastAsia" w:ascii="微软雅黑" w:hAnsi="微软雅黑" w:eastAsia="微软雅黑"/>
          <w:color w:val="auto"/>
          <w:highlight w:val="none"/>
        </w:rPr>
        <w:t>第五章  拟签订的合同文本</w:t>
      </w:r>
      <w:bookmarkEnd w:id="174"/>
    </w:p>
    <w:p w14:paraId="7D13BC8F">
      <w:pPr>
        <w:snapToGrid w:val="0"/>
        <w:jc w:val="center"/>
        <w:rPr>
          <w:rFonts w:hint="eastAsia" w:ascii="微软雅黑" w:hAnsi="微软雅黑" w:eastAsia="微软雅黑"/>
          <w:bCs/>
          <w:color w:val="auto"/>
          <w:sz w:val="32"/>
          <w:szCs w:val="32"/>
          <w:highlight w:val="none"/>
        </w:rPr>
      </w:pPr>
    </w:p>
    <w:p w14:paraId="7E62C4F7">
      <w:pPr>
        <w:snapToGrid w:val="0"/>
        <w:jc w:val="center"/>
        <w:rPr>
          <w:rFonts w:hint="eastAsia" w:ascii="微软雅黑" w:hAnsi="微软雅黑" w:eastAsia="微软雅黑"/>
          <w:bCs/>
          <w:color w:val="auto"/>
          <w:sz w:val="32"/>
          <w:szCs w:val="32"/>
          <w:highlight w:val="none"/>
        </w:rPr>
      </w:pPr>
    </w:p>
    <w:p w14:paraId="4420B3D7">
      <w:pPr>
        <w:snapToGrid w:val="0"/>
        <w:jc w:val="center"/>
        <w:rPr>
          <w:rFonts w:hint="eastAsia" w:ascii="微软雅黑" w:hAnsi="微软雅黑" w:eastAsia="微软雅黑"/>
          <w:bCs/>
          <w:color w:val="auto"/>
          <w:sz w:val="32"/>
          <w:szCs w:val="32"/>
          <w:highlight w:val="none"/>
        </w:rPr>
      </w:pPr>
    </w:p>
    <w:p w14:paraId="7211B8F9">
      <w:pPr>
        <w:snapToGrid w:val="0"/>
        <w:jc w:val="center"/>
        <w:rPr>
          <w:rFonts w:hint="eastAsia" w:ascii="微软雅黑" w:hAnsi="微软雅黑" w:eastAsia="微软雅黑"/>
          <w:bCs/>
          <w:color w:val="auto"/>
          <w:sz w:val="32"/>
          <w:szCs w:val="32"/>
          <w:highlight w:val="none"/>
        </w:rPr>
      </w:pPr>
    </w:p>
    <w:p w14:paraId="291A80A1">
      <w:pPr>
        <w:snapToGrid w:val="0"/>
        <w:jc w:val="center"/>
        <w:rPr>
          <w:rFonts w:hint="eastAsia" w:ascii="微软雅黑" w:hAnsi="微软雅黑" w:eastAsia="微软雅黑"/>
          <w:bCs/>
          <w:color w:val="auto"/>
          <w:sz w:val="32"/>
          <w:szCs w:val="32"/>
          <w:highlight w:val="none"/>
        </w:rPr>
      </w:pPr>
    </w:p>
    <w:p w14:paraId="09C8C2F3">
      <w:pPr>
        <w:snapToGrid w:val="0"/>
        <w:jc w:val="center"/>
        <w:rPr>
          <w:rFonts w:hint="eastAsia" w:ascii="微软雅黑" w:hAnsi="微软雅黑" w:eastAsia="微软雅黑"/>
          <w:bCs/>
          <w:color w:val="auto"/>
          <w:sz w:val="32"/>
          <w:szCs w:val="32"/>
          <w:highlight w:val="none"/>
        </w:rPr>
      </w:pPr>
    </w:p>
    <w:p w14:paraId="06F809F4">
      <w:pPr>
        <w:snapToGrid w:val="0"/>
        <w:jc w:val="center"/>
        <w:rPr>
          <w:rFonts w:hint="eastAsia" w:ascii="微软雅黑" w:hAnsi="微软雅黑" w:eastAsia="微软雅黑"/>
          <w:bCs/>
          <w:color w:val="auto"/>
          <w:sz w:val="32"/>
          <w:szCs w:val="32"/>
          <w:highlight w:val="none"/>
        </w:rPr>
      </w:pPr>
    </w:p>
    <w:p w14:paraId="7A6A7087">
      <w:pPr>
        <w:snapToGrid w:val="0"/>
        <w:spacing w:before="120" w:line="360" w:lineRule="auto"/>
        <w:ind w:right="0"/>
        <w:jc w:val="center"/>
        <w:outlineLvl w:val="1"/>
        <w:rPr>
          <w:rFonts w:hint="eastAsia" w:ascii="微软雅黑" w:hAnsi="微软雅黑" w:eastAsia="微软雅黑" w:cs="微软雅黑"/>
          <w:color w:val="auto"/>
          <w:szCs w:val="21"/>
          <w:highlight w:val="none"/>
        </w:rPr>
      </w:pPr>
      <w:r>
        <w:rPr>
          <w:rFonts w:ascii="微软雅黑" w:hAnsi="微软雅黑" w:eastAsia="微软雅黑"/>
          <w:bCs/>
          <w:color w:val="auto"/>
          <w:highlight w:val="none"/>
        </w:rPr>
        <w:br w:type="page"/>
      </w:r>
      <w:r>
        <w:rPr>
          <w:rFonts w:hint="eastAsia" w:ascii="宋体" w:hAnsi="宋体" w:cs="宋体"/>
          <w:b/>
          <w:bCs/>
          <w:color w:val="auto"/>
          <w:sz w:val="44"/>
          <w:szCs w:val="44"/>
          <w:highlight w:val="none"/>
        </w:rPr>
        <w:t>广西壮族自治区政府采购合同</w:t>
      </w:r>
    </w:p>
    <w:p w14:paraId="11EADD79">
      <w:pPr>
        <w:spacing w:line="360" w:lineRule="auto"/>
        <w:ind w:right="800"/>
        <w:rPr>
          <w:rFonts w:hint="eastAsia" w:ascii="微软雅黑" w:hAnsi="微软雅黑" w:eastAsia="微软雅黑" w:cs="微软雅黑"/>
          <w:bCs/>
          <w:color w:val="auto"/>
          <w:szCs w:val="21"/>
          <w:highlight w:val="none"/>
          <w:u w:val="single"/>
        </w:rPr>
      </w:pPr>
      <w:r>
        <w:rPr>
          <w:rFonts w:hint="eastAsia" w:ascii="微软雅黑" w:hAnsi="微软雅黑" w:eastAsia="微软雅黑" w:cs="微软雅黑"/>
          <w:color w:val="auto"/>
          <w:szCs w:val="21"/>
          <w:highlight w:val="none"/>
        </w:rPr>
        <w:t>采购计划号：</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 xml:space="preserve">   </w:t>
      </w:r>
      <w:r>
        <w:rPr>
          <w:rFonts w:hint="eastAsia" w:ascii="微软雅黑" w:hAnsi="微软雅黑" w:eastAsia="微软雅黑" w:cs="微软雅黑"/>
          <w:bCs/>
          <w:color w:val="auto"/>
          <w:szCs w:val="21"/>
          <w:highlight w:val="none"/>
        </w:rPr>
        <w:t>合同编号：</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single"/>
        </w:rPr>
        <w:t xml:space="preserve">     </w:t>
      </w:r>
    </w:p>
    <w:p w14:paraId="430E1D33">
      <w:pPr>
        <w:spacing w:line="360" w:lineRule="auto"/>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采购人（甲方）：</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 xml:space="preserve">   供应商（乙方）：</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 xml:space="preserve">    </w:t>
      </w:r>
    </w:p>
    <w:p w14:paraId="1BF455E5">
      <w:pPr>
        <w:spacing w:line="360" w:lineRule="auto"/>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项目名称：</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 xml:space="preserve">   项目编号：</w:t>
      </w:r>
      <w:r>
        <w:rPr>
          <w:rFonts w:hint="eastAsia" w:ascii="微软雅黑" w:hAnsi="微软雅黑" w:eastAsia="微软雅黑" w:cs="微软雅黑"/>
          <w:color w:val="auto"/>
          <w:szCs w:val="21"/>
          <w:highlight w:val="none"/>
          <w:u w:val="single"/>
        </w:rPr>
        <w:t xml:space="preserve">                          </w:t>
      </w:r>
    </w:p>
    <w:p w14:paraId="5F787BE9">
      <w:pPr>
        <w:spacing w:line="360" w:lineRule="auto"/>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签订地点：</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 xml:space="preserve">   签订时间：</w:t>
      </w:r>
      <w:r>
        <w:rPr>
          <w:rFonts w:hint="eastAsia" w:ascii="微软雅黑" w:hAnsi="微软雅黑" w:eastAsia="微软雅黑" w:cs="微软雅黑"/>
          <w:color w:val="auto"/>
          <w:szCs w:val="21"/>
          <w:highlight w:val="none"/>
          <w:u w:val="single"/>
        </w:rPr>
        <w:t xml:space="preserve">                        </w:t>
      </w:r>
    </w:p>
    <w:p w14:paraId="136DA3E8">
      <w:pPr>
        <w:spacing w:line="360" w:lineRule="auto"/>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本合同为中小企业预留合同：</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w:t>
      </w:r>
    </w:p>
    <w:p w14:paraId="0996C395">
      <w:pPr>
        <w:spacing w:line="360" w:lineRule="auto"/>
        <w:ind w:firstLine="0" w:firstLineChars="0"/>
        <w:rPr>
          <w:rFonts w:hint="eastAsia" w:ascii="微软雅黑" w:hAnsi="微软雅黑" w:eastAsia="微软雅黑" w:cs="微软雅黑"/>
          <w:color w:val="auto"/>
          <w:szCs w:val="21"/>
          <w:highlight w:val="none"/>
        </w:rPr>
      </w:pPr>
    </w:p>
    <w:p w14:paraId="28F79196">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根据</w:t>
      </w:r>
      <w:r>
        <w:rPr>
          <w:rFonts w:hint="eastAsia" w:ascii="微软雅黑" w:hAnsi="微软雅黑" w:eastAsia="微软雅黑" w:cs="微软雅黑"/>
          <w:color w:val="auto"/>
          <w:szCs w:val="21"/>
          <w:highlight w:val="none"/>
        </w:rPr>
        <w:t>《中华人民共和国政府采购法》《政府采购货物和服务招标投标管理办法》《中华人民共和国民法典》</w:t>
      </w:r>
      <w:r>
        <w:rPr>
          <w:rFonts w:hint="eastAsia" w:ascii="微软雅黑" w:hAnsi="微软雅黑" w:eastAsia="微软雅黑" w:cs="微软雅黑"/>
          <w:color w:val="auto"/>
          <w:szCs w:val="21"/>
          <w:highlight w:val="none"/>
          <w:lang w:bidi="ar"/>
        </w:rPr>
        <w:t>等法律、法规规定，按照招标文件规定条款和乙方投标文件及其承诺，甲乙双方签订本合同。</w:t>
      </w:r>
    </w:p>
    <w:p w14:paraId="1450E49C">
      <w:pPr>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第一条　合同标的</w:t>
      </w:r>
    </w:p>
    <w:p w14:paraId="5D63B9FD">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1、合同总金额：</w:t>
      </w:r>
      <w:r>
        <w:rPr>
          <w:rFonts w:hint="eastAsia" w:ascii="微软雅黑" w:hAnsi="微软雅黑" w:eastAsia="微软雅黑" w:cs="微软雅黑"/>
          <w:color w:val="auto"/>
          <w:szCs w:val="21"/>
          <w:highlight w:val="none"/>
          <w:u w:val="single"/>
          <w:lang w:val="en-US" w:eastAsia="zh-CN" w:bidi="ar"/>
        </w:rPr>
        <w:t>人民币</w:t>
      </w:r>
      <w:r>
        <w:rPr>
          <w:rFonts w:hint="eastAsia" w:ascii="微软雅黑" w:hAnsi="微软雅黑" w:eastAsia="微软雅黑" w:cs="微软雅黑"/>
          <w:color w:val="auto"/>
          <w:szCs w:val="21"/>
          <w:highlight w:val="none"/>
          <w:u w:val="single"/>
          <w:lang w:bidi="ar"/>
        </w:rPr>
        <w:t xml:space="preserve">                    </w:t>
      </w:r>
      <w:r>
        <w:rPr>
          <w:rFonts w:hint="eastAsia" w:ascii="微软雅黑" w:hAnsi="微软雅黑" w:eastAsia="微软雅黑" w:cs="微软雅黑"/>
          <w:color w:val="auto"/>
          <w:szCs w:val="21"/>
          <w:highlight w:val="none"/>
          <w:u w:val="single"/>
          <w:lang w:eastAsia="zh-CN" w:bidi="ar"/>
        </w:rPr>
        <w:t>（</w:t>
      </w:r>
      <w:r>
        <w:rPr>
          <w:rFonts w:hint="eastAsia" w:ascii="微软雅黑" w:hAnsi="微软雅黑" w:eastAsia="微软雅黑" w:cs="微软雅黑"/>
          <w:color w:val="auto"/>
          <w:szCs w:val="21"/>
          <w:highlight w:val="none"/>
          <w:u w:val="single"/>
          <w:lang w:val="en-US" w:eastAsia="zh-CN" w:bidi="ar"/>
        </w:rPr>
        <w:t xml:space="preserve">¥                   </w:t>
      </w:r>
      <w:r>
        <w:rPr>
          <w:rFonts w:hint="eastAsia" w:ascii="微软雅黑" w:hAnsi="微软雅黑" w:eastAsia="微软雅黑" w:cs="微软雅黑"/>
          <w:color w:val="auto"/>
          <w:szCs w:val="21"/>
          <w:highlight w:val="none"/>
          <w:u w:val="single"/>
          <w:lang w:eastAsia="zh-CN" w:bidi="ar"/>
        </w:rPr>
        <w:t>）</w:t>
      </w:r>
    </w:p>
    <w:p w14:paraId="4F143498">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2、服务内容一览表（详见附件中的响应报价表）</w:t>
      </w:r>
    </w:p>
    <w:p w14:paraId="4C264578">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3、合同总金额包含满足</w:t>
      </w:r>
      <w:r>
        <w:rPr>
          <w:rFonts w:hint="eastAsia" w:ascii="微软雅黑" w:hAnsi="微软雅黑" w:eastAsia="微软雅黑" w:cs="微软雅黑"/>
          <w:color w:val="auto"/>
          <w:szCs w:val="21"/>
          <w:highlight w:val="none"/>
        </w:rPr>
        <w:t>本项目服务所有运输、装卸、安装、售后服务、税金、利润及其他所有可能发生的一切费用</w:t>
      </w:r>
      <w:r>
        <w:rPr>
          <w:rFonts w:hint="eastAsia" w:ascii="微软雅黑" w:hAnsi="微软雅黑" w:eastAsia="微软雅黑" w:cs="微软雅黑"/>
          <w:color w:val="auto"/>
          <w:szCs w:val="21"/>
          <w:highlight w:val="none"/>
          <w:lang w:bidi="ar"/>
        </w:rPr>
        <w:t>。</w:t>
      </w:r>
    </w:p>
    <w:p w14:paraId="49A8CAED">
      <w:pPr>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第二条　质量保证</w:t>
      </w:r>
    </w:p>
    <w:p w14:paraId="3EC05AED">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乙方所提供的服务及服务内容必须与投标文件承诺相一致，有国家强制性标准的，还必须符合国家强制性标准的规定，没有国家强制性标准但有其他强制性标准的，必须符合其他强制性标准的规定。</w:t>
      </w:r>
    </w:p>
    <w:p w14:paraId="020BF13A">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b/>
          <w:color w:val="auto"/>
          <w:szCs w:val="21"/>
          <w:highlight w:val="none"/>
          <w:lang w:bidi="ar"/>
        </w:rPr>
        <w:t>第三条　权利保证</w:t>
      </w:r>
    </w:p>
    <w:p w14:paraId="47B056BC">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1、乙方应保证所提供服务在使用时不会侵犯任何第三方的专利权、商标权、工业设计权等知识产权及其他合法权利，且所有权、处分权等没有受到任何限制。</w:t>
      </w:r>
    </w:p>
    <w:p w14:paraId="42A50AC4">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乙方的保密义务持续有效，不因为本合同履行终止、解除或者无效而解除。</w:t>
      </w:r>
    </w:p>
    <w:p w14:paraId="6FB05B47">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b/>
          <w:color w:val="auto"/>
          <w:szCs w:val="21"/>
          <w:highlight w:val="none"/>
          <w:lang w:bidi="ar"/>
        </w:rPr>
        <w:t>第四条　交付和验收</w:t>
      </w:r>
    </w:p>
    <w:p w14:paraId="45A8BF51">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1、服务期限：</w:t>
      </w:r>
      <w:r>
        <w:rPr>
          <w:rFonts w:hint="eastAsia" w:ascii="微软雅黑" w:hAnsi="微软雅黑" w:eastAsia="微软雅黑" w:cs="微软雅黑"/>
          <w:color w:val="auto"/>
          <w:szCs w:val="21"/>
          <w:highlight w:val="none"/>
          <w:u w:val="single"/>
          <w:lang w:bidi="ar"/>
        </w:rPr>
        <w:t xml:space="preserve">          </w:t>
      </w:r>
      <w:r>
        <w:rPr>
          <w:rFonts w:hint="eastAsia" w:ascii="微软雅黑" w:hAnsi="微软雅黑" w:eastAsia="微软雅黑" w:cs="微软雅黑"/>
          <w:color w:val="auto"/>
          <w:szCs w:val="21"/>
          <w:highlight w:val="none"/>
          <w:u w:val="single"/>
          <w:lang w:val="en-US" w:eastAsia="zh-CN" w:bidi="ar"/>
        </w:rPr>
        <w:t xml:space="preserve">         </w:t>
      </w:r>
      <w:r>
        <w:rPr>
          <w:rFonts w:hint="eastAsia" w:ascii="微软雅黑" w:hAnsi="微软雅黑" w:eastAsia="微软雅黑" w:cs="微软雅黑"/>
          <w:color w:val="auto"/>
          <w:szCs w:val="21"/>
          <w:highlight w:val="none"/>
          <w:u w:val="single"/>
          <w:lang w:bidi="ar"/>
        </w:rPr>
        <w:t xml:space="preserve">              </w:t>
      </w:r>
      <w:r>
        <w:rPr>
          <w:rFonts w:hint="eastAsia" w:ascii="微软雅黑" w:hAnsi="微软雅黑" w:eastAsia="微软雅黑" w:cs="微软雅黑"/>
          <w:color w:val="auto"/>
          <w:szCs w:val="21"/>
          <w:highlight w:val="none"/>
          <w:lang w:bidi="ar"/>
        </w:rPr>
        <w:t>，服务地点：</w:t>
      </w:r>
      <w:r>
        <w:rPr>
          <w:rFonts w:hint="eastAsia" w:ascii="微软雅黑" w:hAnsi="微软雅黑" w:eastAsia="微软雅黑" w:cs="微软雅黑"/>
          <w:color w:val="auto"/>
          <w:szCs w:val="21"/>
          <w:highlight w:val="none"/>
          <w:u w:val="single"/>
          <w:lang w:bidi="ar"/>
        </w:rPr>
        <w:t xml:space="preserve">             </w:t>
      </w:r>
      <w:r>
        <w:rPr>
          <w:rFonts w:hint="eastAsia" w:ascii="微软雅黑" w:hAnsi="微软雅黑" w:eastAsia="微软雅黑" w:cs="微软雅黑"/>
          <w:color w:val="auto"/>
          <w:szCs w:val="21"/>
          <w:highlight w:val="none"/>
          <w:lang w:bidi="ar"/>
        </w:rPr>
        <w:t>。</w:t>
      </w:r>
    </w:p>
    <w:p w14:paraId="26D80917">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2、乙方应按投标文件的承诺向甲方提供相应的服务，并提供所服务内容的相关技术资料。</w:t>
      </w:r>
    </w:p>
    <w:p w14:paraId="3911CC0E">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3、乙方提供不符合投标文件和本合同规定的服务成果，甲方有权拒绝接受。</w:t>
      </w:r>
    </w:p>
    <w:p w14:paraId="6D136DA9">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4、乙方完成服务后应及时书面通知甲方进行验收，甲方应在收到通知后五个工作日内进行验收，逾期不开始验收的，乙方可视同验收合格。验收合格后由甲乙双方签署验收单并加盖甲方公章，甲乙双方各执一份。</w:t>
      </w:r>
    </w:p>
    <w:p w14:paraId="078DD82E">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5、甲乙双方应按照《广西壮族自治区政府采购项目履约验收管理办法》、双方合同、投标文件验收。</w:t>
      </w:r>
    </w:p>
    <w:p w14:paraId="030DB6B5">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6、甲方在初步验收或者</w:t>
      </w:r>
      <w:r>
        <w:rPr>
          <w:rFonts w:hint="eastAsia" w:ascii="微软雅黑" w:hAnsi="微软雅黑" w:eastAsia="微软雅黑" w:cs="微软雅黑"/>
          <w:color w:val="auto"/>
          <w:szCs w:val="21"/>
          <w:highlight w:val="none"/>
          <w:lang w:eastAsia="zh-CN" w:bidi="ar"/>
        </w:rPr>
        <w:t>竣工验收</w:t>
      </w:r>
      <w:r>
        <w:rPr>
          <w:rFonts w:hint="eastAsia" w:ascii="微软雅黑" w:hAnsi="微软雅黑" w:eastAsia="微软雅黑" w:cs="微软雅黑"/>
          <w:color w:val="auto"/>
          <w:szCs w:val="21"/>
          <w:highlight w:val="none"/>
          <w:lang w:bidi="ar"/>
        </w:rPr>
        <w:t>过程中如发现乙方提供的服务成果不满足投标文件及本合同规定的，可暂缓向乙方付款，直到乙方及时完善并提交相应的服务成果且经甲方验收合格后，方可办理付款。</w:t>
      </w:r>
    </w:p>
    <w:p w14:paraId="6430273F">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7、甲方验收时以书面形式提出异议的，乙方应自收到甲方书面异议后五个工作日内及时予以解决，否则甲方有权不出具服务验收合格单。</w:t>
      </w:r>
    </w:p>
    <w:p w14:paraId="11822D49">
      <w:pPr>
        <w:snapToGrid w:val="0"/>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第五条  售后服务及培训</w:t>
      </w:r>
    </w:p>
    <w:p w14:paraId="0B67200C">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1、乙方应按照国家有关法律法规和本合同所附的《售后服务承诺》要求为甲方提供相应的售后服务。</w:t>
      </w:r>
    </w:p>
    <w:p w14:paraId="210067D3">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2、甲方应提供必要测试条件（如场地、电源、水源等）。</w:t>
      </w:r>
    </w:p>
    <w:p w14:paraId="684D814B">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3、乙方负责甲方有关人员的培训。培训时间、地点：</w:t>
      </w:r>
      <w:r>
        <w:rPr>
          <w:rFonts w:hint="eastAsia" w:ascii="微软雅黑" w:hAnsi="微软雅黑" w:eastAsia="微软雅黑" w:cs="微软雅黑"/>
          <w:color w:val="auto"/>
          <w:szCs w:val="21"/>
          <w:highlight w:val="none"/>
          <w:u w:val="single"/>
          <w:lang w:bidi="ar"/>
        </w:rPr>
        <w:t xml:space="preserve">                    </w:t>
      </w:r>
      <w:r>
        <w:rPr>
          <w:rFonts w:hint="eastAsia" w:ascii="微软雅黑" w:hAnsi="微软雅黑" w:eastAsia="微软雅黑" w:cs="微软雅黑"/>
          <w:color w:val="auto"/>
          <w:szCs w:val="21"/>
          <w:highlight w:val="none"/>
          <w:lang w:bidi="ar"/>
        </w:rPr>
        <w:t>。</w:t>
      </w:r>
    </w:p>
    <w:p w14:paraId="27AA251B">
      <w:pPr>
        <w:snapToGrid w:val="0"/>
        <w:spacing w:line="360" w:lineRule="auto"/>
        <w:ind w:firstLine="420" w:firstLineChars="200"/>
        <w:rPr>
          <w:rFonts w:hint="eastAsia" w:ascii="微软雅黑" w:hAnsi="微软雅黑" w:eastAsia="微软雅黑" w:cs="微软雅黑"/>
          <w:b/>
          <w:color w:val="auto"/>
          <w:szCs w:val="21"/>
          <w:highlight w:val="none"/>
          <w:lang w:bidi="ar"/>
        </w:rPr>
      </w:pPr>
      <w:r>
        <w:rPr>
          <w:rFonts w:hint="eastAsia" w:ascii="微软雅黑" w:hAnsi="微软雅黑" w:eastAsia="微软雅黑" w:cs="微软雅黑"/>
          <w:b/>
          <w:color w:val="auto"/>
          <w:szCs w:val="21"/>
          <w:highlight w:val="none"/>
          <w:lang w:bidi="ar"/>
        </w:rPr>
        <w:t>第六条　付款方式</w:t>
      </w:r>
    </w:p>
    <w:p w14:paraId="1FA0E799">
      <w:pPr>
        <w:snapToGrid w:val="0"/>
        <w:spacing w:line="360" w:lineRule="auto"/>
        <w:ind w:firstLine="420" w:firstLineChars="200"/>
        <w:rPr>
          <w:rFonts w:hint="eastAsia" w:ascii="微软雅黑" w:hAnsi="微软雅黑" w:eastAsia="微软雅黑" w:cs="微软雅黑"/>
          <w:b/>
          <w:color w:val="auto"/>
          <w:szCs w:val="21"/>
          <w:highlight w:val="none"/>
          <w:u w:val="single"/>
          <w:lang w:bidi="ar"/>
        </w:rPr>
      </w:pPr>
      <w:r>
        <w:rPr>
          <w:rFonts w:hint="eastAsia" w:ascii="微软雅黑" w:hAnsi="微软雅黑" w:eastAsia="微软雅黑" w:cs="微软雅黑"/>
          <w:b/>
          <w:color w:val="auto"/>
          <w:szCs w:val="21"/>
          <w:highlight w:val="none"/>
          <w:u w:val="single"/>
          <w:lang w:bidi="ar"/>
        </w:rPr>
        <w:t xml:space="preserve">                                                </w:t>
      </w:r>
    </w:p>
    <w:p w14:paraId="62C1282F">
      <w:pPr>
        <w:snapToGrid w:val="0"/>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第七条　履约保证金</w:t>
      </w:r>
    </w:p>
    <w:p w14:paraId="038D7114">
      <w:pPr>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1、履约保证金：按合同金额的</w:t>
      </w:r>
      <w:r>
        <w:rPr>
          <w:rFonts w:hint="eastAsia" w:ascii="微软雅黑" w:hAnsi="微软雅黑" w:eastAsia="微软雅黑" w:cs="微软雅黑"/>
          <w:color w:val="auto"/>
          <w:szCs w:val="21"/>
          <w:highlight w:val="none"/>
          <w:lang w:val="en-US" w:eastAsia="zh-CN" w:bidi="ar"/>
        </w:rPr>
        <w:t>2</w:t>
      </w:r>
      <w:r>
        <w:rPr>
          <w:rFonts w:hint="eastAsia" w:ascii="微软雅黑" w:hAnsi="微软雅黑" w:eastAsia="微软雅黑" w:cs="微软雅黑"/>
          <w:color w:val="auto"/>
          <w:szCs w:val="21"/>
          <w:highlight w:val="none"/>
          <w:lang w:bidi="ar"/>
        </w:rPr>
        <w:t>%收取。</w:t>
      </w:r>
    </w:p>
    <w:p w14:paraId="736D071A">
      <w:pPr>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2、履约保证金递交时间：签订合同后5个工作日内由乙方转入甲方指定保证金账户：</w:t>
      </w:r>
    </w:p>
    <w:p w14:paraId="2EE7CF01">
      <w:pPr>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开户名称：广西壮族自治区公安厅</w:t>
      </w:r>
    </w:p>
    <w:p w14:paraId="76EDD04E">
      <w:pPr>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开户银行：工行南宁市凤翔北支行</w:t>
      </w:r>
    </w:p>
    <w:p w14:paraId="4AF14B6C">
      <w:pPr>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银行账号：2102109509300002155</w:t>
      </w:r>
    </w:p>
    <w:p w14:paraId="439B9B67">
      <w:pPr>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3、履约保证金递交方式：银行转账、支票、汇票、本票或者金融机构、担保机构出具的保函等非现金方式。</w:t>
      </w:r>
    </w:p>
    <w:p w14:paraId="4E303144">
      <w:pPr>
        <w:spacing w:line="360" w:lineRule="auto"/>
        <w:ind w:firstLine="420" w:firstLineChars="200"/>
        <w:rPr>
          <w:rFonts w:hint="default" w:ascii="微软雅黑" w:hAnsi="微软雅黑" w:eastAsia="微软雅黑" w:cs="微软雅黑"/>
          <w:color w:val="auto"/>
          <w:szCs w:val="21"/>
          <w:highlight w:val="none"/>
          <w:lang w:val="en-US" w:eastAsia="zh-CN" w:bidi="ar"/>
        </w:rPr>
      </w:pPr>
      <w:r>
        <w:rPr>
          <w:rFonts w:hint="eastAsia" w:ascii="微软雅黑" w:hAnsi="微软雅黑" w:eastAsia="微软雅黑" w:cs="微软雅黑"/>
          <w:color w:val="auto"/>
          <w:szCs w:val="21"/>
          <w:highlight w:val="none"/>
          <w:lang w:bidi="ar"/>
        </w:rPr>
        <w:t>4、履约保证金退付方式、时间及条件：服务期满，待乙方履行完合同全部义务后，如未出现违约事项的，5个工作日内无息返还。由乙方向甲方提供《广西壮族自治区政府采购项目合同验收书》及《政府采购项目履约保证金退付意见书》，甲方在收到合格材料后15个工作日内办理退还手续（不计利息）。</w:t>
      </w:r>
    </w:p>
    <w:p w14:paraId="4B472D4C">
      <w:pPr>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第八条  税费</w:t>
      </w:r>
    </w:p>
    <w:p w14:paraId="608415EF">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本合同执行中相关的一切税费均由乙方负担，合同另有约定的除外。</w:t>
      </w:r>
    </w:p>
    <w:p w14:paraId="0A0C2D1F">
      <w:pPr>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第九条　违约责任</w:t>
      </w:r>
    </w:p>
    <w:p w14:paraId="50BB49EC">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1、乙方未按期限提交成果，每逾期一日乙方应向甲方支付合同总额10‰的违约金，逾期超过10日或者修订后再次提交的成果不符合约定的，甲方有权解除合同、没收履约保证金并拒绝支付任何费用，已经支付的费用乙方应当全额退还（逾期退还的，按资金占用期间同期银行贷款利息的两倍支付利息），并且乙方应向甲方支付相当于合同金额30%的违约金，违约金不足以赔偿甲方损失的，乙方还须赔偿甲方全部损失。</w:t>
      </w:r>
    </w:p>
    <w:p w14:paraId="0F6D4392">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2、乙方提供的成果如侵犯了第三方合法权益而引发的任何纠纷或诉讼，均由乙方负责交涉并承担全部责任，由此造成甲方损失的，包括但不限于应诉的律师费诉讼费等，均由乙方全部赔偿。</w:t>
      </w:r>
    </w:p>
    <w:p w14:paraId="7FF9447E">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3、由于甲方的原因造成合同不能如期履行的，双方可根据具体情况顺延合同的履行期，对乙方因此遭受的实际损失，甲方应予以合理补偿。</w:t>
      </w:r>
    </w:p>
    <w:p w14:paraId="13C01D76">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4、乙方所提供的服务成果、数量、技术参数要求等不符合本合同要求的，应及时整改；乙方在甲方规定期限内不能完成整改的或无正当理由拒绝整改或经整改后仍不能达到甲方要求的，甲方有权终止合同，违约责任按照本条第1款执行。</w:t>
      </w:r>
    </w:p>
    <w:p w14:paraId="644948AD">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5、乙方中标后被发现其在投标活动中提供任何虚假材料的，甲方有权解除合同，并按照本条第1款追究乙方违约责任。</w:t>
      </w:r>
    </w:p>
    <w:p w14:paraId="0464B08B">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6、甲方有权依据招标文件、响应文件对乙方的服务人员进行管理或要求更换，对于甲方要求更换服务人员的，乙方应无条件及时更换；乙方拒绝更换的，甲方有权终止合同，追回已付款项，并按本合同金额的10%计算违约金。</w:t>
      </w:r>
    </w:p>
    <w:p w14:paraId="3C54A8A6">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7、除因甲方自身原因外，若因乙方操作造成甲方系统数据丢失、泄密的，乙方应按合同金额的30%支付违约金，违约金不足以弥补甲方损失的，乙方还应支付赔偿金。</w:t>
      </w:r>
    </w:p>
    <w:p w14:paraId="4EC1B875">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8、乙方未按本合同和响应文件中规定的服务承诺提供售后服务的，每出现一次，乙方应按合同金额5%支付违约金；若乙方明确拒绝或怠于提供售后服务的，甲方有权聘请第三方机构提供售后服务，因此产生的费用均由乙方承担。</w:t>
      </w:r>
    </w:p>
    <w:p w14:paraId="40F113FF">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9、如乙方违反合同约定及甲方要求的信息安全及保密要求，每违反一次收取合同金额2%的违约金，累计不超过合同金额的30%，违约金不足以弥补甲方实际损失的，还应支付赔偿金。</w:t>
      </w:r>
    </w:p>
    <w:p w14:paraId="303A4DE9">
      <w:pPr>
        <w:snapToGrid w:val="0"/>
        <w:spacing w:line="360" w:lineRule="auto"/>
        <w:ind w:firstLine="420" w:firstLineChars="200"/>
        <w:rPr>
          <w:rFonts w:hint="eastAsia" w:ascii="微软雅黑" w:hAnsi="微软雅黑" w:eastAsia="微软雅黑" w:cs="微软雅黑"/>
          <w:color w:val="auto"/>
          <w:szCs w:val="21"/>
          <w:highlight w:val="none"/>
          <w:lang w:bidi="ar"/>
        </w:rPr>
      </w:pPr>
      <w:r>
        <w:rPr>
          <w:rFonts w:hint="eastAsia" w:ascii="微软雅黑" w:hAnsi="微软雅黑" w:eastAsia="微软雅黑" w:cs="微软雅黑"/>
          <w:color w:val="auto"/>
          <w:szCs w:val="21"/>
          <w:highlight w:val="none"/>
          <w:lang w:bidi="ar"/>
        </w:rPr>
        <w:t>10、本合同项下所指的损失是指甲方因乙方违约而遭受的全部经济损失（包括但不限于直接损失、间接损失及实现债权的费用，如诉讼费、保全费、财产保全责任险保险费、调查取证费、鉴定费、律师费、差旅费等）。</w:t>
      </w:r>
    </w:p>
    <w:p w14:paraId="17DDFD14">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11、甲方有权从未付价款、履约保证金中先行扣除乙方应支付的违约金、赔偿金，不足另补。</w:t>
      </w:r>
    </w:p>
    <w:p w14:paraId="1BF0ED32">
      <w:pPr>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第十条  不可抗力事件处理</w:t>
      </w:r>
    </w:p>
    <w:p w14:paraId="18E8AA09">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1、在合同有效期内，任何一方因不可抗力事件导致不能履行合同，则合同履行期可延长，其延长期与不可抗力影响期相同。</w:t>
      </w:r>
    </w:p>
    <w:p w14:paraId="5CDEAB34">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2、不可抗力事件发生后，应立即通知对方，并寄送有关权威机构出具的证明。</w:t>
      </w:r>
    </w:p>
    <w:p w14:paraId="72698B49">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3、不可抗力事件延续一百二十天以上，双方应通过友好协商，确定是否继续履行合同。</w:t>
      </w:r>
    </w:p>
    <w:p w14:paraId="288D84AF">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b/>
          <w:color w:val="auto"/>
          <w:szCs w:val="21"/>
          <w:highlight w:val="none"/>
          <w:lang w:bidi="ar"/>
        </w:rPr>
        <w:t>第十一条  合同争议解决</w:t>
      </w:r>
    </w:p>
    <w:p w14:paraId="0FB11293">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1、因服务质量问题发生争议的，应邀请国家认可的质量检测机构进行鉴定。服务符合标准的，鉴定费由甲方承担；服务不符合标准的，鉴定费由乙方承担。</w:t>
      </w:r>
    </w:p>
    <w:p w14:paraId="55F55C7B">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2、因履行本合同引起的或者与本合同有关的争议，甲乙双方应首先通过友好协商解决，如果协商不能解决，可向甲方所在地有管辖权的人民法院提起诉讼。</w:t>
      </w:r>
    </w:p>
    <w:p w14:paraId="2D8FB80D">
      <w:pPr>
        <w:snapToGrid w:val="0"/>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3、诉讼期间，本合同继续履行。</w:t>
      </w:r>
    </w:p>
    <w:p w14:paraId="04AD7097">
      <w:pPr>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第十二条  合同生效及其他</w:t>
      </w:r>
    </w:p>
    <w:p w14:paraId="784A6B7C">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1、合同经双方法定代表人或者授权代表签字并加盖单位公章后生效（委托代理人签字的需后附法定代表人授权委托书，格式自拟）。</w:t>
      </w:r>
    </w:p>
    <w:p w14:paraId="0AB1FCB2">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2、合同执行中涉及采购资金和采购内容修改或者补充的，须经财政部门审批，并签书面补充协议报财政部门备案，方可作为主合同不可分割的一部分。</w:t>
      </w:r>
    </w:p>
    <w:p w14:paraId="48C7CA8C">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3、本合同未尽事宜，遵照《中华人民共和国民法典》有关条文执行。</w:t>
      </w:r>
    </w:p>
    <w:p w14:paraId="31B15E19">
      <w:pPr>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第十三条　合同的变更、终止与转让</w:t>
      </w:r>
    </w:p>
    <w:p w14:paraId="4CEE2247">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1、除《中华人民共和国政府采购法》第五十条规定的情形外，本合同一经签订，甲乙双方不得擅自变更、中止或者终止。</w:t>
      </w:r>
    </w:p>
    <w:p w14:paraId="4CE4B543">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2、乙方不得擅自转让其应履行的合同义务。</w:t>
      </w:r>
    </w:p>
    <w:p w14:paraId="15517C81">
      <w:pPr>
        <w:spacing w:line="360" w:lineRule="auto"/>
        <w:ind w:firstLine="420" w:firstLineChars="200"/>
        <w:rPr>
          <w:rFonts w:hint="eastAsia" w:ascii="微软雅黑" w:hAnsi="微软雅黑" w:eastAsia="微软雅黑" w:cs="微软雅黑"/>
          <w:b/>
          <w:color w:val="auto"/>
          <w:szCs w:val="21"/>
          <w:highlight w:val="none"/>
        </w:rPr>
      </w:pPr>
      <w:r>
        <w:rPr>
          <w:rFonts w:hint="eastAsia" w:ascii="微软雅黑" w:hAnsi="微软雅黑" w:eastAsia="微软雅黑" w:cs="微软雅黑"/>
          <w:b/>
          <w:color w:val="auto"/>
          <w:szCs w:val="21"/>
          <w:highlight w:val="none"/>
          <w:lang w:bidi="ar"/>
        </w:rPr>
        <w:t>第十四条　签订本合同依据</w:t>
      </w:r>
    </w:p>
    <w:p w14:paraId="7DFA58EF">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1、中标通知书；</w:t>
      </w:r>
    </w:p>
    <w:p w14:paraId="7F12EB90">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2、开标一览表；</w:t>
      </w:r>
    </w:p>
    <w:p w14:paraId="13025BFF">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3、投标函；</w:t>
      </w:r>
    </w:p>
    <w:p w14:paraId="1A767063">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4、商务条款偏离表和服务需求偏离表；</w:t>
      </w:r>
    </w:p>
    <w:p w14:paraId="56556F1E">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5、售后服务方案；</w:t>
      </w:r>
    </w:p>
    <w:p w14:paraId="1C025906">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6、</w:t>
      </w:r>
      <w:r>
        <w:rPr>
          <w:rFonts w:hint="eastAsia" w:ascii="微软雅黑" w:hAnsi="微软雅黑" w:eastAsia="微软雅黑" w:cs="微软雅黑"/>
          <w:color w:val="auto"/>
          <w:highlight w:val="none"/>
          <w:lang w:bidi="ar"/>
        </w:rPr>
        <w:t>其他合同文件</w:t>
      </w:r>
      <w:r>
        <w:rPr>
          <w:rFonts w:hint="eastAsia" w:ascii="微软雅黑" w:hAnsi="微软雅黑" w:eastAsia="微软雅黑" w:cs="微软雅黑"/>
          <w:color w:val="auto"/>
          <w:szCs w:val="21"/>
          <w:highlight w:val="none"/>
          <w:lang w:bidi="ar"/>
        </w:rPr>
        <w:t>。</w:t>
      </w:r>
    </w:p>
    <w:p w14:paraId="20076E64">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7、上述合同文件互相补充和解释。如果合同文件之间存在矛盾或者不一致之处，以上述文件的排列顺序在先者为准。</w:t>
      </w:r>
    </w:p>
    <w:p w14:paraId="36018CB0">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b/>
          <w:color w:val="auto"/>
          <w:szCs w:val="21"/>
          <w:highlight w:val="none"/>
          <w:lang w:bidi="ar"/>
        </w:rPr>
        <w:t>第十五条　</w:t>
      </w:r>
      <w:r>
        <w:rPr>
          <w:rFonts w:hint="eastAsia" w:ascii="微软雅黑" w:hAnsi="微软雅黑" w:eastAsia="微软雅黑" w:cs="微软雅黑"/>
          <w:color w:val="auto"/>
          <w:szCs w:val="21"/>
          <w:highlight w:val="none"/>
          <w:lang w:bidi="ar"/>
        </w:rPr>
        <w:t>本合同一式四份，具有同等法律效力，财政部门（政府采购监管部门）、采购代理机构各一份，甲乙双方各一份（可根据需要另增加）。</w:t>
      </w:r>
    </w:p>
    <w:p w14:paraId="3C06EAFE">
      <w:pPr>
        <w:spacing w:line="360" w:lineRule="auto"/>
        <w:ind w:firstLine="420" w:firstLineChars="2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bidi="ar"/>
        </w:rPr>
        <w:t>本合同自签订之日起2个工作日内，甲方应当将采购合同在广西壮族自治区财政厅指定的媒体上公告。</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14:paraId="680D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2500" w:type="pct"/>
            <w:noWrap w:val="0"/>
            <w:vAlign w:val="center"/>
          </w:tcPr>
          <w:p w14:paraId="7EE01BC5">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甲方（公章）：           </w:t>
            </w:r>
          </w:p>
          <w:p w14:paraId="0B10556D">
            <w:pPr>
              <w:snapToGrid w:val="0"/>
              <w:spacing w:line="360" w:lineRule="atLeast"/>
              <w:rPr>
                <w:rFonts w:hint="eastAsia" w:ascii="微软雅黑" w:hAnsi="微软雅黑" w:eastAsia="微软雅黑" w:cs="微软雅黑"/>
                <w:color w:val="auto"/>
                <w:szCs w:val="21"/>
                <w:highlight w:val="none"/>
              </w:rPr>
            </w:pPr>
          </w:p>
          <w:p w14:paraId="6690CED6">
            <w:pPr>
              <w:snapToGrid w:val="0"/>
              <w:spacing w:line="360" w:lineRule="atLeast"/>
              <w:ind w:firstLine="945" w:firstLineChars="450"/>
              <w:jc w:val="righ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年   月   日</w:t>
            </w:r>
          </w:p>
        </w:tc>
        <w:tc>
          <w:tcPr>
            <w:tcW w:w="2500" w:type="pct"/>
            <w:noWrap w:val="0"/>
            <w:vAlign w:val="center"/>
          </w:tcPr>
          <w:p w14:paraId="21A6754A">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乙方（公章）：              </w:t>
            </w:r>
          </w:p>
          <w:p w14:paraId="1616E638">
            <w:pPr>
              <w:snapToGrid w:val="0"/>
              <w:spacing w:line="360" w:lineRule="atLeast"/>
              <w:rPr>
                <w:rFonts w:hint="eastAsia" w:ascii="微软雅黑" w:hAnsi="微软雅黑" w:eastAsia="微软雅黑" w:cs="微软雅黑"/>
                <w:color w:val="auto"/>
                <w:szCs w:val="21"/>
                <w:highlight w:val="none"/>
              </w:rPr>
            </w:pPr>
          </w:p>
          <w:p w14:paraId="5128F054">
            <w:pPr>
              <w:snapToGrid w:val="0"/>
              <w:spacing w:line="360" w:lineRule="atLeast"/>
              <w:jc w:val="righ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 xml:space="preserve"> 年   月   日</w:t>
            </w:r>
          </w:p>
        </w:tc>
      </w:tr>
      <w:tr w14:paraId="2313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500" w:type="pct"/>
            <w:noWrap w:val="0"/>
            <w:vAlign w:val="center"/>
          </w:tcPr>
          <w:p w14:paraId="2142F733">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单位地址：</w:t>
            </w:r>
          </w:p>
        </w:tc>
        <w:tc>
          <w:tcPr>
            <w:tcW w:w="2500" w:type="pct"/>
            <w:noWrap w:val="0"/>
            <w:vAlign w:val="center"/>
          </w:tcPr>
          <w:p w14:paraId="08338390">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单位地址：</w:t>
            </w:r>
          </w:p>
        </w:tc>
      </w:tr>
      <w:tr w14:paraId="5323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500" w:type="pct"/>
            <w:noWrap w:val="0"/>
            <w:vAlign w:val="center"/>
          </w:tcPr>
          <w:p w14:paraId="3669FB6D">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法定代表人：</w:t>
            </w:r>
          </w:p>
        </w:tc>
        <w:tc>
          <w:tcPr>
            <w:tcW w:w="2500" w:type="pct"/>
            <w:noWrap w:val="0"/>
            <w:vAlign w:val="center"/>
          </w:tcPr>
          <w:p w14:paraId="50F29FCE">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法定代表人：</w:t>
            </w:r>
          </w:p>
        </w:tc>
      </w:tr>
      <w:tr w14:paraId="2973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500" w:type="pct"/>
            <w:noWrap w:val="0"/>
            <w:vAlign w:val="center"/>
          </w:tcPr>
          <w:p w14:paraId="5C7EEA64">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委托代理人</w:t>
            </w:r>
            <w:r>
              <w:rPr>
                <w:rFonts w:hint="eastAsia" w:ascii="微软雅黑" w:hAnsi="微软雅黑" w:eastAsia="微软雅黑" w:cs="微软雅黑"/>
                <w:color w:val="auto"/>
                <w:sz w:val="15"/>
                <w:szCs w:val="15"/>
                <w:highlight w:val="none"/>
              </w:rPr>
              <w:t>（说明：委托代理人签署合同须提交法定代表人签字的授权文件作为本合同的附件）</w:t>
            </w:r>
            <w:r>
              <w:rPr>
                <w:rFonts w:hint="eastAsia" w:ascii="微软雅黑" w:hAnsi="微软雅黑" w:eastAsia="微软雅黑" w:cs="微软雅黑"/>
                <w:color w:val="auto"/>
                <w:szCs w:val="21"/>
                <w:highlight w:val="none"/>
              </w:rPr>
              <w:t>：</w:t>
            </w:r>
          </w:p>
          <w:p w14:paraId="0DE9FFF7">
            <w:pPr>
              <w:snapToGrid w:val="0"/>
              <w:spacing w:line="360" w:lineRule="atLeast"/>
              <w:rPr>
                <w:rFonts w:hint="eastAsia" w:ascii="微软雅黑" w:hAnsi="微软雅黑" w:eastAsia="微软雅黑" w:cs="微软雅黑"/>
                <w:color w:val="auto"/>
                <w:szCs w:val="21"/>
                <w:highlight w:val="none"/>
              </w:rPr>
            </w:pPr>
          </w:p>
          <w:p w14:paraId="5DBC3B32">
            <w:pPr>
              <w:snapToGrid w:val="0"/>
              <w:spacing w:line="360" w:lineRule="atLeast"/>
              <w:rPr>
                <w:rFonts w:hint="eastAsia" w:ascii="微软雅黑" w:hAnsi="微软雅黑" w:eastAsia="微软雅黑" w:cs="微软雅黑"/>
                <w:color w:val="auto"/>
                <w:szCs w:val="21"/>
                <w:highlight w:val="none"/>
              </w:rPr>
            </w:pPr>
          </w:p>
        </w:tc>
        <w:tc>
          <w:tcPr>
            <w:tcW w:w="2500" w:type="pct"/>
            <w:noWrap w:val="0"/>
            <w:vAlign w:val="center"/>
          </w:tcPr>
          <w:p w14:paraId="603FCA5F">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委托代理人</w:t>
            </w:r>
            <w:r>
              <w:rPr>
                <w:rFonts w:hint="eastAsia" w:ascii="微软雅黑" w:hAnsi="微软雅黑" w:eastAsia="微软雅黑" w:cs="微软雅黑"/>
                <w:color w:val="auto"/>
                <w:sz w:val="15"/>
                <w:szCs w:val="15"/>
                <w:highlight w:val="none"/>
              </w:rPr>
              <w:t>（说明：委托代理人签署合同须提交法定代表人签字的授权文件作为本合同的附件。同时提供单位营业执照（复印件）、法定代表人身份证（复印件）及身份证明文件（原件）留存为合同附件）</w:t>
            </w:r>
            <w:r>
              <w:rPr>
                <w:rFonts w:hint="eastAsia" w:ascii="微软雅黑" w:hAnsi="微软雅黑" w:eastAsia="微软雅黑" w:cs="微软雅黑"/>
                <w:color w:val="auto"/>
                <w:szCs w:val="21"/>
                <w:highlight w:val="none"/>
              </w:rPr>
              <w:t>：</w:t>
            </w:r>
          </w:p>
          <w:p w14:paraId="1BC5F0FB">
            <w:pPr>
              <w:snapToGrid w:val="0"/>
              <w:spacing w:line="360" w:lineRule="atLeast"/>
              <w:rPr>
                <w:rFonts w:hint="eastAsia" w:ascii="微软雅黑" w:hAnsi="微软雅黑" w:eastAsia="微软雅黑" w:cs="微软雅黑"/>
                <w:color w:val="auto"/>
                <w:szCs w:val="21"/>
                <w:highlight w:val="none"/>
              </w:rPr>
            </w:pPr>
          </w:p>
        </w:tc>
      </w:tr>
      <w:tr w14:paraId="1C7F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500" w:type="pct"/>
            <w:noWrap w:val="0"/>
            <w:vAlign w:val="center"/>
          </w:tcPr>
          <w:p w14:paraId="22E88CBF">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电话：</w:t>
            </w:r>
          </w:p>
        </w:tc>
        <w:tc>
          <w:tcPr>
            <w:tcW w:w="2500" w:type="pct"/>
            <w:noWrap w:val="0"/>
            <w:vAlign w:val="center"/>
          </w:tcPr>
          <w:p w14:paraId="027FD0C7">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电话：</w:t>
            </w:r>
          </w:p>
        </w:tc>
      </w:tr>
      <w:tr w14:paraId="07D7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500" w:type="pct"/>
            <w:noWrap w:val="0"/>
            <w:vAlign w:val="center"/>
          </w:tcPr>
          <w:p w14:paraId="759E7488">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电子邮箱：</w:t>
            </w:r>
          </w:p>
        </w:tc>
        <w:tc>
          <w:tcPr>
            <w:tcW w:w="2500" w:type="pct"/>
            <w:noWrap w:val="0"/>
            <w:vAlign w:val="center"/>
          </w:tcPr>
          <w:p w14:paraId="46862E5A">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电子邮箱：</w:t>
            </w:r>
          </w:p>
        </w:tc>
      </w:tr>
      <w:tr w14:paraId="0442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500" w:type="pct"/>
            <w:noWrap w:val="0"/>
            <w:vAlign w:val="center"/>
          </w:tcPr>
          <w:p w14:paraId="42A7493A">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开户银行：</w:t>
            </w:r>
          </w:p>
        </w:tc>
        <w:tc>
          <w:tcPr>
            <w:tcW w:w="2500" w:type="pct"/>
            <w:noWrap w:val="0"/>
            <w:vAlign w:val="center"/>
          </w:tcPr>
          <w:p w14:paraId="4C842039">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开户银行：</w:t>
            </w:r>
          </w:p>
        </w:tc>
      </w:tr>
      <w:tr w14:paraId="2989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500" w:type="pct"/>
            <w:noWrap w:val="0"/>
            <w:vAlign w:val="center"/>
          </w:tcPr>
          <w:p w14:paraId="76B02BC5">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账号：</w:t>
            </w:r>
          </w:p>
        </w:tc>
        <w:tc>
          <w:tcPr>
            <w:tcW w:w="2500" w:type="pct"/>
            <w:noWrap w:val="0"/>
            <w:vAlign w:val="center"/>
          </w:tcPr>
          <w:p w14:paraId="314595E7">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账号：</w:t>
            </w:r>
          </w:p>
        </w:tc>
      </w:tr>
      <w:tr w14:paraId="7EBB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500" w:type="pct"/>
            <w:noWrap w:val="0"/>
            <w:vAlign w:val="center"/>
          </w:tcPr>
          <w:p w14:paraId="7AC27CFF">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纳税人识别号或统一社会信用代码：</w:t>
            </w:r>
          </w:p>
        </w:tc>
        <w:tc>
          <w:tcPr>
            <w:tcW w:w="2500" w:type="pct"/>
            <w:noWrap w:val="0"/>
            <w:vAlign w:val="center"/>
          </w:tcPr>
          <w:p w14:paraId="6E69FCB5">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纳税人识别号或统一社会信用代码：</w:t>
            </w:r>
          </w:p>
        </w:tc>
      </w:tr>
      <w:tr w14:paraId="43C40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500" w:type="pct"/>
            <w:noWrap w:val="0"/>
            <w:vAlign w:val="center"/>
          </w:tcPr>
          <w:p w14:paraId="214796B5">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邮政编码：</w:t>
            </w:r>
          </w:p>
        </w:tc>
        <w:tc>
          <w:tcPr>
            <w:tcW w:w="2500" w:type="pct"/>
            <w:noWrap w:val="0"/>
            <w:vAlign w:val="center"/>
          </w:tcPr>
          <w:p w14:paraId="77A362CA">
            <w:pPr>
              <w:snapToGrid w:val="0"/>
              <w:spacing w:line="360" w:lineRule="atLeas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邮政编码：</w:t>
            </w:r>
          </w:p>
        </w:tc>
      </w:tr>
    </w:tbl>
    <w:p w14:paraId="64793925">
      <w:pPr>
        <w:snapToGrid w:val="0"/>
        <w:jc w:val="center"/>
        <w:rPr>
          <w:rFonts w:hint="eastAsia" w:ascii="微软雅黑" w:hAnsi="微软雅黑" w:eastAsia="微软雅黑" w:cs="微软雅黑"/>
          <w:bCs/>
          <w:color w:val="auto"/>
          <w:sz w:val="32"/>
          <w:szCs w:val="32"/>
          <w:highlight w:val="none"/>
        </w:rPr>
      </w:pPr>
    </w:p>
    <w:p w14:paraId="751EE891">
      <w:pPr>
        <w:snapToGrid w:val="0"/>
        <w:jc w:val="center"/>
        <w:rPr>
          <w:rFonts w:hint="eastAsia" w:ascii="微软雅黑" w:hAnsi="微软雅黑" w:eastAsia="微软雅黑"/>
          <w:bCs/>
          <w:color w:val="auto"/>
          <w:sz w:val="32"/>
          <w:szCs w:val="32"/>
          <w:highlight w:val="none"/>
        </w:rPr>
      </w:pPr>
    </w:p>
    <w:p w14:paraId="167A54D9">
      <w:pPr>
        <w:snapToGrid w:val="0"/>
        <w:jc w:val="center"/>
        <w:rPr>
          <w:rFonts w:hint="eastAsia" w:ascii="微软雅黑" w:hAnsi="微软雅黑" w:eastAsia="微软雅黑"/>
          <w:bCs/>
          <w:color w:val="auto"/>
          <w:sz w:val="32"/>
          <w:szCs w:val="32"/>
          <w:highlight w:val="none"/>
        </w:rPr>
      </w:pPr>
    </w:p>
    <w:p w14:paraId="5FF601EA">
      <w:pPr>
        <w:snapToGrid w:val="0"/>
        <w:jc w:val="center"/>
        <w:rPr>
          <w:rFonts w:hint="eastAsia" w:ascii="微软雅黑" w:hAnsi="微软雅黑" w:eastAsia="微软雅黑"/>
          <w:bCs/>
          <w:color w:val="auto"/>
          <w:sz w:val="32"/>
          <w:szCs w:val="32"/>
          <w:highlight w:val="none"/>
        </w:rPr>
      </w:pPr>
    </w:p>
    <w:p w14:paraId="0D58D353">
      <w:pPr>
        <w:snapToGrid w:val="0"/>
        <w:jc w:val="center"/>
        <w:rPr>
          <w:rFonts w:hint="eastAsia" w:ascii="微软雅黑" w:hAnsi="微软雅黑" w:eastAsia="微软雅黑"/>
          <w:bCs/>
          <w:color w:val="auto"/>
          <w:sz w:val="32"/>
          <w:szCs w:val="32"/>
          <w:highlight w:val="none"/>
        </w:rPr>
      </w:pPr>
    </w:p>
    <w:p w14:paraId="189BB623">
      <w:pPr>
        <w:snapToGrid w:val="0"/>
        <w:jc w:val="center"/>
        <w:rPr>
          <w:rFonts w:hint="eastAsia" w:ascii="微软雅黑" w:hAnsi="微软雅黑" w:eastAsia="微软雅黑"/>
          <w:bCs/>
          <w:color w:val="auto"/>
          <w:sz w:val="32"/>
          <w:szCs w:val="32"/>
          <w:highlight w:val="none"/>
        </w:rPr>
      </w:pPr>
    </w:p>
    <w:p w14:paraId="1EF240AD">
      <w:pPr>
        <w:snapToGrid w:val="0"/>
        <w:jc w:val="center"/>
        <w:rPr>
          <w:rFonts w:hint="eastAsia" w:ascii="微软雅黑" w:hAnsi="微软雅黑" w:eastAsia="微软雅黑"/>
          <w:bCs/>
          <w:color w:val="auto"/>
          <w:sz w:val="32"/>
          <w:szCs w:val="32"/>
          <w:highlight w:val="none"/>
        </w:rPr>
      </w:pPr>
    </w:p>
    <w:p w14:paraId="4BBB09D9">
      <w:pPr>
        <w:snapToGrid w:val="0"/>
        <w:jc w:val="center"/>
        <w:rPr>
          <w:rFonts w:hint="eastAsia" w:ascii="微软雅黑" w:hAnsi="微软雅黑" w:eastAsia="微软雅黑"/>
          <w:bCs/>
          <w:color w:val="auto"/>
          <w:sz w:val="32"/>
          <w:szCs w:val="32"/>
          <w:highlight w:val="none"/>
        </w:rPr>
      </w:pPr>
    </w:p>
    <w:p w14:paraId="59361879">
      <w:pPr>
        <w:pStyle w:val="3"/>
        <w:jc w:val="center"/>
        <w:rPr>
          <w:rFonts w:hint="eastAsia" w:ascii="微软雅黑" w:hAnsi="微软雅黑" w:eastAsia="微软雅黑"/>
          <w:color w:val="auto"/>
          <w:highlight w:val="none"/>
        </w:rPr>
      </w:pPr>
      <w:bookmarkStart w:id="175" w:name="_Toc25289"/>
      <w:r>
        <w:rPr>
          <w:rFonts w:hint="eastAsia" w:ascii="微软雅黑" w:hAnsi="微软雅黑" w:eastAsia="微软雅黑"/>
          <w:color w:val="auto"/>
          <w:highlight w:val="none"/>
        </w:rPr>
        <w:t>第六章　投标文件格式</w:t>
      </w:r>
      <w:bookmarkEnd w:id="175"/>
    </w:p>
    <w:p w14:paraId="74C9B0B5">
      <w:pPr>
        <w:snapToGrid w:val="0"/>
        <w:spacing w:before="50" w:after="50"/>
        <w:outlineLvl w:val="1"/>
        <w:rPr>
          <w:rFonts w:hint="eastAsia" w:ascii="微软雅黑" w:hAnsi="微软雅黑" w:eastAsia="微软雅黑"/>
          <w:color w:val="auto"/>
          <w:sz w:val="32"/>
          <w:szCs w:val="20"/>
          <w:highlight w:val="none"/>
        </w:rPr>
      </w:pPr>
    </w:p>
    <w:p w14:paraId="392FAED1">
      <w:pPr>
        <w:snapToGrid w:val="0"/>
        <w:spacing w:before="50" w:after="50"/>
        <w:outlineLvl w:val="1"/>
        <w:rPr>
          <w:rFonts w:hint="eastAsia" w:ascii="微软雅黑" w:hAnsi="微软雅黑" w:eastAsia="微软雅黑"/>
          <w:color w:val="auto"/>
          <w:sz w:val="32"/>
          <w:szCs w:val="20"/>
          <w:highlight w:val="none"/>
        </w:rPr>
      </w:pPr>
    </w:p>
    <w:p w14:paraId="0A8D9B46">
      <w:pPr>
        <w:snapToGrid w:val="0"/>
        <w:spacing w:before="50" w:after="50"/>
        <w:outlineLvl w:val="1"/>
        <w:rPr>
          <w:rFonts w:hint="eastAsia" w:ascii="微软雅黑" w:hAnsi="微软雅黑" w:eastAsia="微软雅黑"/>
          <w:color w:val="auto"/>
          <w:sz w:val="32"/>
          <w:szCs w:val="20"/>
          <w:highlight w:val="none"/>
        </w:rPr>
      </w:pPr>
    </w:p>
    <w:p w14:paraId="33AA0D07">
      <w:pPr>
        <w:snapToGrid w:val="0"/>
        <w:spacing w:before="50" w:after="50"/>
        <w:outlineLvl w:val="1"/>
        <w:rPr>
          <w:rFonts w:hint="eastAsia" w:ascii="微软雅黑" w:hAnsi="微软雅黑" w:eastAsia="微软雅黑"/>
          <w:color w:val="auto"/>
          <w:sz w:val="32"/>
          <w:szCs w:val="20"/>
          <w:highlight w:val="none"/>
        </w:rPr>
      </w:pPr>
    </w:p>
    <w:p w14:paraId="15FA46D3">
      <w:pPr>
        <w:snapToGrid w:val="0"/>
        <w:spacing w:before="50" w:after="50"/>
        <w:outlineLvl w:val="1"/>
        <w:rPr>
          <w:rFonts w:hint="eastAsia" w:ascii="微软雅黑" w:hAnsi="微软雅黑" w:eastAsia="微软雅黑"/>
          <w:color w:val="auto"/>
          <w:sz w:val="32"/>
          <w:szCs w:val="20"/>
          <w:highlight w:val="none"/>
        </w:rPr>
      </w:pPr>
    </w:p>
    <w:p w14:paraId="09053FFA">
      <w:pPr>
        <w:snapToGrid w:val="0"/>
        <w:spacing w:before="50" w:after="50"/>
        <w:outlineLvl w:val="1"/>
        <w:rPr>
          <w:rFonts w:hint="eastAsia" w:ascii="微软雅黑" w:hAnsi="微软雅黑" w:eastAsia="微软雅黑"/>
          <w:color w:val="auto"/>
          <w:sz w:val="32"/>
          <w:szCs w:val="20"/>
          <w:highlight w:val="none"/>
        </w:rPr>
      </w:pPr>
    </w:p>
    <w:p w14:paraId="71CB35C6">
      <w:pPr>
        <w:snapToGrid w:val="0"/>
        <w:spacing w:before="50" w:after="50"/>
        <w:outlineLvl w:val="1"/>
        <w:rPr>
          <w:rFonts w:hint="eastAsia" w:ascii="微软雅黑" w:hAnsi="微软雅黑" w:eastAsia="微软雅黑"/>
          <w:color w:val="auto"/>
          <w:sz w:val="32"/>
          <w:szCs w:val="20"/>
          <w:highlight w:val="none"/>
        </w:rPr>
      </w:pPr>
    </w:p>
    <w:p w14:paraId="28B62B79">
      <w:pPr>
        <w:snapToGrid w:val="0"/>
        <w:spacing w:before="50" w:after="50"/>
        <w:outlineLvl w:val="1"/>
        <w:rPr>
          <w:rFonts w:hint="eastAsia" w:ascii="微软雅黑" w:hAnsi="微软雅黑" w:eastAsia="微软雅黑"/>
          <w:color w:val="auto"/>
          <w:sz w:val="32"/>
          <w:szCs w:val="20"/>
          <w:highlight w:val="none"/>
        </w:rPr>
      </w:pPr>
    </w:p>
    <w:p w14:paraId="3DAE6408">
      <w:pPr>
        <w:rPr>
          <w:rFonts w:hint="eastAsia" w:ascii="微软雅黑" w:hAnsi="微软雅黑" w:eastAsia="微软雅黑"/>
          <w:b/>
          <w:color w:val="auto"/>
          <w:sz w:val="28"/>
          <w:szCs w:val="28"/>
          <w:highlight w:val="none"/>
        </w:rPr>
      </w:pPr>
      <w:r>
        <w:rPr>
          <w:rFonts w:ascii="微软雅黑" w:hAnsi="微软雅黑" w:eastAsia="微软雅黑"/>
          <w:color w:val="auto"/>
          <w:sz w:val="32"/>
          <w:szCs w:val="20"/>
          <w:highlight w:val="none"/>
        </w:rPr>
        <w:br w:type="page"/>
      </w:r>
      <w:bookmarkStart w:id="176" w:name="_Toc19686836"/>
      <w:bookmarkStart w:id="177" w:name="_Toc254970557"/>
      <w:bookmarkStart w:id="178" w:name="_Toc254970698"/>
      <w:r>
        <w:rPr>
          <w:rFonts w:hint="eastAsia" w:ascii="微软雅黑" w:hAnsi="微软雅黑" w:eastAsia="微软雅黑"/>
          <w:b/>
          <w:color w:val="auto"/>
          <w:sz w:val="28"/>
          <w:szCs w:val="28"/>
          <w:highlight w:val="none"/>
        </w:rPr>
        <w:t>一、报价文件格式</w:t>
      </w:r>
      <w:bookmarkEnd w:id="176"/>
    </w:p>
    <w:p w14:paraId="359A73BE">
      <w:pPr>
        <w:snapToGrid w:val="0"/>
        <w:spacing w:before="120" w:beforeLines="50" w:after="50" w:line="360" w:lineRule="auto"/>
        <w:ind w:left="142"/>
        <w:jc w:val="left"/>
        <w:rPr>
          <w:rFonts w:hint="eastAsia" w:ascii="微软雅黑" w:hAnsi="微软雅黑" w:eastAsia="微软雅黑"/>
          <w:color w:val="auto"/>
          <w:sz w:val="24"/>
          <w:szCs w:val="20"/>
          <w:highlight w:val="none"/>
        </w:rPr>
      </w:pPr>
      <w:r>
        <w:rPr>
          <w:rFonts w:hint="eastAsia" w:ascii="微软雅黑" w:hAnsi="微软雅黑" w:eastAsia="微软雅黑"/>
          <w:b/>
          <w:color w:val="auto"/>
          <w:sz w:val="24"/>
          <w:highlight w:val="none"/>
        </w:rPr>
        <w:t xml:space="preserve">1. 报价文件封面格式： </w:t>
      </w:r>
    </w:p>
    <w:p w14:paraId="2650E7A5">
      <w:pPr>
        <w:snapToGrid w:val="0"/>
        <w:spacing w:before="120" w:beforeLines="50" w:after="50" w:line="360" w:lineRule="auto"/>
        <w:ind w:left="142"/>
        <w:jc w:val="center"/>
        <w:rPr>
          <w:rFonts w:hint="eastAsia" w:ascii="微软雅黑" w:hAnsi="微软雅黑" w:eastAsia="微软雅黑"/>
          <w:bCs/>
          <w:color w:val="auto"/>
          <w:sz w:val="48"/>
          <w:szCs w:val="48"/>
          <w:highlight w:val="none"/>
        </w:rPr>
      </w:pPr>
      <w:r>
        <w:rPr>
          <w:rFonts w:hint="eastAsia" w:ascii="微软雅黑" w:hAnsi="微软雅黑" w:eastAsia="微软雅黑"/>
          <w:bCs/>
          <w:color w:val="auto"/>
          <w:sz w:val="48"/>
          <w:szCs w:val="48"/>
          <w:highlight w:val="none"/>
        </w:rPr>
        <w:t>电子投标文件</w:t>
      </w:r>
    </w:p>
    <w:p w14:paraId="46E03F21">
      <w:pPr>
        <w:snapToGrid w:val="0"/>
        <w:spacing w:before="120" w:beforeLines="50" w:after="50" w:line="400" w:lineRule="exact"/>
        <w:rPr>
          <w:rFonts w:hint="eastAsia" w:ascii="微软雅黑" w:hAnsi="微软雅黑" w:eastAsia="微软雅黑"/>
          <w:bCs/>
          <w:color w:val="auto"/>
          <w:sz w:val="32"/>
          <w:szCs w:val="20"/>
          <w:highlight w:val="none"/>
        </w:rPr>
      </w:pPr>
      <w:r>
        <w:rPr>
          <w:rFonts w:hint="eastAsia" w:ascii="微软雅黑" w:hAnsi="微软雅黑" w:eastAsia="微软雅黑"/>
          <w:color w:val="auto"/>
          <w:sz w:val="24"/>
          <w:highlight w:val="none"/>
        </w:rPr>
        <w:t xml:space="preserve">                 </w:t>
      </w:r>
    </w:p>
    <w:p w14:paraId="0693DCF9">
      <w:pPr>
        <w:snapToGrid w:val="0"/>
        <w:spacing w:before="120" w:beforeLines="50" w:after="50" w:line="400" w:lineRule="exact"/>
        <w:jc w:val="center"/>
        <w:rPr>
          <w:rFonts w:hint="eastAsia" w:ascii="微软雅黑" w:hAnsi="微软雅黑" w:eastAsia="微软雅黑"/>
          <w:bCs/>
          <w:color w:val="auto"/>
          <w:sz w:val="24"/>
          <w:szCs w:val="20"/>
          <w:highlight w:val="none"/>
        </w:rPr>
      </w:pPr>
    </w:p>
    <w:p w14:paraId="3B52FAE3">
      <w:pPr>
        <w:snapToGrid w:val="0"/>
        <w:spacing w:before="120" w:beforeLines="50" w:after="50" w:line="400" w:lineRule="exact"/>
        <w:jc w:val="center"/>
        <w:rPr>
          <w:rFonts w:hint="eastAsia" w:ascii="微软雅黑" w:hAnsi="微软雅黑" w:eastAsia="微软雅黑"/>
          <w:b/>
          <w:bCs/>
          <w:color w:val="auto"/>
          <w:sz w:val="32"/>
          <w:szCs w:val="32"/>
          <w:highlight w:val="none"/>
        </w:rPr>
      </w:pPr>
      <w:r>
        <w:rPr>
          <w:rFonts w:hint="eastAsia" w:ascii="微软雅黑" w:hAnsi="微软雅黑" w:eastAsia="微软雅黑"/>
          <w:b/>
          <w:bCs/>
          <w:color w:val="auto"/>
          <w:sz w:val="32"/>
          <w:szCs w:val="32"/>
          <w:highlight w:val="none"/>
        </w:rPr>
        <w:t>报价文件</w:t>
      </w:r>
    </w:p>
    <w:p w14:paraId="33777067">
      <w:pPr>
        <w:snapToGrid w:val="0"/>
        <w:spacing w:before="120" w:beforeLines="50" w:after="50" w:line="400" w:lineRule="exact"/>
        <w:rPr>
          <w:rFonts w:hint="eastAsia" w:ascii="微软雅黑" w:hAnsi="微软雅黑" w:eastAsia="微软雅黑"/>
          <w:bCs/>
          <w:color w:val="auto"/>
          <w:sz w:val="24"/>
          <w:szCs w:val="20"/>
          <w:highlight w:val="none"/>
        </w:rPr>
      </w:pPr>
    </w:p>
    <w:p w14:paraId="2BC2E0BA">
      <w:pPr>
        <w:snapToGrid w:val="0"/>
        <w:spacing w:before="120" w:beforeLines="50" w:after="50" w:line="400" w:lineRule="exact"/>
        <w:rPr>
          <w:rFonts w:hint="eastAsia" w:ascii="微软雅黑" w:hAnsi="微软雅黑" w:eastAsia="微软雅黑"/>
          <w:bCs/>
          <w:color w:val="auto"/>
          <w:sz w:val="24"/>
          <w:szCs w:val="20"/>
          <w:highlight w:val="none"/>
        </w:rPr>
      </w:pPr>
    </w:p>
    <w:p w14:paraId="4AE7A2D0">
      <w:pPr>
        <w:snapToGrid w:val="0"/>
        <w:spacing w:before="120" w:beforeLines="50" w:after="50" w:line="400" w:lineRule="exact"/>
        <w:rPr>
          <w:rFonts w:hint="eastAsia" w:ascii="微软雅黑" w:hAnsi="微软雅黑" w:eastAsia="微软雅黑"/>
          <w:bCs/>
          <w:color w:val="auto"/>
          <w:sz w:val="24"/>
          <w:szCs w:val="20"/>
          <w:highlight w:val="none"/>
        </w:rPr>
      </w:pPr>
    </w:p>
    <w:p w14:paraId="30E3DCC4">
      <w:pPr>
        <w:snapToGrid w:val="0"/>
        <w:spacing w:before="120" w:beforeLines="50" w:after="50" w:line="400" w:lineRule="exact"/>
        <w:rPr>
          <w:rFonts w:hint="eastAsia" w:ascii="微软雅黑" w:hAnsi="微软雅黑" w:eastAsia="微软雅黑"/>
          <w:bCs/>
          <w:color w:val="auto"/>
          <w:sz w:val="24"/>
          <w:szCs w:val="20"/>
          <w:highlight w:val="none"/>
        </w:rPr>
      </w:pPr>
    </w:p>
    <w:p w14:paraId="5B078167">
      <w:pPr>
        <w:snapToGrid w:val="0"/>
        <w:spacing w:before="120" w:beforeLines="50" w:after="50" w:line="400" w:lineRule="exact"/>
        <w:ind w:firstLine="360" w:firstLineChars="150"/>
        <w:rPr>
          <w:rFonts w:ascii="微软雅黑" w:hAnsi="微软雅黑" w:eastAsia="微软雅黑"/>
          <w:bCs/>
          <w:color w:val="auto"/>
          <w:sz w:val="24"/>
          <w:highlight w:val="none"/>
        </w:rPr>
      </w:pPr>
      <w:r>
        <w:rPr>
          <w:rFonts w:hint="eastAsia" w:ascii="微软雅黑" w:hAnsi="微软雅黑" w:eastAsia="微软雅黑"/>
          <w:bCs/>
          <w:color w:val="auto"/>
          <w:sz w:val="24"/>
          <w:highlight w:val="none"/>
        </w:rPr>
        <w:t xml:space="preserve">项目名称： </w:t>
      </w:r>
    </w:p>
    <w:p w14:paraId="4FB96050">
      <w:pPr>
        <w:snapToGrid w:val="0"/>
        <w:spacing w:before="120" w:beforeLines="50" w:after="50" w:line="400" w:lineRule="exact"/>
        <w:ind w:firstLine="360" w:firstLineChars="150"/>
        <w:rPr>
          <w:rFonts w:hint="eastAsia" w:ascii="微软雅黑" w:hAnsi="微软雅黑" w:eastAsia="微软雅黑"/>
          <w:bCs/>
          <w:color w:val="auto"/>
          <w:sz w:val="24"/>
          <w:highlight w:val="none"/>
        </w:rPr>
      </w:pPr>
    </w:p>
    <w:p w14:paraId="1FD84002">
      <w:pPr>
        <w:snapToGrid w:val="0"/>
        <w:spacing w:before="120" w:beforeLines="50" w:after="50" w:line="400" w:lineRule="exact"/>
        <w:ind w:firstLine="360" w:firstLineChars="150"/>
        <w:rPr>
          <w:rFonts w:ascii="微软雅黑" w:hAnsi="微软雅黑" w:eastAsia="微软雅黑"/>
          <w:bCs/>
          <w:color w:val="auto"/>
          <w:sz w:val="24"/>
          <w:highlight w:val="none"/>
        </w:rPr>
      </w:pPr>
      <w:r>
        <w:rPr>
          <w:rFonts w:hint="eastAsia" w:ascii="微软雅黑" w:hAnsi="微软雅黑" w:eastAsia="微软雅黑"/>
          <w:bCs/>
          <w:color w:val="auto"/>
          <w:sz w:val="24"/>
          <w:highlight w:val="none"/>
        </w:rPr>
        <w:t xml:space="preserve">项目编号： </w:t>
      </w:r>
    </w:p>
    <w:p w14:paraId="0765D863">
      <w:pPr>
        <w:snapToGrid w:val="0"/>
        <w:spacing w:before="120" w:beforeLines="50" w:after="50" w:line="400" w:lineRule="exact"/>
        <w:ind w:firstLine="360" w:firstLineChars="150"/>
        <w:rPr>
          <w:rFonts w:hint="eastAsia" w:ascii="微软雅黑" w:hAnsi="微软雅黑" w:eastAsia="微软雅黑"/>
          <w:bCs/>
          <w:color w:val="auto"/>
          <w:sz w:val="24"/>
          <w:highlight w:val="none"/>
        </w:rPr>
      </w:pPr>
    </w:p>
    <w:p w14:paraId="18D7A657">
      <w:pPr>
        <w:snapToGrid w:val="0"/>
        <w:spacing w:before="120" w:beforeLines="50" w:after="50" w:line="400" w:lineRule="exact"/>
        <w:ind w:firstLine="360" w:firstLineChars="150"/>
        <w:rPr>
          <w:rFonts w:ascii="微软雅黑" w:hAnsi="微软雅黑" w:eastAsia="微软雅黑"/>
          <w:bCs/>
          <w:color w:val="auto"/>
          <w:sz w:val="24"/>
          <w:highlight w:val="none"/>
        </w:rPr>
      </w:pPr>
      <w:r>
        <w:rPr>
          <w:rFonts w:hint="eastAsia" w:ascii="微软雅黑" w:hAnsi="微软雅黑" w:eastAsia="微软雅黑"/>
          <w:bCs/>
          <w:color w:val="auto"/>
          <w:sz w:val="24"/>
          <w:highlight w:val="none"/>
        </w:rPr>
        <w:t>所投分标：</w:t>
      </w:r>
    </w:p>
    <w:p w14:paraId="6DD766F7">
      <w:pPr>
        <w:snapToGrid w:val="0"/>
        <w:spacing w:before="120" w:beforeLines="50" w:after="50" w:line="400" w:lineRule="exact"/>
        <w:ind w:firstLine="360" w:firstLineChars="150"/>
        <w:rPr>
          <w:rFonts w:hint="eastAsia" w:ascii="微软雅黑" w:hAnsi="微软雅黑" w:eastAsia="微软雅黑"/>
          <w:bCs/>
          <w:color w:val="auto"/>
          <w:sz w:val="24"/>
          <w:highlight w:val="none"/>
        </w:rPr>
      </w:pPr>
    </w:p>
    <w:p w14:paraId="25F3ACA3">
      <w:pPr>
        <w:snapToGrid w:val="0"/>
        <w:spacing w:before="120" w:beforeLines="50" w:after="50" w:line="400" w:lineRule="exact"/>
        <w:ind w:firstLine="360" w:firstLineChars="150"/>
        <w:rPr>
          <w:rFonts w:ascii="微软雅黑" w:hAnsi="微软雅黑" w:eastAsia="微软雅黑"/>
          <w:bCs/>
          <w:color w:val="auto"/>
          <w:sz w:val="24"/>
          <w:highlight w:val="none"/>
        </w:rPr>
      </w:pPr>
      <w:r>
        <w:rPr>
          <w:rFonts w:hint="eastAsia" w:ascii="微软雅黑" w:hAnsi="微软雅黑" w:eastAsia="微软雅黑"/>
          <w:bCs/>
          <w:color w:val="auto"/>
          <w:sz w:val="24"/>
          <w:highlight w:val="none"/>
        </w:rPr>
        <w:t>投标人名称：</w:t>
      </w:r>
    </w:p>
    <w:p w14:paraId="55DF7415">
      <w:pPr>
        <w:snapToGrid w:val="0"/>
        <w:spacing w:before="120" w:beforeLines="50" w:after="50" w:line="400" w:lineRule="exact"/>
        <w:ind w:firstLine="360" w:firstLineChars="150"/>
        <w:rPr>
          <w:rFonts w:hint="eastAsia" w:ascii="微软雅黑" w:hAnsi="微软雅黑" w:eastAsia="微软雅黑"/>
          <w:bCs/>
          <w:color w:val="auto"/>
          <w:sz w:val="24"/>
          <w:highlight w:val="none"/>
        </w:rPr>
      </w:pPr>
    </w:p>
    <w:p w14:paraId="2209DC96">
      <w:pPr>
        <w:snapToGrid w:val="0"/>
        <w:spacing w:before="120" w:beforeLines="50" w:after="50" w:line="400" w:lineRule="exact"/>
        <w:ind w:firstLine="360" w:firstLineChars="150"/>
        <w:rPr>
          <w:rFonts w:hint="eastAsia" w:ascii="微软雅黑" w:hAnsi="微软雅黑" w:eastAsia="微软雅黑"/>
          <w:bCs/>
          <w:color w:val="auto"/>
          <w:sz w:val="24"/>
          <w:highlight w:val="none"/>
        </w:rPr>
      </w:pPr>
      <w:r>
        <w:rPr>
          <w:rFonts w:hint="eastAsia" w:ascii="微软雅黑" w:hAnsi="微软雅黑" w:eastAsia="微软雅黑"/>
          <w:bCs/>
          <w:color w:val="auto"/>
          <w:sz w:val="24"/>
          <w:highlight w:val="none"/>
        </w:rPr>
        <w:t>投标人地址：</w:t>
      </w:r>
    </w:p>
    <w:p w14:paraId="5E1A9B06">
      <w:pPr>
        <w:pStyle w:val="8"/>
        <w:snapToGrid w:val="0"/>
        <w:spacing w:before="50" w:after="50" w:line="400" w:lineRule="exact"/>
        <w:ind w:firstLine="960" w:firstLineChars="400"/>
        <w:rPr>
          <w:rFonts w:hint="eastAsia" w:ascii="微软雅黑" w:hAnsi="微软雅黑" w:eastAsia="微软雅黑"/>
          <w:bCs/>
          <w:color w:val="auto"/>
          <w:sz w:val="24"/>
          <w:szCs w:val="24"/>
          <w:highlight w:val="none"/>
        </w:rPr>
      </w:pPr>
    </w:p>
    <w:p w14:paraId="5136D044">
      <w:pPr>
        <w:snapToGrid w:val="0"/>
        <w:spacing w:before="120" w:beforeLines="50" w:after="50" w:line="400" w:lineRule="exact"/>
        <w:rPr>
          <w:rFonts w:hint="eastAsia" w:ascii="微软雅黑" w:hAnsi="微软雅黑" w:eastAsia="微软雅黑"/>
          <w:color w:val="auto"/>
          <w:sz w:val="30"/>
          <w:szCs w:val="20"/>
          <w:highlight w:val="none"/>
        </w:rPr>
      </w:pPr>
      <w:r>
        <w:rPr>
          <w:rFonts w:hint="eastAsia" w:ascii="微软雅黑" w:hAnsi="微软雅黑" w:eastAsia="微软雅黑"/>
          <w:color w:val="auto"/>
          <w:sz w:val="24"/>
          <w:highlight w:val="none"/>
        </w:rPr>
        <w:t xml:space="preserve">                                   年  月  日</w:t>
      </w:r>
    </w:p>
    <w:p w14:paraId="4B3A2A2D">
      <w:pPr>
        <w:snapToGrid w:val="0"/>
        <w:spacing w:before="120" w:beforeLines="50" w:after="50" w:line="360" w:lineRule="auto"/>
        <w:jc w:val="left"/>
        <w:rPr>
          <w:rFonts w:hint="eastAsia" w:ascii="微软雅黑" w:hAnsi="微软雅黑" w:eastAsia="微软雅黑"/>
          <w:color w:val="auto"/>
          <w:sz w:val="24"/>
          <w:szCs w:val="20"/>
          <w:highlight w:val="none"/>
        </w:rPr>
      </w:pPr>
      <w:r>
        <w:rPr>
          <w:rFonts w:ascii="微软雅黑" w:hAnsi="微软雅黑" w:eastAsia="微软雅黑"/>
          <w:b/>
          <w:color w:val="auto"/>
          <w:sz w:val="24"/>
          <w:highlight w:val="none"/>
        </w:rPr>
        <w:br w:type="page"/>
      </w:r>
      <w:r>
        <w:rPr>
          <w:rFonts w:hint="eastAsia" w:ascii="微软雅黑" w:hAnsi="微软雅黑" w:eastAsia="微软雅黑"/>
          <w:b/>
          <w:color w:val="auto"/>
          <w:sz w:val="24"/>
          <w:highlight w:val="none"/>
        </w:rPr>
        <w:t>2.</w:t>
      </w:r>
      <w:r>
        <w:rPr>
          <w:rFonts w:hint="eastAsia" w:ascii="微软雅黑" w:hAnsi="微软雅黑" w:eastAsia="微软雅黑"/>
          <w:b/>
          <w:bCs/>
          <w:color w:val="auto"/>
          <w:sz w:val="24"/>
          <w:highlight w:val="none"/>
        </w:rPr>
        <w:t>报价文件目录</w:t>
      </w:r>
    </w:p>
    <w:p w14:paraId="4E0B7004">
      <w:pPr>
        <w:snapToGrid w:val="0"/>
        <w:spacing w:before="50" w:after="120" w:afterLines="50" w:line="360" w:lineRule="auto"/>
        <w:jc w:val="left"/>
        <w:rPr>
          <w:rFonts w:ascii="微软雅黑" w:hAnsi="微软雅黑" w:eastAsia="微软雅黑"/>
          <w:b/>
          <w:color w:val="auto"/>
          <w:sz w:val="24"/>
          <w:highlight w:val="none"/>
        </w:rPr>
      </w:pPr>
      <w:r>
        <w:rPr>
          <w:rFonts w:hint="eastAsia" w:ascii="微软雅黑" w:hAnsi="微软雅黑" w:eastAsia="微软雅黑"/>
          <w:color w:val="auto"/>
          <w:szCs w:val="21"/>
          <w:highlight w:val="none"/>
        </w:rPr>
        <w:t>根据招标文件规定及投标人提供的材料自行编写目录。</w:t>
      </w:r>
    </w:p>
    <w:p w14:paraId="58DC4D8A">
      <w:pPr>
        <w:snapToGrid w:val="0"/>
        <w:spacing w:before="120" w:beforeLines="50" w:after="50"/>
        <w:rPr>
          <w:rFonts w:hint="eastAsia" w:ascii="微软雅黑" w:hAnsi="微软雅黑" w:eastAsia="微软雅黑"/>
          <w:b/>
          <w:color w:val="auto"/>
          <w:sz w:val="24"/>
          <w:highlight w:val="none"/>
        </w:rPr>
      </w:pPr>
    </w:p>
    <w:p w14:paraId="2164B0DA">
      <w:pPr>
        <w:snapToGrid w:val="0"/>
        <w:spacing w:before="120" w:beforeLines="50" w:after="50"/>
        <w:rPr>
          <w:rFonts w:hint="eastAsia" w:ascii="微软雅黑" w:hAnsi="微软雅黑" w:eastAsia="微软雅黑"/>
          <w:b/>
          <w:color w:val="auto"/>
          <w:sz w:val="24"/>
          <w:highlight w:val="none"/>
        </w:rPr>
      </w:pPr>
    </w:p>
    <w:p w14:paraId="60524F28">
      <w:pPr>
        <w:snapToGrid w:val="0"/>
        <w:spacing w:before="120" w:beforeLines="50" w:after="50"/>
        <w:rPr>
          <w:rFonts w:hint="eastAsia" w:ascii="微软雅黑" w:hAnsi="微软雅黑" w:eastAsia="微软雅黑"/>
          <w:b/>
          <w:color w:val="auto"/>
          <w:sz w:val="24"/>
          <w:highlight w:val="none"/>
        </w:rPr>
      </w:pPr>
    </w:p>
    <w:p w14:paraId="332787BD">
      <w:pPr>
        <w:snapToGrid w:val="0"/>
        <w:spacing w:before="120" w:beforeLines="50" w:after="50"/>
        <w:ind w:left="142"/>
        <w:jc w:val="left"/>
        <w:rPr>
          <w:rFonts w:hint="eastAsia" w:ascii="微软雅黑" w:hAnsi="微软雅黑" w:eastAsia="微软雅黑"/>
          <w:b/>
          <w:color w:val="auto"/>
          <w:sz w:val="24"/>
          <w:highlight w:val="none"/>
        </w:rPr>
      </w:pPr>
      <w:r>
        <w:rPr>
          <w:rFonts w:ascii="微软雅黑" w:hAnsi="微软雅黑" w:eastAsia="微软雅黑"/>
          <w:b/>
          <w:color w:val="auto"/>
          <w:sz w:val="24"/>
          <w:highlight w:val="none"/>
        </w:rPr>
        <w:br w:type="page"/>
      </w:r>
      <w:r>
        <w:rPr>
          <w:rFonts w:hint="eastAsia" w:ascii="微软雅黑" w:hAnsi="微软雅黑" w:eastAsia="微软雅黑"/>
          <w:b/>
          <w:color w:val="auto"/>
          <w:sz w:val="24"/>
          <w:highlight w:val="none"/>
        </w:rPr>
        <w:t>3. 投标函格式：</w:t>
      </w:r>
    </w:p>
    <w:p w14:paraId="5779A97D">
      <w:pPr>
        <w:snapToGrid w:val="0"/>
        <w:spacing w:before="120" w:beforeLines="50" w:after="50" w:line="320" w:lineRule="exact"/>
        <w:jc w:val="center"/>
        <w:rPr>
          <w:rFonts w:hint="eastAsia" w:ascii="微软雅黑" w:hAnsi="微软雅黑" w:eastAsia="微软雅黑"/>
          <w:b/>
          <w:color w:val="auto"/>
          <w:sz w:val="32"/>
          <w:szCs w:val="32"/>
          <w:highlight w:val="none"/>
        </w:rPr>
      </w:pPr>
      <w:r>
        <w:rPr>
          <w:rFonts w:hint="eastAsia" w:ascii="微软雅黑" w:hAnsi="微软雅黑" w:eastAsia="微软雅黑"/>
          <w:b/>
          <w:color w:val="auto"/>
          <w:sz w:val="32"/>
          <w:szCs w:val="32"/>
          <w:highlight w:val="none"/>
        </w:rPr>
        <w:t>投 标 函</w:t>
      </w:r>
    </w:p>
    <w:p w14:paraId="07441177">
      <w:pPr>
        <w:snapToGrid w:val="0"/>
        <w:spacing w:line="38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致：</w:t>
      </w:r>
      <w:r>
        <w:rPr>
          <w:rFonts w:hint="eastAsia" w:ascii="微软雅黑" w:hAnsi="微软雅黑" w:eastAsia="微软雅黑"/>
          <w:color w:val="auto"/>
          <w:szCs w:val="21"/>
          <w:highlight w:val="none"/>
          <w:u w:val="single"/>
        </w:rPr>
        <w:t>采购人名称</w:t>
      </w:r>
      <w:r>
        <w:rPr>
          <w:rFonts w:hint="eastAsia" w:ascii="微软雅黑" w:hAnsi="微软雅黑" w:eastAsia="微软雅黑"/>
          <w:color w:val="auto"/>
          <w:szCs w:val="21"/>
          <w:highlight w:val="none"/>
        </w:rPr>
        <w:t>：</w:t>
      </w:r>
    </w:p>
    <w:p w14:paraId="78932F20">
      <w:pPr>
        <w:snapToGrid w:val="0"/>
        <w:spacing w:line="380" w:lineRule="exact"/>
        <w:ind w:firstLine="48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根据贵方</w:t>
      </w:r>
      <w:r>
        <w:rPr>
          <w:rFonts w:hint="eastAsia" w:ascii="微软雅黑" w:hAnsi="微软雅黑" w:eastAsia="微软雅黑"/>
          <w:color w:val="auto"/>
          <w:szCs w:val="21"/>
          <w:highlight w:val="none"/>
          <w:u w:val="single"/>
        </w:rPr>
        <w:t xml:space="preserve"> 项目名称</w:t>
      </w:r>
      <w:r>
        <w:rPr>
          <w:rFonts w:hint="eastAsia" w:ascii="微软雅黑" w:hAnsi="微软雅黑" w:eastAsia="微软雅黑"/>
          <w:color w:val="auto"/>
          <w:szCs w:val="21"/>
          <w:highlight w:val="none"/>
        </w:rPr>
        <w:t>（项目编号：</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）的招标文件，签字代表______</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（姓名）经正式授权并代表投标人</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（投标人名称）提交投标文件。</w:t>
      </w:r>
    </w:p>
    <w:p w14:paraId="2731A67B">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据此函，我方宣布同意如下：</w:t>
      </w:r>
    </w:p>
    <w:p w14:paraId="335D66F5">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6AD283B3">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2.我方在投标之前已经完全理解并接受招标文件的各项规定和要求，对招标文件的合理性、合法性不再有异议。</w:t>
      </w:r>
    </w:p>
    <w:p w14:paraId="39559DFA">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3.本投标有效期自投标截止之日起</w:t>
      </w:r>
      <w:r>
        <w:rPr>
          <w:rFonts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日。</w:t>
      </w:r>
    </w:p>
    <w:p w14:paraId="23182C23">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4.如中标，本投标文件至本项目合同履行完毕止均保持有效，我方将按“招标文件”及政府采购法律、法规的规定履行合同责任和义务。</w:t>
      </w:r>
    </w:p>
    <w:p w14:paraId="1AC0FE78">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5.我方同意按照贵方要求提供与投标有关的一切数据或者资料。</w:t>
      </w:r>
    </w:p>
    <w:p w14:paraId="0096718B">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6.我方向贵方提交的所有投标文件、资料都是准确的和真实的。</w:t>
      </w:r>
    </w:p>
    <w:p w14:paraId="73211991">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7.以上事项如有虚假或者隐瞒，我方愿意承担一切后果，并不再寻求任何旨在减轻或者免除法律责任的辩解。</w:t>
      </w:r>
    </w:p>
    <w:p w14:paraId="13627560">
      <w:pPr>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8.根据</w:t>
      </w:r>
      <w:r>
        <w:rPr>
          <w:rFonts w:ascii="微软雅黑" w:hAnsi="微软雅黑" w:eastAsia="微软雅黑"/>
          <w:color w:val="auto"/>
          <w:szCs w:val="21"/>
          <w:highlight w:val="none"/>
        </w:rPr>
        <w:t>《中华人民共和国政府采购法实施条例》第五十条要求对政府采购合同进行公告</w:t>
      </w:r>
      <w:r>
        <w:rPr>
          <w:rFonts w:hint="eastAsia" w:ascii="微软雅黑" w:hAnsi="微软雅黑" w:eastAsia="微软雅黑"/>
          <w:color w:val="auto"/>
          <w:szCs w:val="21"/>
          <w:highlight w:val="none"/>
        </w:rPr>
        <w:t>，</w:t>
      </w:r>
      <w:r>
        <w:rPr>
          <w:rFonts w:ascii="微软雅黑" w:hAnsi="微软雅黑" w:eastAsia="微软雅黑"/>
          <w:color w:val="auto"/>
          <w:szCs w:val="21"/>
          <w:highlight w:val="none"/>
        </w:rPr>
        <w:t>但政府采购合同中涉及国家秘密、商业秘密的内容除外。</w:t>
      </w:r>
      <w:r>
        <w:rPr>
          <w:rFonts w:hint="eastAsia" w:ascii="微软雅黑" w:hAnsi="微软雅黑" w:eastAsia="微软雅黑"/>
          <w:color w:val="auto"/>
          <w:szCs w:val="21"/>
          <w:highlight w:val="none"/>
        </w:rPr>
        <w:t>我方就对本次投标文件进行注明如下：（两项内容中必须选择一项）</w:t>
      </w:r>
    </w:p>
    <w:p w14:paraId="100E1BB6">
      <w:pPr>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□我方本次投标文件</w:t>
      </w:r>
      <w:r>
        <w:rPr>
          <w:rFonts w:ascii="微软雅黑" w:hAnsi="微软雅黑" w:eastAsia="微软雅黑" w:cs="宋体"/>
          <w:color w:val="auto"/>
          <w:kern w:val="0"/>
          <w:szCs w:val="21"/>
          <w:highlight w:val="none"/>
        </w:rPr>
        <w:t>内容中</w:t>
      </w:r>
      <w:r>
        <w:rPr>
          <w:rFonts w:hint="eastAsia" w:ascii="微软雅黑" w:hAnsi="微软雅黑" w:eastAsia="微软雅黑"/>
          <w:color w:val="auto"/>
          <w:szCs w:val="21"/>
          <w:highlight w:val="none"/>
        </w:rPr>
        <w:t>未</w:t>
      </w:r>
      <w:r>
        <w:rPr>
          <w:rFonts w:ascii="微软雅黑" w:hAnsi="微软雅黑" w:eastAsia="微软雅黑" w:cs="宋体"/>
          <w:color w:val="auto"/>
          <w:kern w:val="0"/>
          <w:szCs w:val="21"/>
          <w:highlight w:val="none"/>
        </w:rPr>
        <w:t>涉及商业秘密</w:t>
      </w:r>
      <w:r>
        <w:rPr>
          <w:rFonts w:hint="eastAsia" w:ascii="微软雅黑" w:hAnsi="微软雅黑" w:eastAsia="微软雅黑" w:cs="宋体"/>
          <w:color w:val="auto"/>
          <w:kern w:val="0"/>
          <w:szCs w:val="21"/>
          <w:highlight w:val="none"/>
        </w:rPr>
        <w:t>；</w:t>
      </w:r>
    </w:p>
    <w:p w14:paraId="5757A521">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□我方本次投标文件</w:t>
      </w:r>
      <w:r>
        <w:rPr>
          <w:rFonts w:ascii="微软雅黑" w:hAnsi="微软雅黑" w:eastAsia="微软雅黑" w:cs="宋体"/>
          <w:color w:val="auto"/>
          <w:kern w:val="0"/>
          <w:szCs w:val="21"/>
          <w:highlight w:val="none"/>
        </w:rPr>
        <w:t>涉及商业秘密</w:t>
      </w:r>
      <w:r>
        <w:rPr>
          <w:rFonts w:hint="eastAsia" w:ascii="微软雅黑" w:hAnsi="微软雅黑" w:eastAsia="微软雅黑" w:cs="宋体"/>
          <w:color w:val="auto"/>
          <w:kern w:val="0"/>
          <w:szCs w:val="21"/>
          <w:highlight w:val="none"/>
        </w:rPr>
        <w:t>的</w:t>
      </w:r>
      <w:r>
        <w:rPr>
          <w:rFonts w:ascii="微软雅黑" w:hAnsi="微软雅黑" w:eastAsia="微软雅黑" w:cs="宋体"/>
          <w:color w:val="auto"/>
          <w:kern w:val="0"/>
          <w:szCs w:val="21"/>
          <w:highlight w:val="none"/>
        </w:rPr>
        <w:t>内容</w:t>
      </w:r>
      <w:r>
        <w:rPr>
          <w:rFonts w:hint="eastAsia" w:ascii="微软雅黑" w:hAnsi="微软雅黑" w:eastAsia="微软雅黑" w:cs="宋体"/>
          <w:color w:val="auto"/>
          <w:kern w:val="0"/>
          <w:szCs w:val="21"/>
          <w:highlight w:val="none"/>
        </w:rPr>
        <w:t>有：</w:t>
      </w:r>
      <w:r>
        <w:rPr>
          <w:rFonts w:hint="eastAsia" w:ascii="微软雅黑" w:hAnsi="微软雅黑" w:eastAsia="微软雅黑" w:cs="宋体"/>
          <w:color w:val="auto"/>
          <w:kern w:val="0"/>
          <w:szCs w:val="21"/>
          <w:highlight w:val="none"/>
          <w:u w:val="single"/>
        </w:rPr>
        <w:t xml:space="preserve">                         </w:t>
      </w:r>
      <w:r>
        <w:rPr>
          <w:rFonts w:hint="eastAsia" w:ascii="微软雅黑" w:hAnsi="微软雅黑" w:eastAsia="微软雅黑" w:cs="宋体"/>
          <w:color w:val="auto"/>
          <w:kern w:val="0"/>
          <w:szCs w:val="21"/>
          <w:highlight w:val="none"/>
        </w:rPr>
        <w:t>；</w:t>
      </w:r>
    </w:p>
    <w:p w14:paraId="37A2B3D4">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9.与本项目有关的一切正式往来信函请寄：</w:t>
      </w:r>
    </w:p>
    <w:p w14:paraId="62FB3416">
      <w:pPr>
        <w:snapToGrid w:val="0"/>
        <w:spacing w:line="380" w:lineRule="exact"/>
        <w:ind w:firstLine="420" w:firstLineChars="200"/>
        <w:rPr>
          <w:rFonts w:hint="eastAsia" w:ascii="微软雅黑" w:hAnsi="微软雅黑" w:eastAsia="微软雅黑"/>
          <w:color w:val="auto"/>
          <w:szCs w:val="21"/>
          <w:highlight w:val="none"/>
          <w:u w:val="single"/>
        </w:rPr>
      </w:pPr>
      <w:r>
        <w:rPr>
          <w:rFonts w:hint="eastAsia" w:ascii="微软雅黑" w:hAnsi="微软雅黑" w:eastAsia="微软雅黑"/>
          <w:color w:val="auto"/>
          <w:szCs w:val="21"/>
          <w:highlight w:val="none"/>
        </w:rPr>
        <w:t>地址：</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邮编：</w:t>
      </w:r>
      <w:r>
        <w:rPr>
          <w:rFonts w:hint="eastAsia" w:ascii="微软雅黑" w:hAnsi="微软雅黑" w:eastAsia="微软雅黑"/>
          <w:color w:val="auto"/>
          <w:szCs w:val="21"/>
          <w:highlight w:val="none"/>
          <w:u w:val="single"/>
        </w:rPr>
        <w:t xml:space="preserve">            </w:t>
      </w:r>
    </w:p>
    <w:p w14:paraId="33596AE6">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联系人：</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电话：</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传真：</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电子邮箱：</w:t>
      </w:r>
      <w:r>
        <w:rPr>
          <w:rFonts w:hint="eastAsia" w:ascii="微软雅黑" w:hAnsi="微软雅黑" w:eastAsia="微软雅黑"/>
          <w:color w:val="auto"/>
          <w:szCs w:val="21"/>
          <w:highlight w:val="none"/>
          <w:u w:val="single"/>
        </w:rPr>
        <w:t xml:space="preserve"> </w:t>
      </w:r>
      <w:r>
        <w:rPr>
          <w:rFonts w:ascii="微软雅黑" w:hAnsi="微软雅黑" w:eastAsia="微软雅黑"/>
          <w:color w:val="auto"/>
          <w:szCs w:val="21"/>
          <w:highlight w:val="none"/>
          <w:u w:val="single"/>
        </w:rPr>
        <w:t xml:space="preserve">        </w:t>
      </w:r>
    </w:p>
    <w:p w14:paraId="1E51D626">
      <w:pPr>
        <w:snapToGrid w:val="0"/>
        <w:spacing w:line="380" w:lineRule="exact"/>
        <w:ind w:firstLine="420" w:firstLineChars="200"/>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投标人名称：</w:t>
      </w:r>
      <w:r>
        <w:rPr>
          <w:rFonts w:hint="eastAsia" w:ascii="微软雅黑" w:hAnsi="微软雅黑" w:eastAsia="微软雅黑"/>
          <w:color w:val="auto"/>
          <w:szCs w:val="21"/>
          <w:highlight w:val="none"/>
          <w:u w:val="single"/>
        </w:rPr>
        <w:t xml:space="preserve">                </w:t>
      </w:r>
    </w:p>
    <w:p w14:paraId="0C5FCF8E">
      <w:pPr>
        <w:snapToGrid w:val="0"/>
        <w:spacing w:line="38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开户银行：</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 xml:space="preserve">   银行账号：</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 xml:space="preserve"> </w:t>
      </w:r>
    </w:p>
    <w:p w14:paraId="37069403">
      <w:pPr>
        <w:snapToGrid w:val="0"/>
        <w:spacing w:line="380" w:lineRule="exact"/>
        <w:ind w:firstLine="420" w:firstLineChars="200"/>
        <w:jc w:val="left"/>
        <w:rPr>
          <w:rFonts w:hint="eastAsia" w:ascii="微软雅黑" w:hAnsi="微软雅黑" w:eastAsia="微软雅黑"/>
          <w:color w:val="auto"/>
          <w:szCs w:val="21"/>
          <w:highlight w:val="none"/>
        </w:rPr>
      </w:pPr>
    </w:p>
    <w:p w14:paraId="085AA77A">
      <w:pPr>
        <w:snapToGrid w:val="0"/>
        <w:spacing w:line="38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法定代表人或者委托代理人（签字或者电子签名）：_______ </w:t>
      </w:r>
    </w:p>
    <w:p w14:paraId="69E80047">
      <w:pPr>
        <w:pStyle w:val="23"/>
        <w:snapToGrid w:val="0"/>
        <w:spacing w:before="295" w:after="295" w:line="380" w:lineRule="exact"/>
        <w:jc w:val="center"/>
        <w:rPr>
          <w:rFonts w:hint="eastAsia" w:ascii="微软雅黑" w:hAnsi="微软雅黑" w:eastAsia="微软雅黑"/>
          <w:color w:val="auto"/>
          <w:sz w:val="21"/>
          <w:highlight w:val="none"/>
          <w:u w:val="single"/>
        </w:rPr>
      </w:pPr>
      <w:r>
        <w:rPr>
          <w:rFonts w:hint="eastAsia" w:ascii="微软雅黑" w:hAnsi="微软雅黑" w:eastAsia="微软雅黑"/>
          <w:color w:val="auto"/>
          <w:sz w:val="21"/>
          <w:highlight w:val="none"/>
        </w:rPr>
        <w:t xml:space="preserve"> </w:t>
      </w:r>
      <w:r>
        <w:rPr>
          <w:rFonts w:ascii="微软雅黑" w:hAnsi="微软雅黑" w:eastAsia="微软雅黑"/>
          <w:color w:val="auto"/>
          <w:sz w:val="21"/>
          <w:highlight w:val="none"/>
        </w:rPr>
        <w:t xml:space="preserve">                                    </w:t>
      </w:r>
      <w:r>
        <w:rPr>
          <w:rFonts w:hint="eastAsia" w:ascii="微软雅黑" w:hAnsi="微软雅黑" w:eastAsia="微软雅黑"/>
          <w:color w:val="auto"/>
          <w:sz w:val="21"/>
          <w:highlight w:val="none"/>
        </w:rPr>
        <w:t>投标人名称（电子签章）：</w:t>
      </w:r>
    </w:p>
    <w:p w14:paraId="507D8DF2">
      <w:pPr>
        <w:pStyle w:val="23"/>
        <w:snapToGrid w:val="0"/>
        <w:spacing w:before="295" w:after="295" w:line="380" w:lineRule="exact"/>
        <w:rPr>
          <w:rFonts w:hint="eastAsia" w:ascii="微软雅黑" w:hAnsi="微软雅黑" w:eastAsia="微软雅黑"/>
          <w:color w:val="auto"/>
          <w:sz w:val="21"/>
          <w:highlight w:val="none"/>
        </w:rPr>
      </w:pPr>
      <w:r>
        <w:rPr>
          <w:rFonts w:hint="eastAsia" w:ascii="微软雅黑" w:hAnsi="微软雅黑" w:eastAsia="微软雅黑"/>
          <w:color w:val="auto"/>
          <w:sz w:val="21"/>
          <w:highlight w:val="none"/>
        </w:rPr>
        <w:t xml:space="preserve">                                                </w:t>
      </w:r>
      <w:r>
        <w:rPr>
          <w:rFonts w:hint="eastAsia" w:ascii="微软雅黑" w:hAnsi="微软雅黑" w:eastAsia="微软雅黑"/>
          <w:color w:val="auto"/>
          <w:sz w:val="21"/>
          <w:highlight w:val="none"/>
          <w:u w:val="single"/>
        </w:rPr>
        <w:t xml:space="preserve">      </w:t>
      </w:r>
      <w:r>
        <w:rPr>
          <w:rFonts w:hint="eastAsia" w:ascii="微软雅黑" w:hAnsi="微软雅黑" w:eastAsia="微软雅黑"/>
          <w:color w:val="auto"/>
          <w:sz w:val="21"/>
          <w:highlight w:val="none"/>
        </w:rPr>
        <w:t>年</w:t>
      </w:r>
      <w:r>
        <w:rPr>
          <w:rFonts w:hint="eastAsia" w:ascii="微软雅黑" w:hAnsi="微软雅黑" w:eastAsia="微软雅黑"/>
          <w:color w:val="auto"/>
          <w:sz w:val="21"/>
          <w:highlight w:val="none"/>
          <w:u w:val="single"/>
        </w:rPr>
        <w:t xml:space="preserve">    </w:t>
      </w:r>
      <w:r>
        <w:rPr>
          <w:rFonts w:hint="eastAsia" w:ascii="微软雅黑" w:hAnsi="微软雅黑" w:eastAsia="微软雅黑"/>
          <w:color w:val="auto"/>
          <w:sz w:val="21"/>
          <w:highlight w:val="none"/>
        </w:rPr>
        <w:t>月</w:t>
      </w:r>
      <w:r>
        <w:rPr>
          <w:rFonts w:hint="eastAsia" w:ascii="微软雅黑" w:hAnsi="微软雅黑" w:eastAsia="微软雅黑"/>
          <w:color w:val="auto"/>
          <w:sz w:val="21"/>
          <w:highlight w:val="none"/>
          <w:u w:val="single"/>
        </w:rPr>
        <w:t xml:space="preserve">     </w:t>
      </w:r>
      <w:r>
        <w:rPr>
          <w:rFonts w:hint="eastAsia" w:ascii="微软雅黑" w:hAnsi="微软雅黑" w:eastAsia="微软雅黑"/>
          <w:color w:val="auto"/>
          <w:sz w:val="21"/>
          <w:highlight w:val="none"/>
        </w:rPr>
        <w:t>日</w:t>
      </w:r>
    </w:p>
    <w:p w14:paraId="151CBABB">
      <w:pPr>
        <w:snapToGrid w:val="0"/>
        <w:spacing w:before="120" w:beforeLines="50" w:after="50"/>
        <w:jc w:val="left"/>
        <w:rPr>
          <w:rFonts w:hint="eastAsia" w:ascii="微软雅黑" w:hAnsi="微软雅黑" w:eastAsia="微软雅黑"/>
          <w:b/>
          <w:color w:val="auto"/>
          <w:sz w:val="24"/>
          <w:szCs w:val="20"/>
          <w:highlight w:val="none"/>
        </w:rPr>
      </w:pPr>
      <w:r>
        <w:rPr>
          <w:rFonts w:ascii="微软雅黑" w:hAnsi="微软雅黑" w:eastAsia="微软雅黑"/>
          <w:color w:val="auto"/>
          <w:highlight w:val="none"/>
          <w:u w:val="single"/>
        </w:rPr>
        <w:br w:type="page"/>
      </w:r>
      <w:r>
        <w:rPr>
          <w:rFonts w:hint="eastAsia" w:ascii="微软雅黑" w:hAnsi="微软雅黑" w:eastAsia="微软雅黑"/>
          <w:b/>
          <w:color w:val="auto"/>
          <w:sz w:val="24"/>
          <w:highlight w:val="none"/>
        </w:rPr>
        <w:t>4. 开标一览表（服务类格式）</w:t>
      </w:r>
    </w:p>
    <w:p w14:paraId="2FC182FF">
      <w:pPr>
        <w:snapToGrid w:val="0"/>
        <w:spacing w:before="50" w:after="50"/>
        <w:jc w:val="center"/>
        <w:rPr>
          <w:rFonts w:hint="default" w:ascii="微软雅黑" w:hAnsi="微软雅黑" w:eastAsia="微软雅黑"/>
          <w:b/>
          <w:color w:val="auto"/>
          <w:sz w:val="30"/>
          <w:highlight w:val="none"/>
          <w:lang w:val="en-US" w:eastAsia="zh-CN"/>
        </w:rPr>
      </w:pPr>
      <w:r>
        <w:rPr>
          <w:rFonts w:hint="eastAsia" w:ascii="微软雅黑" w:hAnsi="微软雅黑" w:eastAsia="微软雅黑"/>
          <w:b/>
          <w:color w:val="auto"/>
          <w:sz w:val="30"/>
          <w:highlight w:val="none"/>
        </w:rPr>
        <w:t>开标一览表</w:t>
      </w:r>
    </w:p>
    <w:p w14:paraId="082AD62B">
      <w:pPr>
        <w:snapToGrid w:val="0"/>
        <w:spacing w:before="50" w:after="50"/>
        <w:jc w:val="center"/>
        <w:rPr>
          <w:rFonts w:hint="eastAsia" w:ascii="微软雅黑" w:hAnsi="微软雅黑" w:eastAsia="微软雅黑"/>
          <w:b/>
          <w:color w:val="auto"/>
          <w:sz w:val="30"/>
          <w:szCs w:val="20"/>
          <w:highlight w:val="none"/>
        </w:rPr>
      </w:pPr>
    </w:p>
    <w:p w14:paraId="65C1023F">
      <w:pPr>
        <w:snapToGrid w:val="0"/>
        <w:spacing w:before="50" w:after="50" w:line="400" w:lineRule="exact"/>
        <w:rPr>
          <w:rFonts w:hint="eastAsia" w:ascii="微软雅黑" w:hAnsi="微软雅黑" w:eastAsia="微软雅黑"/>
          <w:color w:val="auto"/>
          <w:szCs w:val="21"/>
          <w:highlight w:val="none"/>
          <w:u w:val="single"/>
        </w:rPr>
      </w:pPr>
      <w:r>
        <w:rPr>
          <w:rFonts w:hint="eastAsia" w:ascii="微软雅黑" w:hAnsi="微软雅黑" w:eastAsia="微软雅黑"/>
          <w:color w:val="auto"/>
          <w:szCs w:val="21"/>
          <w:highlight w:val="none"/>
        </w:rPr>
        <w:t>项目名称：</w:t>
      </w:r>
      <w:r>
        <w:rPr>
          <w:rFonts w:hint="eastAsia" w:ascii="微软雅黑" w:hAnsi="微软雅黑" w:eastAsia="微软雅黑"/>
          <w:color w:val="auto"/>
          <w:szCs w:val="21"/>
          <w:highlight w:val="none"/>
          <w:u w:val="single"/>
        </w:rPr>
        <w:t xml:space="preserve">      </w:t>
      </w:r>
      <w:r>
        <w:rPr>
          <w:rFonts w:ascii="微软雅黑" w:hAnsi="微软雅黑" w:eastAsia="微软雅黑"/>
          <w:color w:val="auto"/>
          <w:szCs w:val="21"/>
          <w:highlight w:val="none"/>
          <w:u w:val="single"/>
        </w:rPr>
        <w:t xml:space="preserve">     </w:t>
      </w:r>
      <w:r>
        <w:rPr>
          <w:rFonts w:ascii="微软雅黑" w:hAnsi="微软雅黑" w:eastAsia="微软雅黑"/>
          <w:color w:val="auto"/>
          <w:szCs w:val="21"/>
          <w:highlight w:val="none"/>
        </w:rPr>
        <w:t xml:space="preserve">         </w:t>
      </w:r>
      <w:r>
        <w:rPr>
          <w:rFonts w:hint="eastAsia" w:ascii="微软雅黑" w:hAnsi="微软雅黑" w:eastAsia="微软雅黑"/>
          <w:color w:val="auto"/>
          <w:szCs w:val="21"/>
          <w:highlight w:val="none"/>
        </w:rPr>
        <w:t>项目编号：</w:t>
      </w:r>
      <w:r>
        <w:rPr>
          <w:rFonts w:hint="eastAsia" w:ascii="微软雅黑" w:hAnsi="微软雅黑" w:eastAsia="微软雅黑"/>
          <w:color w:val="auto"/>
          <w:szCs w:val="21"/>
          <w:highlight w:val="none"/>
          <w:u w:val="single"/>
        </w:rPr>
        <w:t xml:space="preserve">  </w:t>
      </w:r>
      <w:r>
        <w:rPr>
          <w:rFonts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 xml:space="preserve">         分标：</w:t>
      </w:r>
      <w:r>
        <w:rPr>
          <w:rFonts w:hint="eastAsia" w:ascii="微软雅黑" w:hAnsi="微软雅黑" w:eastAsia="微软雅黑"/>
          <w:color w:val="auto"/>
          <w:szCs w:val="21"/>
          <w:highlight w:val="none"/>
          <w:u w:val="single"/>
        </w:rPr>
        <w:t xml:space="preserve">           </w:t>
      </w:r>
    </w:p>
    <w:p w14:paraId="682DE2C4">
      <w:pPr>
        <w:snapToGrid w:val="0"/>
        <w:spacing w:before="50" w:after="50" w:line="400" w:lineRule="exac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投标人名称：</w:t>
      </w:r>
      <w:r>
        <w:rPr>
          <w:rFonts w:hint="eastAsia" w:ascii="微软雅黑" w:hAnsi="微软雅黑" w:eastAsia="微软雅黑"/>
          <w:color w:val="auto"/>
          <w:szCs w:val="21"/>
          <w:highlight w:val="none"/>
          <w:u w:val="single"/>
        </w:rPr>
        <w:t xml:space="preserve">                     </w:t>
      </w:r>
      <w:r>
        <w:rPr>
          <w:rFonts w:hint="eastAsia" w:ascii="微软雅黑" w:hAnsi="微软雅黑" w:eastAsia="微软雅黑"/>
          <w:color w:val="auto"/>
          <w:szCs w:val="21"/>
          <w:highlight w:val="none"/>
        </w:rPr>
        <w:t xml:space="preserve">                       单位：元</w:t>
      </w:r>
    </w:p>
    <w:tbl>
      <w:tblPr>
        <w:tblStyle w:val="46"/>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1832"/>
        <w:gridCol w:w="1960"/>
        <w:gridCol w:w="1271"/>
        <w:gridCol w:w="1499"/>
        <w:gridCol w:w="1057"/>
      </w:tblGrid>
      <w:tr w14:paraId="45D2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33" w:type="pct"/>
            <w:tcBorders>
              <w:top w:val="single" w:color="auto" w:sz="4" w:space="0"/>
              <w:left w:val="single" w:color="auto" w:sz="4" w:space="0"/>
              <w:bottom w:val="single" w:color="auto" w:sz="4" w:space="0"/>
              <w:right w:val="single" w:color="auto" w:sz="4" w:space="0"/>
            </w:tcBorders>
            <w:noWrap w:val="0"/>
            <w:vAlign w:val="center"/>
          </w:tcPr>
          <w:p w14:paraId="3A053872">
            <w:pPr>
              <w:spacing w:line="400" w:lineRule="exact"/>
              <w:jc w:val="center"/>
              <w:rPr>
                <w:rFonts w:ascii="微软雅黑" w:hAnsi="微软雅黑" w:eastAsia="微软雅黑" w:cs="仿宋_GB2312"/>
                <w:b w:val="0"/>
                <w:bCs w:val="0"/>
                <w:color w:val="auto"/>
                <w:szCs w:val="21"/>
                <w:highlight w:val="none"/>
              </w:rPr>
            </w:pPr>
            <w:r>
              <w:rPr>
                <w:rFonts w:ascii="微软雅黑" w:hAnsi="微软雅黑" w:eastAsia="微软雅黑" w:cs="仿宋_GB2312"/>
                <w:b w:val="0"/>
                <w:bCs w:val="0"/>
                <w:color w:val="auto"/>
                <w:szCs w:val="21"/>
                <w:highlight w:val="none"/>
              </w:rPr>
              <w:t>序号</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4F253475">
            <w:pPr>
              <w:spacing w:line="400" w:lineRule="exact"/>
              <w:jc w:val="center"/>
              <w:rPr>
                <w:rFonts w:ascii="微软雅黑" w:hAnsi="微软雅黑" w:eastAsia="微软雅黑" w:cs="仿宋_GB2312"/>
                <w:b w:val="0"/>
                <w:bCs w:val="0"/>
                <w:color w:val="auto"/>
                <w:szCs w:val="21"/>
                <w:highlight w:val="none"/>
              </w:rPr>
            </w:pPr>
            <w:r>
              <w:rPr>
                <w:rFonts w:hint="eastAsia" w:ascii="微软雅黑" w:hAnsi="微软雅黑" w:eastAsia="微软雅黑"/>
                <w:b w:val="0"/>
                <w:bCs w:val="0"/>
                <w:color w:val="auto"/>
                <w:szCs w:val="21"/>
                <w:highlight w:val="none"/>
              </w:rPr>
              <w:t>标的的名称</w:t>
            </w:r>
          </w:p>
        </w:tc>
        <w:tc>
          <w:tcPr>
            <w:tcW w:w="1149" w:type="pct"/>
            <w:tcBorders>
              <w:top w:val="single" w:color="auto" w:sz="4" w:space="0"/>
              <w:left w:val="single" w:color="auto" w:sz="4" w:space="0"/>
              <w:bottom w:val="single" w:color="auto" w:sz="4" w:space="0"/>
              <w:right w:val="single" w:color="auto" w:sz="4" w:space="0"/>
            </w:tcBorders>
            <w:noWrap w:val="0"/>
            <w:vAlign w:val="center"/>
          </w:tcPr>
          <w:p w14:paraId="0823F6A8">
            <w:pPr>
              <w:spacing w:line="400" w:lineRule="exact"/>
              <w:jc w:val="center"/>
              <w:rPr>
                <w:rFonts w:ascii="微软雅黑" w:hAnsi="微软雅黑" w:eastAsia="微软雅黑" w:cs="仿宋_GB2312"/>
                <w:b w:val="0"/>
                <w:bCs w:val="0"/>
                <w:color w:val="auto"/>
                <w:szCs w:val="21"/>
                <w:highlight w:val="none"/>
              </w:rPr>
            </w:pPr>
            <w:r>
              <w:rPr>
                <w:rFonts w:hint="eastAsia" w:ascii="微软雅黑" w:hAnsi="微软雅黑" w:eastAsia="微软雅黑" w:cs="仿宋_GB2312"/>
                <w:b w:val="0"/>
                <w:bCs w:val="0"/>
                <w:color w:val="auto"/>
                <w:szCs w:val="21"/>
                <w:highlight w:val="none"/>
              </w:rPr>
              <w:t>数量及单位</w:t>
            </w:r>
          </w:p>
        </w:tc>
        <w:tc>
          <w:tcPr>
            <w:tcW w:w="1271" w:type="dxa"/>
            <w:tcBorders>
              <w:top w:val="single" w:color="auto" w:sz="4" w:space="0"/>
              <w:left w:val="single" w:color="auto" w:sz="4" w:space="0"/>
              <w:bottom w:val="single" w:color="auto" w:sz="4" w:space="0"/>
              <w:right w:val="single" w:color="auto" w:sz="4" w:space="0"/>
            </w:tcBorders>
            <w:noWrap w:val="0"/>
            <w:vAlign w:val="center"/>
          </w:tcPr>
          <w:p w14:paraId="546D91B1">
            <w:pPr>
              <w:spacing w:line="400" w:lineRule="exact"/>
              <w:jc w:val="center"/>
              <w:rPr>
                <w:rFonts w:ascii="微软雅黑" w:hAnsi="微软雅黑" w:eastAsia="微软雅黑" w:cs="仿宋_GB2312"/>
                <w:b w:val="0"/>
                <w:bCs w:val="0"/>
                <w:color w:val="auto"/>
                <w:szCs w:val="21"/>
                <w:highlight w:val="none"/>
              </w:rPr>
            </w:pPr>
            <w:r>
              <w:rPr>
                <w:rFonts w:hint="eastAsia" w:ascii="微软雅黑" w:hAnsi="微软雅黑" w:eastAsia="微软雅黑" w:cs="仿宋_GB2312"/>
                <w:b w:val="0"/>
                <w:bCs w:val="0"/>
                <w:color w:val="auto"/>
                <w:szCs w:val="21"/>
                <w:highlight w:val="none"/>
              </w:rPr>
              <w:t>单价</w:t>
            </w:r>
            <w:r>
              <w:rPr>
                <w:rFonts w:hint="eastAsia" w:ascii="微软雅黑" w:hAnsi="微软雅黑" w:eastAsia="微软雅黑" w:cs="仿宋_GB2312"/>
                <w:b w:val="0"/>
                <w:bCs w:val="0"/>
                <w:color w:val="auto"/>
                <w:szCs w:val="21"/>
                <w:highlight w:val="none"/>
                <w:lang w:eastAsia="zh-CN"/>
              </w:rPr>
              <w:t>（</w:t>
            </w:r>
            <w:r>
              <w:rPr>
                <w:rFonts w:hint="eastAsia" w:ascii="微软雅黑" w:hAnsi="微软雅黑" w:eastAsia="微软雅黑" w:cs="仿宋_GB2312"/>
                <w:b w:val="0"/>
                <w:bCs w:val="0"/>
                <w:color w:val="auto"/>
                <w:szCs w:val="21"/>
                <w:highlight w:val="none"/>
                <w:lang w:val="en-US" w:eastAsia="zh-CN"/>
              </w:rPr>
              <w:t>元</w:t>
            </w:r>
            <w:r>
              <w:rPr>
                <w:rFonts w:hint="eastAsia" w:ascii="微软雅黑" w:hAnsi="微软雅黑" w:eastAsia="微软雅黑" w:cs="仿宋_GB2312"/>
                <w:b w:val="0"/>
                <w:bCs w:val="0"/>
                <w:color w:val="auto"/>
                <w:szCs w:val="21"/>
                <w:highlight w:val="none"/>
                <w:lang w:eastAsia="zh-CN"/>
              </w:rPr>
              <w:t>）</w:t>
            </w:r>
          </w:p>
        </w:tc>
        <w:tc>
          <w:tcPr>
            <w:tcW w:w="1499" w:type="dxa"/>
            <w:tcBorders>
              <w:top w:val="single" w:color="auto" w:sz="4" w:space="0"/>
              <w:left w:val="single" w:color="auto" w:sz="4" w:space="0"/>
              <w:bottom w:val="single" w:color="auto" w:sz="4" w:space="0"/>
              <w:right w:val="single" w:color="auto" w:sz="4" w:space="0"/>
            </w:tcBorders>
            <w:noWrap w:val="0"/>
            <w:vAlign w:val="center"/>
          </w:tcPr>
          <w:p w14:paraId="116DA015">
            <w:pPr>
              <w:spacing w:line="400" w:lineRule="exact"/>
              <w:jc w:val="center"/>
              <w:rPr>
                <w:rFonts w:ascii="微软雅黑" w:hAnsi="微软雅黑" w:eastAsia="微软雅黑" w:cs="仿宋_GB2312"/>
                <w:b w:val="0"/>
                <w:bCs w:val="0"/>
                <w:color w:val="auto"/>
                <w:szCs w:val="21"/>
                <w:highlight w:val="none"/>
              </w:rPr>
            </w:pPr>
            <w:r>
              <w:rPr>
                <w:rFonts w:hint="eastAsia" w:ascii="微软雅黑" w:hAnsi="微软雅黑" w:eastAsia="微软雅黑" w:cs="仿宋_GB2312"/>
                <w:b w:val="0"/>
                <w:bCs w:val="0"/>
                <w:color w:val="auto"/>
                <w:szCs w:val="21"/>
                <w:highlight w:val="none"/>
              </w:rPr>
              <w:t>总价</w:t>
            </w:r>
            <w:r>
              <w:rPr>
                <w:rFonts w:hint="eastAsia" w:ascii="微软雅黑" w:hAnsi="微软雅黑" w:eastAsia="微软雅黑" w:cs="仿宋_GB2312"/>
                <w:b w:val="0"/>
                <w:bCs w:val="0"/>
                <w:color w:val="auto"/>
                <w:szCs w:val="21"/>
                <w:highlight w:val="none"/>
                <w:lang w:eastAsia="zh-CN"/>
              </w:rPr>
              <w:t>（</w:t>
            </w:r>
            <w:r>
              <w:rPr>
                <w:rFonts w:hint="eastAsia" w:ascii="微软雅黑" w:hAnsi="微软雅黑" w:eastAsia="微软雅黑" w:cs="仿宋_GB2312"/>
                <w:b w:val="0"/>
                <w:bCs w:val="0"/>
                <w:color w:val="auto"/>
                <w:szCs w:val="21"/>
                <w:highlight w:val="none"/>
                <w:lang w:val="en-US" w:eastAsia="zh-CN"/>
              </w:rPr>
              <w:t>元</w:t>
            </w:r>
            <w:r>
              <w:rPr>
                <w:rFonts w:hint="eastAsia" w:ascii="微软雅黑" w:hAnsi="微软雅黑" w:eastAsia="微软雅黑" w:cs="仿宋_GB2312"/>
                <w:b w:val="0"/>
                <w:bCs w:val="0"/>
                <w:color w:val="auto"/>
                <w:szCs w:val="21"/>
                <w:highlight w:val="none"/>
                <w:lang w:eastAsia="zh-CN"/>
              </w:rPr>
              <w:t>）</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69E51AF7">
            <w:pPr>
              <w:spacing w:line="400" w:lineRule="exact"/>
              <w:jc w:val="center"/>
              <w:rPr>
                <w:rFonts w:ascii="微软雅黑" w:hAnsi="微软雅黑" w:eastAsia="微软雅黑" w:cs="仿宋_GB2312"/>
                <w:b w:val="0"/>
                <w:bCs w:val="0"/>
                <w:color w:val="auto"/>
                <w:szCs w:val="21"/>
                <w:highlight w:val="none"/>
              </w:rPr>
            </w:pPr>
            <w:r>
              <w:rPr>
                <w:rFonts w:ascii="微软雅黑" w:hAnsi="微软雅黑" w:eastAsia="微软雅黑" w:cs="仿宋_GB2312"/>
                <w:b w:val="0"/>
                <w:bCs w:val="0"/>
                <w:color w:val="auto"/>
                <w:szCs w:val="21"/>
                <w:highlight w:val="none"/>
              </w:rPr>
              <w:t>备注</w:t>
            </w:r>
          </w:p>
        </w:tc>
      </w:tr>
      <w:tr w14:paraId="5741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right"/>
        </w:trPr>
        <w:tc>
          <w:tcPr>
            <w:tcW w:w="533" w:type="pct"/>
            <w:tcBorders>
              <w:top w:val="single" w:color="auto" w:sz="4" w:space="0"/>
              <w:left w:val="single" w:color="auto" w:sz="4" w:space="0"/>
              <w:bottom w:val="single" w:color="auto" w:sz="4" w:space="0"/>
              <w:right w:val="single" w:color="auto" w:sz="4" w:space="0"/>
            </w:tcBorders>
            <w:noWrap w:val="0"/>
            <w:vAlign w:val="center"/>
          </w:tcPr>
          <w:p w14:paraId="6D2D4494">
            <w:pPr>
              <w:spacing w:line="400" w:lineRule="exact"/>
              <w:jc w:val="center"/>
              <w:rPr>
                <w:rFonts w:ascii="微软雅黑" w:hAnsi="微软雅黑" w:eastAsia="微软雅黑" w:cs="仿宋_GB2312"/>
                <w:color w:val="auto"/>
                <w:szCs w:val="21"/>
                <w:highlight w:val="none"/>
              </w:rPr>
            </w:pPr>
            <w:r>
              <w:rPr>
                <w:rFonts w:ascii="微软雅黑" w:hAnsi="微软雅黑" w:eastAsia="微软雅黑" w:cs="仿宋_GB2312"/>
                <w:color w:val="auto"/>
                <w:szCs w:val="21"/>
                <w:highlight w:val="none"/>
              </w:rPr>
              <w:t>1</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633A033B">
            <w:pPr>
              <w:spacing w:line="400" w:lineRule="exact"/>
              <w:jc w:val="center"/>
              <w:rPr>
                <w:rFonts w:ascii="微软雅黑" w:hAnsi="微软雅黑" w:eastAsia="微软雅黑" w:cs="仿宋_GB2312"/>
                <w:color w:val="auto"/>
                <w:szCs w:val="21"/>
                <w:highlight w:val="none"/>
              </w:rPr>
            </w:pPr>
          </w:p>
        </w:tc>
        <w:tc>
          <w:tcPr>
            <w:tcW w:w="1149" w:type="pct"/>
            <w:tcBorders>
              <w:top w:val="single" w:color="auto" w:sz="4" w:space="0"/>
              <w:left w:val="single" w:color="auto" w:sz="4" w:space="0"/>
              <w:bottom w:val="single" w:color="auto" w:sz="4" w:space="0"/>
              <w:right w:val="single" w:color="auto" w:sz="4" w:space="0"/>
            </w:tcBorders>
            <w:noWrap w:val="0"/>
            <w:vAlign w:val="center"/>
          </w:tcPr>
          <w:p w14:paraId="09380977">
            <w:pPr>
              <w:spacing w:line="400" w:lineRule="exact"/>
              <w:rPr>
                <w:rFonts w:ascii="微软雅黑" w:hAnsi="微软雅黑" w:eastAsia="微软雅黑" w:cs="仿宋_GB2312"/>
                <w:color w:val="auto"/>
                <w:szCs w:val="21"/>
                <w:highlight w:val="none"/>
              </w:rPr>
            </w:pPr>
          </w:p>
        </w:tc>
        <w:tc>
          <w:tcPr>
            <w:tcW w:w="745" w:type="pct"/>
            <w:tcBorders>
              <w:top w:val="single" w:color="auto" w:sz="4" w:space="0"/>
              <w:left w:val="single" w:color="auto" w:sz="4" w:space="0"/>
              <w:bottom w:val="single" w:color="auto" w:sz="4" w:space="0"/>
              <w:right w:val="single" w:color="auto" w:sz="4" w:space="0"/>
            </w:tcBorders>
            <w:noWrap w:val="0"/>
            <w:vAlign w:val="top"/>
          </w:tcPr>
          <w:p w14:paraId="4D8FAF8E">
            <w:pPr>
              <w:spacing w:line="400" w:lineRule="exact"/>
              <w:rPr>
                <w:rFonts w:ascii="微软雅黑" w:hAnsi="微软雅黑" w:eastAsia="微软雅黑" w:cs="仿宋_GB2312"/>
                <w:color w:val="auto"/>
                <w:szCs w:val="21"/>
                <w:highlight w:val="none"/>
              </w:rPr>
            </w:pPr>
          </w:p>
        </w:tc>
        <w:tc>
          <w:tcPr>
            <w:tcW w:w="879" w:type="pct"/>
            <w:tcBorders>
              <w:top w:val="single" w:color="auto" w:sz="4" w:space="0"/>
              <w:left w:val="single" w:color="auto" w:sz="4" w:space="0"/>
              <w:bottom w:val="single" w:color="auto" w:sz="4" w:space="0"/>
              <w:right w:val="single" w:color="auto" w:sz="4" w:space="0"/>
            </w:tcBorders>
            <w:noWrap w:val="0"/>
            <w:vAlign w:val="top"/>
          </w:tcPr>
          <w:p w14:paraId="7CCB8D7E">
            <w:pPr>
              <w:spacing w:line="400" w:lineRule="exact"/>
              <w:rPr>
                <w:rFonts w:ascii="微软雅黑" w:hAnsi="微软雅黑" w:eastAsia="微软雅黑" w:cs="仿宋_GB2312"/>
                <w:color w:val="auto"/>
                <w:szCs w:val="21"/>
                <w:highlight w:val="none"/>
              </w:rPr>
            </w:pPr>
          </w:p>
        </w:tc>
        <w:tc>
          <w:tcPr>
            <w:tcW w:w="621" w:type="pct"/>
            <w:tcBorders>
              <w:top w:val="single" w:color="auto" w:sz="4" w:space="0"/>
              <w:left w:val="single" w:color="auto" w:sz="4" w:space="0"/>
              <w:bottom w:val="single" w:color="auto" w:sz="4" w:space="0"/>
              <w:right w:val="single" w:color="auto" w:sz="4" w:space="0"/>
            </w:tcBorders>
            <w:noWrap w:val="0"/>
            <w:vAlign w:val="center"/>
          </w:tcPr>
          <w:p w14:paraId="24EF0F7C">
            <w:pPr>
              <w:spacing w:line="400" w:lineRule="exact"/>
              <w:rPr>
                <w:rFonts w:ascii="微软雅黑" w:hAnsi="微软雅黑" w:eastAsia="微软雅黑" w:cs="仿宋_GB2312"/>
                <w:color w:val="auto"/>
                <w:szCs w:val="21"/>
                <w:highlight w:val="none"/>
              </w:rPr>
            </w:pPr>
          </w:p>
        </w:tc>
      </w:tr>
      <w:tr w14:paraId="16F2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right"/>
        </w:trPr>
        <w:tc>
          <w:tcPr>
            <w:tcW w:w="533" w:type="pct"/>
            <w:tcBorders>
              <w:top w:val="single" w:color="auto" w:sz="4" w:space="0"/>
              <w:left w:val="single" w:color="auto" w:sz="4" w:space="0"/>
              <w:bottom w:val="single" w:color="auto" w:sz="4" w:space="0"/>
              <w:right w:val="single" w:color="auto" w:sz="4" w:space="0"/>
            </w:tcBorders>
            <w:noWrap w:val="0"/>
            <w:vAlign w:val="center"/>
          </w:tcPr>
          <w:p w14:paraId="6C8E4461">
            <w:pPr>
              <w:spacing w:line="400" w:lineRule="exact"/>
              <w:jc w:val="center"/>
              <w:rPr>
                <w:rFonts w:hint="eastAsia" w:ascii="微软雅黑" w:hAnsi="微软雅黑" w:eastAsia="微软雅黑" w:cs="仿宋_GB2312"/>
                <w:color w:val="auto"/>
                <w:szCs w:val="21"/>
                <w:highlight w:val="none"/>
              </w:rPr>
            </w:pPr>
            <w:r>
              <w:rPr>
                <w:rFonts w:hint="eastAsia" w:ascii="微软雅黑" w:hAnsi="微软雅黑" w:eastAsia="微软雅黑" w:cs="仿宋_GB2312"/>
                <w:color w:val="auto"/>
                <w:szCs w:val="21"/>
                <w:highlight w:val="none"/>
              </w:rPr>
              <w:t>2</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4DAB8F9C">
            <w:pPr>
              <w:spacing w:line="400" w:lineRule="exact"/>
              <w:jc w:val="center"/>
              <w:rPr>
                <w:rFonts w:ascii="微软雅黑" w:hAnsi="微软雅黑" w:eastAsia="微软雅黑" w:cs="仿宋_GB2312"/>
                <w:color w:val="auto"/>
                <w:szCs w:val="21"/>
                <w:highlight w:val="none"/>
              </w:rPr>
            </w:pPr>
          </w:p>
        </w:tc>
        <w:tc>
          <w:tcPr>
            <w:tcW w:w="1149" w:type="pct"/>
            <w:tcBorders>
              <w:top w:val="single" w:color="auto" w:sz="4" w:space="0"/>
              <w:left w:val="single" w:color="auto" w:sz="4" w:space="0"/>
              <w:bottom w:val="single" w:color="auto" w:sz="4" w:space="0"/>
              <w:right w:val="single" w:color="auto" w:sz="4" w:space="0"/>
            </w:tcBorders>
            <w:noWrap w:val="0"/>
            <w:vAlign w:val="center"/>
          </w:tcPr>
          <w:p w14:paraId="2C95130B">
            <w:pPr>
              <w:spacing w:line="400" w:lineRule="exact"/>
              <w:rPr>
                <w:rFonts w:ascii="微软雅黑" w:hAnsi="微软雅黑" w:eastAsia="微软雅黑" w:cs="仿宋_GB2312"/>
                <w:color w:val="auto"/>
                <w:szCs w:val="21"/>
                <w:highlight w:val="none"/>
              </w:rPr>
            </w:pPr>
          </w:p>
        </w:tc>
        <w:tc>
          <w:tcPr>
            <w:tcW w:w="745" w:type="pct"/>
            <w:tcBorders>
              <w:top w:val="single" w:color="auto" w:sz="4" w:space="0"/>
              <w:left w:val="single" w:color="auto" w:sz="4" w:space="0"/>
              <w:bottom w:val="single" w:color="auto" w:sz="4" w:space="0"/>
              <w:right w:val="single" w:color="auto" w:sz="4" w:space="0"/>
            </w:tcBorders>
            <w:noWrap w:val="0"/>
            <w:vAlign w:val="top"/>
          </w:tcPr>
          <w:p w14:paraId="10D0403D">
            <w:pPr>
              <w:spacing w:line="400" w:lineRule="exact"/>
              <w:rPr>
                <w:rFonts w:ascii="微软雅黑" w:hAnsi="微软雅黑" w:eastAsia="微软雅黑" w:cs="仿宋_GB2312"/>
                <w:color w:val="auto"/>
                <w:szCs w:val="21"/>
                <w:highlight w:val="none"/>
              </w:rPr>
            </w:pPr>
          </w:p>
        </w:tc>
        <w:tc>
          <w:tcPr>
            <w:tcW w:w="879" w:type="pct"/>
            <w:tcBorders>
              <w:top w:val="single" w:color="auto" w:sz="4" w:space="0"/>
              <w:left w:val="single" w:color="auto" w:sz="4" w:space="0"/>
              <w:bottom w:val="single" w:color="auto" w:sz="4" w:space="0"/>
              <w:right w:val="single" w:color="auto" w:sz="4" w:space="0"/>
            </w:tcBorders>
            <w:noWrap w:val="0"/>
            <w:vAlign w:val="top"/>
          </w:tcPr>
          <w:p w14:paraId="2C7CF963">
            <w:pPr>
              <w:spacing w:line="400" w:lineRule="exact"/>
              <w:rPr>
                <w:rFonts w:ascii="微软雅黑" w:hAnsi="微软雅黑" w:eastAsia="微软雅黑" w:cs="仿宋_GB2312"/>
                <w:color w:val="auto"/>
                <w:szCs w:val="21"/>
                <w:highlight w:val="none"/>
              </w:rPr>
            </w:pPr>
          </w:p>
        </w:tc>
        <w:tc>
          <w:tcPr>
            <w:tcW w:w="621" w:type="pct"/>
            <w:tcBorders>
              <w:top w:val="single" w:color="auto" w:sz="4" w:space="0"/>
              <w:left w:val="single" w:color="auto" w:sz="4" w:space="0"/>
              <w:bottom w:val="single" w:color="auto" w:sz="4" w:space="0"/>
              <w:right w:val="single" w:color="auto" w:sz="4" w:space="0"/>
            </w:tcBorders>
            <w:noWrap w:val="0"/>
            <w:vAlign w:val="center"/>
          </w:tcPr>
          <w:p w14:paraId="2A17E9AE">
            <w:pPr>
              <w:spacing w:line="400" w:lineRule="exact"/>
              <w:rPr>
                <w:rFonts w:ascii="微软雅黑" w:hAnsi="微软雅黑" w:eastAsia="微软雅黑" w:cs="仿宋_GB2312"/>
                <w:color w:val="auto"/>
                <w:szCs w:val="21"/>
                <w:highlight w:val="none"/>
              </w:rPr>
            </w:pPr>
          </w:p>
        </w:tc>
      </w:tr>
      <w:tr w14:paraId="3B43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right"/>
        </w:trPr>
        <w:tc>
          <w:tcPr>
            <w:tcW w:w="533" w:type="pct"/>
            <w:tcBorders>
              <w:top w:val="single" w:color="auto" w:sz="4" w:space="0"/>
              <w:left w:val="single" w:color="auto" w:sz="4" w:space="0"/>
              <w:bottom w:val="single" w:color="auto" w:sz="4" w:space="0"/>
              <w:right w:val="single" w:color="auto" w:sz="4" w:space="0"/>
            </w:tcBorders>
            <w:noWrap w:val="0"/>
            <w:vAlign w:val="center"/>
          </w:tcPr>
          <w:p w14:paraId="56185EF8">
            <w:pPr>
              <w:spacing w:line="400" w:lineRule="exact"/>
              <w:jc w:val="center"/>
              <w:rPr>
                <w:rFonts w:ascii="微软雅黑" w:hAnsi="微软雅黑" w:eastAsia="微软雅黑" w:cs="仿宋_GB2312"/>
                <w:color w:val="auto"/>
                <w:szCs w:val="21"/>
                <w:highlight w:val="none"/>
              </w:rPr>
            </w:pPr>
            <w:r>
              <w:rPr>
                <w:rFonts w:hint="eastAsia" w:ascii="微软雅黑" w:hAnsi="微软雅黑" w:eastAsia="微软雅黑"/>
                <w:b/>
                <w:color w:val="auto"/>
                <w:szCs w:val="21"/>
                <w:highlight w:val="none"/>
              </w:rPr>
              <w:t>……</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34D2DC58">
            <w:pPr>
              <w:spacing w:line="400" w:lineRule="exact"/>
              <w:jc w:val="center"/>
              <w:rPr>
                <w:rFonts w:ascii="微软雅黑" w:hAnsi="微软雅黑" w:eastAsia="微软雅黑" w:cs="仿宋_GB2312"/>
                <w:color w:val="auto"/>
                <w:szCs w:val="21"/>
                <w:highlight w:val="none"/>
              </w:rPr>
            </w:pPr>
            <w:r>
              <w:rPr>
                <w:rFonts w:hint="eastAsia" w:ascii="微软雅黑" w:hAnsi="微软雅黑" w:eastAsia="微软雅黑"/>
                <w:b/>
                <w:color w:val="auto"/>
                <w:szCs w:val="21"/>
                <w:highlight w:val="none"/>
              </w:rPr>
              <w:t>……</w:t>
            </w:r>
          </w:p>
        </w:tc>
        <w:tc>
          <w:tcPr>
            <w:tcW w:w="1149" w:type="pct"/>
            <w:tcBorders>
              <w:top w:val="single" w:color="auto" w:sz="4" w:space="0"/>
              <w:left w:val="single" w:color="auto" w:sz="4" w:space="0"/>
              <w:bottom w:val="single" w:color="auto" w:sz="4" w:space="0"/>
              <w:right w:val="single" w:color="auto" w:sz="4" w:space="0"/>
            </w:tcBorders>
            <w:noWrap w:val="0"/>
            <w:vAlign w:val="center"/>
          </w:tcPr>
          <w:p w14:paraId="0488DFCA">
            <w:pPr>
              <w:spacing w:line="400" w:lineRule="exact"/>
              <w:rPr>
                <w:rFonts w:ascii="微软雅黑" w:hAnsi="微软雅黑" w:eastAsia="微软雅黑" w:cs="仿宋_GB2312"/>
                <w:color w:val="auto"/>
                <w:szCs w:val="21"/>
                <w:highlight w:val="none"/>
              </w:rPr>
            </w:pPr>
          </w:p>
        </w:tc>
        <w:tc>
          <w:tcPr>
            <w:tcW w:w="745" w:type="pct"/>
            <w:tcBorders>
              <w:top w:val="single" w:color="auto" w:sz="4" w:space="0"/>
              <w:left w:val="single" w:color="auto" w:sz="4" w:space="0"/>
              <w:bottom w:val="single" w:color="auto" w:sz="4" w:space="0"/>
              <w:right w:val="single" w:color="auto" w:sz="4" w:space="0"/>
            </w:tcBorders>
            <w:noWrap w:val="0"/>
            <w:vAlign w:val="top"/>
          </w:tcPr>
          <w:p w14:paraId="085B36DE">
            <w:pPr>
              <w:spacing w:line="400" w:lineRule="exact"/>
              <w:rPr>
                <w:rFonts w:ascii="微软雅黑" w:hAnsi="微软雅黑" w:eastAsia="微软雅黑" w:cs="仿宋_GB2312"/>
                <w:color w:val="auto"/>
                <w:szCs w:val="21"/>
                <w:highlight w:val="none"/>
              </w:rPr>
            </w:pPr>
          </w:p>
        </w:tc>
        <w:tc>
          <w:tcPr>
            <w:tcW w:w="879" w:type="pct"/>
            <w:tcBorders>
              <w:top w:val="single" w:color="auto" w:sz="4" w:space="0"/>
              <w:left w:val="single" w:color="auto" w:sz="4" w:space="0"/>
              <w:bottom w:val="single" w:color="auto" w:sz="4" w:space="0"/>
              <w:right w:val="single" w:color="auto" w:sz="4" w:space="0"/>
            </w:tcBorders>
            <w:noWrap w:val="0"/>
            <w:vAlign w:val="top"/>
          </w:tcPr>
          <w:p w14:paraId="01B26129">
            <w:pPr>
              <w:spacing w:line="400" w:lineRule="exact"/>
              <w:rPr>
                <w:rFonts w:ascii="微软雅黑" w:hAnsi="微软雅黑" w:eastAsia="微软雅黑" w:cs="仿宋_GB2312"/>
                <w:color w:val="auto"/>
                <w:szCs w:val="21"/>
                <w:highlight w:val="none"/>
              </w:rPr>
            </w:pPr>
          </w:p>
        </w:tc>
        <w:tc>
          <w:tcPr>
            <w:tcW w:w="621" w:type="pct"/>
            <w:tcBorders>
              <w:top w:val="single" w:color="auto" w:sz="4" w:space="0"/>
              <w:left w:val="single" w:color="auto" w:sz="4" w:space="0"/>
              <w:bottom w:val="single" w:color="auto" w:sz="4" w:space="0"/>
              <w:right w:val="single" w:color="auto" w:sz="4" w:space="0"/>
            </w:tcBorders>
            <w:noWrap w:val="0"/>
            <w:vAlign w:val="center"/>
          </w:tcPr>
          <w:p w14:paraId="596E29E7">
            <w:pPr>
              <w:spacing w:line="400" w:lineRule="exact"/>
              <w:rPr>
                <w:rFonts w:ascii="微软雅黑" w:hAnsi="微软雅黑" w:eastAsia="微软雅黑" w:cs="仿宋_GB2312"/>
                <w:color w:val="auto"/>
                <w:szCs w:val="21"/>
                <w:highlight w:val="none"/>
              </w:rPr>
            </w:pPr>
          </w:p>
        </w:tc>
      </w:tr>
      <w:tr w14:paraId="059D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jc w:val="right"/>
        </w:trPr>
        <w:tc>
          <w:tcPr>
            <w:tcW w:w="5000" w:type="pct"/>
            <w:gridSpan w:val="6"/>
            <w:tcBorders>
              <w:top w:val="single" w:color="auto" w:sz="4" w:space="0"/>
              <w:left w:val="single" w:color="auto" w:sz="4" w:space="0"/>
              <w:bottom w:val="single" w:color="auto" w:sz="4" w:space="0"/>
              <w:right w:val="single" w:color="auto" w:sz="4" w:space="0"/>
            </w:tcBorders>
            <w:noWrap w:val="0"/>
            <w:vAlign w:val="center"/>
          </w:tcPr>
          <w:p w14:paraId="0DF827A5">
            <w:pPr>
              <w:snapToGrid w:val="0"/>
              <w:spacing w:before="50" w:after="50" w:line="400" w:lineRule="exact"/>
              <w:rPr>
                <w:rFonts w:ascii="微软雅黑" w:hAnsi="微软雅黑" w:eastAsia="微软雅黑" w:cs="仿宋_GB2312"/>
                <w:color w:val="auto"/>
                <w:szCs w:val="21"/>
                <w:highlight w:val="none"/>
              </w:rPr>
            </w:pPr>
            <w:r>
              <w:rPr>
                <w:rFonts w:hint="eastAsia" w:ascii="微软雅黑" w:hAnsi="微软雅黑" w:eastAsia="微软雅黑" w:cs="仿宋_GB2312"/>
                <w:color w:val="auto"/>
                <w:szCs w:val="21"/>
                <w:highlight w:val="none"/>
              </w:rPr>
              <w:t>合计金额大写：人民币</w:t>
            </w:r>
            <w:r>
              <w:rPr>
                <w:rFonts w:hint="eastAsia" w:ascii="微软雅黑" w:hAnsi="微软雅黑" w:eastAsia="微软雅黑" w:cs="仿宋_GB2312"/>
                <w:color w:val="auto"/>
                <w:szCs w:val="21"/>
                <w:highlight w:val="none"/>
                <w:u w:val="single"/>
              </w:rPr>
              <w:t xml:space="preserve">           </w:t>
            </w:r>
            <w:r>
              <w:rPr>
                <w:rFonts w:hint="eastAsia" w:ascii="微软雅黑" w:hAnsi="微软雅黑" w:eastAsia="微软雅黑" w:cs="仿宋_GB2312"/>
                <w:color w:val="auto"/>
                <w:szCs w:val="21"/>
                <w:highlight w:val="none"/>
              </w:rPr>
              <w:t>（¥</w:t>
            </w:r>
            <w:r>
              <w:rPr>
                <w:rFonts w:hint="eastAsia" w:ascii="微软雅黑" w:hAnsi="微软雅黑" w:eastAsia="微软雅黑" w:cs="仿宋_GB2312"/>
                <w:color w:val="auto"/>
                <w:szCs w:val="21"/>
                <w:highlight w:val="none"/>
                <w:u w:val="single"/>
              </w:rPr>
              <w:t xml:space="preserve">           </w:t>
            </w:r>
            <w:r>
              <w:rPr>
                <w:rFonts w:hint="eastAsia" w:ascii="微软雅黑" w:hAnsi="微软雅黑" w:eastAsia="微软雅黑" w:cs="仿宋_GB2312"/>
                <w:color w:val="auto"/>
                <w:szCs w:val="21"/>
                <w:highlight w:val="none"/>
              </w:rPr>
              <w:t>）</w:t>
            </w:r>
          </w:p>
        </w:tc>
      </w:tr>
    </w:tbl>
    <w:p w14:paraId="52CA45EA">
      <w:pPr>
        <w:snapToGrid w:val="0"/>
        <w:spacing w:line="400" w:lineRule="exact"/>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注： </w:t>
      </w:r>
    </w:p>
    <w:p w14:paraId="72C2A9F4">
      <w:pPr>
        <w:snapToGrid w:val="0"/>
        <w:spacing w:line="400" w:lineRule="exact"/>
        <w:ind w:firstLine="420" w:firstLineChars="200"/>
        <w:jc w:val="left"/>
        <w:rPr>
          <w:rFonts w:hint="eastAsia" w:ascii="微软雅黑" w:hAnsi="微软雅黑" w:eastAsia="微软雅黑"/>
          <w:b/>
          <w:color w:val="auto"/>
          <w:szCs w:val="21"/>
          <w:highlight w:val="none"/>
        </w:rPr>
      </w:pPr>
      <w:r>
        <w:rPr>
          <w:rFonts w:hint="eastAsia" w:ascii="微软雅黑" w:hAnsi="微软雅黑" w:eastAsia="微软雅黑"/>
          <w:color w:val="auto"/>
          <w:szCs w:val="21"/>
          <w:highlight w:val="none"/>
        </w:rPr>
        <w:t>1.报价一经涂改，应在涂改处加盖投标人公章</w:t>
      </w:r>
      <w:r>
        <w:rPr>
          <w:rFonts w:hint="eastAsia" w:ascii="微软雅黑" w:hAnsi="微软雅黑" w:eastAsia="微软雅黑" w:cs="仿宋_GB2312"/>
          <w:color w:val="auto"/>
          <w:szCs w:val="21"/>
          <w:highlight w:val="none"/>
        </w:rPr>
        <w:t>或者加盖电子签章</w:t>
      </w:r>
      <w:r>
        <w:rPr>
          <w:rFonts w:hint="eastAsia" w:ascii="微软雅黑" w:hAnsi="微软雅黑" w:eastAsia="微软雅黑"/>
          <w:color w:val="auto"/>
          <w:szCs w:val="21"/>
          <w:highlight w:val="none"/>
        </w:rPr>
        <w:t>或者由法定代表人或者委托代理人签字（或者电子签名）</w:t>
      </w:r>
      <w:r>
        <w:rPr>
          <w:rFonts w:hint="eastAsia" w:ascii="微软雅黑" w:hAnsi="微软雅黑" w:eastAsia="微软雅黑"/>
          <w:b/>
          <w:color w:val="auto"/>
          <w:szCs w:val="21"/>
          <w:highlight w:val="none"/>
        </w:rPr>
        <w:t>，否则其投标作无效标处理。</w:t>
      </w:r>
    </w:p>
    <w:p w14:paraId="26C363A9">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2.招标文件中列明采购专用耗材的，应按招标文件规定的耗材量或者按耗材的常规试用量提供报价。</w:t>
      </w:r>
    </w:p>
    <w:p w14:paraId="677F9F51">
      <w:pPr>
        <w:snapToGrid w:val="0"/>
        <w:spacing w:line="400" w:lineRule="exact"/>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3.如为联合体投标，“投标人名称”处必须列明联合体各方名称，并标注联合体牵头人名称，</w:t>
      </w:r>
      <w:r>
        <w:rPr>
          <w:rFonts w:hint="eastAsia" w:ascii="微软雅黑" w:hAnsi="微软雅黑" w:eastAsia="微软雅黑"/>
          <w:b/>
          <w:color w:val="auto"/>
          <w:szCs w:val="21"/>
          <w:highlight w:val="none"/>
        </w:rPr>
        <w:t>否则其投标作无效标处理。</w:t>
      </w:r>
    </w:p>
    <w:p w14:paraId="4AC1E581">
      <w:pPr>
        <w:snapToGrid w:val="0"/>
        <w:spacing w:line="400" w:lineRule="exact"/>
        <w:ind w:firstLine="396" w:firstLineChars="200"/>
        <w:jc w:val="left"/>
        <w:rPr>
          <w:rFonts w:hint="eastAsia" w:ascii="微软雅黑" w:hAnsi="微软雅黑" w:eastAsia="微软雅黑"/>
          <w:color w:val="auto"/>
          <w:spacing w:val="-6"/>
          <w:szCs w:val="21"/>
          <w:highlight w:val="none"/>
        </w:rPr>
      </w:pPr>
      <w:r>
        <w:rPr>
          <w:rFonts w:hint="eastAsia" w:ascii="微软雅黑" w:hAnsi="微软雅黑" w:eastAsia="微软雅黑"/>
          <w:color w:val="auto"/>
          <w:spacing w:val="-6"/>
          <w:szCs w:val="21"/>
          <w:highlight w:val="none"/>
        </w:rPr>
        <w:t>4.如为联合体投标，盖章处须加盖联合体牵头人电子签章，</w:t>
      </w:r>
      <w:r>
        <w:rPr>
          <w:rFonts w:hint="eastAsia" w:ascii="微软雅黑" w:hAnsi="微软雅黑" w:eastAsia="微软雅黑"/>
          <w:b/>
          <w:color w:val="auto"/>
          <w:spacing w:val="-6"/>
          <w:szCs w:val="21"/>
          <w:highlight w:val="none"/>
        </w:rPr>
        <w:t>否则其投标作无效标处理。</w:t>
      </w:r>
    </w:p>
    <w:p w14:paraId="1658DC6C">
      <w:pPr>
        <w:snapToGrid w:val="0"/>
        <w:spacing w:line="400" w:lineRule="exact"/>
        <w:ind w:firstLine="420" w:firstLineChars="200"/>
        <w:rPr>
          <w:rFonts w:hint="eastAsia" w:ascii="微软雅黑" w:hAnsi="微软雅黑" w:eastAsia="微软雅黑"/>
          <w:b/>
          <w:color w:val="auto"/>
          <w:szCs w:val="21"/>
          <w:highlight w:val="none"/>
        </w:rPr>
      </w:pPr>
      <w:r>
        <w:rPr>
          <w:rFonts w:hint="eastAsia" w:ascii="微软雅黑" w:hAnsi="微软雅黑" w:eastAsia="微软雅黑"/>
          <w:color w:val="auto"/>
          <w:szCs w:val="21"/>
          <w:highlight w:val="none"/>
        </w:rPr>
        <w:t>5.如有多分标，按分标分别提供开标一览表，</w:t>
      </w:r>
      <w:r>
        <w:rPr>
          <w:rFonts w:hint="eastAsia" w:ascii="微软雅黑" w:hAnsi="微软雅黑" w:eastAsia="微软雅黑"/>
          <w:b/>
          <w:color w:val="auto"/>
          <w:szCs w:val="21"/>
          <w:highlight w:val="none"/>
        </w:rPr>
        <w:t>否则投标无效。</w:t>
      </w:r>
    </w:p>
    <w:p w14:paraId="7A3CFDF8">
      <w:pPr>
        <w:snapToGrid w:val="0"/>
        <w:spacing w:line="400" w:lineRule="exact"/>
        <w:ind w:firstLine="420" w:firstLineChars="200"/>
        <w:rPr>
          <w:rFonts w:hint="eastAsia" w:ascii="微软雅黑" w:hAnsi="微软雅黑" w:eastAsia="微软雅黑"/>
          <w:b/>
          <w:color w:val="auto"/>
          <w:szCs w:val="21"/>
          <w:highlight w:val="none"/>
        </w:rPr>
      </w:pPr>
    </w:p>
    <w:p w14:paraId="76959665">
      <w:pPr>
        <w:snapToGrid w:val="0"/>
        <w:spacing w:line="400" w:lineRule="exact"/>
        <w:ind w:firstLine="420" w:firstLineChars="200"/>
        <w:rPr>
          <w:rFonts w:hint="eastAsia" w:ascii="微软雅黑" w:hAnsi="微软雅黑" w:eastAsia="微软雅黑"/>
          <w:b/>
          <w:color w:val="auto"/>
          <w:szCs w:val="21"/>
          <w:highlight w:val="none"/>
        </w:rPr>
      </w:pPr>
    </w:p>
    <w:p w14:paraId="14CD4471">
      <w:pPr>
        <w:snapToGrid w:val="0"/>
        <w:spacing w:line="400" w:lineRule="exact"/>
        <w:ind w:firstLine="420" w:firstLineChars="200"/>
        <w:rPr>
          <w:rFonts w:hint="eastAsia" w:ascii="微软雅黑" w:hAnsi="微软雅黑" w:eastAsia="微软雅黑"/>
          <w:b/>
          <w:color w:val="auto"/>
          <w:szCs w:val="21"/>
          <w:highlight w:val="none"/>
        </w:rPr>
      </w:pPr>
    </w:p>
    <w:p w14:paraId="413D4B37">
      <w:pPr>
        <w:snapToGrid w:val="0"/>
        <w:spacing w:line="400" w:lineRule="exact"/>
        <w:ind w:left="-2" w:leftChars="-1" w:right="-817" w:rightChars="-389"/>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法定代表人或者委托代理人（签字或者电子签名）： </w:t>
      </w:r>
    </w:p>
    <w:p w14:paraId="6B8A953C">
      <w:pPr>
        <w:snapToGrid w:val="0"/>
        <w:spacing w:line="400" w:lineRule="exact"/>
        <w:ind w:left="-6" w:leftChars="-15" w:right="-817" w:rightChars="-389" w:hanging="25" w:hangingChars="12"/>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投标人名称（电子签章）：</w:t>
      </w:r>
    </w:p>
    <w:p w14:paraId="3EF40A8F">
      <w:pPr>
        <w:snapToGrid w:val="0"/>
        <w:spacing w:line="400" w:lineRule="exact"/>
        <w:ind w:left="-6" w:leftChars="-15" w:right="-817" w:rightChars="-389" w:hanging="25" w:hangingChars="12"/>
        <w:rPr>
          <w:rFonts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日期：    年   月   日</w:t>
      </w:r>
    </w:p>
    <w:p w14:paraId="246B0D89">
      <w:pPr>
        <w:widowControl/>
        <w:snapToGrid/>
        <w:spacing w:line="240" w:lineRule="auto"/>
        <w:ind w:firstLine="0" w:firstLineChars="0"/>
        <w:jc w:val="center"/>
        <w:rPr>
          <w:rFonts w:hint="eastAsia" w:ascii="微软雅黑" w:hAnsi="微软雅黑" w:eastAsia="微软雅黑"/>
          <w:b/>
          <w:color w:val="auto"/>
          <w:szCs w:val="21"/>
          <w:highlight w:val="none"/>
        </w:rPr>
      </w:pPr>
    </w:p>
    <w:p w14:paraId="3776DE77">
      <w:pPr>
        <w:snapToGrid w:val="0"/>
        <w:spacing w:line="400" w:lineRule="exact"/>
        <w:ind w:firstLine="420" w:firstLineChars="200"/>
        <w:rPr>
          <w:rFonts w:hint="eastAsia" w:ascii="微软雅黑" w:hAnsi="微软雅黑" w:eastAsia="微软雅黑"/>
          <w:b/>
          <w:color w:val="auto"/>
          <w:szCs w:val="21"/>
          <w:highlight w:val="none"/>
        </w:rPr>
      </w:pPr>
    </w:p>
    <w:p w14:paraId="4D2441BB">
      <w:pPr>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w:t>
      </w:r>
      <w:bookmarkStart w:id="179" w:name="_Toc19686837"/>
    </w:p>
    <w:p w14:paraId="2236FD2C">
      <w:pPr>
        <w:rPr>
          <w:rFonts w:hint="eastAsia" w:ascii="微软雅黑" w:hAnsi="微软雅黑" w:eastAsia="微软雅黑"/>
          <w:color w:val="auto"/>
          <w:szCs w:val="21"/>
          <w:highlight w:val="none"/>
        </w:rPr>
      </w:pPr>
    </w:p>
    <w:p w14:paraId="3C9B4DAE">
      <w:pPr>
        <w:rPr>
          <w:rFonts w:hint="eastAsia" w:ascii="微软雅黑" w:hAnsi="微软雅黑" w:eastAsia="微软雅黑"/>
          <w:color w:val="auto"/>
          <w:szCs w:val="21"/>
          <w:highlight w:val="none"/>
        </w:rPr>
      </w:pPr>
    </w:p>
    <w:p w14:paraId="6A7F6792">
      <w:pPr>
        <w:rPr>
          <w:rFonts w:hint="eastAsia" w:ascii="微软雅黑" w:hAnsi="微软雅黑" w:eastAsia="微软雅黑"/>
          <w:color w:val="auto"/>
          <w:szCs w:val="21"/>
          <w:highlight w:val="none"/>
        </w:rPr>
      </w:pPr>
    </w:p>
    <w:p w14:paraId="28AC4CEC">
      <w:pPr>
        <w:jc w:val="center"/>
        <w:rPr>
          <w:rFonts w:hint="eastAsia" w:ascii="微软雅黑" w:hAnsi="微软雅黑" w:eastAsia="微软雅黑"/>
          <w:b/>
          <w:color w:val="auto"/>
          <w:sz w:val="28"/>
          <w:szCs w:val="28"/>
          <w:highlight w:val="none"/>
        </w:rPr>
      </w:pPr>
      <w:r>
        <w:rPr>
          <w:rFonts w:hint="eastAsia" w:ascii="微软雅黑" w:hAnsi="微软雅黑" w:eastAsia="微软雅黑"/>
          <w:b/>
          <w:color w:val="auto"/>
          <w:sz w:val="28"/>
          <w:szCs w:val="28"/>
          <w:highlight w:val="none"/>
        </w:rPr>
        <w:t>二、资格证明文件格式</w:t>
      </w:r>
      <w:bookmarkEnd w:id="177"/>
      <w:bookmarkEnd w:id="178"/>
      <w:bookmarkEnd w:id="179"/>
    </w:p>
    <w:p w14:paraId="3E602CE1">
      <w:pPr>
        <w:snapToGrid w:val="0"/>
        <w:spacing w:before="120" w:beforeLines="50" w:after="50" w:line="360" w:lineRule="auto"/>
        <w:jc w:val="left"/>
        <w:rPr>
          <w:rFonts w:hint="eastAsia" w:ascii="微软雅黑" w:hAnsi="微软雅黑" w:eastAsia="微软雅黑"/>
          <w:b/>
          <w:color w:val="auto"/>
          <w:sz w:val="24"/>
          <w:highlight w:val="none"/>
        </w:rPr>
      </w:pPr>
    </w:p>
    <w:p w14:paraId="3593505A">
      <w:pPr>
        <w:snapToGrid w:val="0"/>
        <w:spacing w:before="120" w:beforeLines="50" w:after="50" w:line="360" w:lineRule="auto"/>
        <w:jc w:val="left"/>
        <w:rPr>
          <w:rFonts w:hint="eastAsia" w:ascii="微软雅黑" w:hAnsi="微软雅黑" w:eastAsia="微软雅黑"/>
          <w:b/>
          <w:color w:val="auto"/>
          <w:sz w:val="24"/>
          <w:highlight w:val="none"/>
        </w:rPr>
      </w:pPr>
      <w:r>
        <w:rPr>
          <w:rFonts w:hint="eastAsia" w:ascii="微软雅黑" w:hAnsi="微软雅黑" w:eastAsia="微软雅黑"/>
          <w:b/>
          <w:color w:val="auto"/>
          <w:sz w:val="24"/>
          <w:highlight w:val="none"/>
        </w:rPr>
        <w:t xml:space="preserve">1.资格证明文件封面格式： </w:t>
      </w:r>
    </w:p>
    <w:p w14:paraId="4D8FBCCA">
      <w:pPr>
        <w:snapToGrid w:val="0"/>
        <w:spacing w:before="120" w:beforeLines="50" w:after="50"/>
        <w:jc w:val="center"/>
        <w:rPr>
          <w:rFonts w:hint="eastAsia" w:ascii="微软雅黑" w:hAnsi="微软雅黑" w:eastAsia="微软雅黑"/>
          <w:bCs/>
          <w:color w:val="auto"/>
          <w:sz w:val="48"/>
          <w:szCs w:val="48"/>
          <w:highlight w:val="none"/>
        </w:rPr>
      </w:pPr>
      <w:r>
        <w:rPr>
          <w:rFonts w:hint="eastAsia" w:ascii="微软雅黑" w:hAnsi="微软雅黑" w:eastAsia="微软雅黑"/>
          <w:bCs/>
          <w:color w:val="auto"/>
          <w:sz w:val="48"/>
          <w:szCs w:val="48"/>
          <w:highlight w:val="none"/>
        </w:rPr>
        <w:t>电子投标文件</w:t>
      </w:r>
    </w:p>
    <w:p w14:paraId="7F4C2762">
      <w:pPr>
        <w:snapToGrid w:val="0"/>
        <w:spacing w:before="120" w:beforeLines="50" w:after="50"/>
        <w:rPr>
          <w:rFonts w:hint="eastAsia" w:ascii="微软雅黑" w:hAnsi="微软雅黑" w:eastAsia="微软雅黑"/>
          <w:color w:val="auto"/>
          <w:sz w:val="24"/>
          <w:szCs w:val="20"/>
          <w:highlight w:val="none"/>
        </w:rPr>
      </w:pPr>
      <w:r>
        <w:rPr>
          <w:rFonts w:hint="eastAsia" w:ascii="微软雅黑" w:hAnsi="微软雅黑" w:eastAsia="微软雅黑"/>
          <w:color w:val="auto"/>
          <w:sz w:val="24"/>
          <w:highlight w:val="none"/>
        </w:rPr>
        <w:t xml:space="preserve">                 </w:t>
      </w:r>
    </w:p>
    <w:p w14:paraId="199C1B18">
      <w:pPr>
        <w:snapToGrid w:val="0"/>
        <w:spacing w:before="120" w:beforeLines="50" w:after="50"/>
        <w:jc w:val="center"/>
        <w:rPr>
          <w:rFonts w:hint="eastAsia" w:ascii="微软雅黑" w:hAnsi="微软雅黑" w:eastAsia="微软雅黑"/>
          <w:b/>
          <w:color w:val="auto"/>
          <w:sz w:val="24"/>
          <w:szCs w:val="20"/>
          <w:highlight w:val="none"/>
        </w:rPr>
      </w:pPr>
      <w:r>
        <w:rPr>
          <w:rFonts w:hint="eastAsia" w:ascii="微软雅黑" w:hAnsi="微软雅黑" w:eastAsia="微软雅黑"/>
          <w:b/>
          <w:color w:val="auto"/>
          <w:sz w:val="32"/>
          <w:szCs w:val="32"/>
          <w:highlight w:val="none"/>
        </w:rPr>
        <w:t>资格证明文件</w:t>
      </w:r>
    </w:p>
    <w:p w14:paraId="6AC2074A">
      <w:pPr>
        <w:snapToGrid w:val="0"/>
        <w:spacing w:before="120" w:beforeLines="50" w:after="50"/>
        <w:rPr>
          <w:rFonts w:ascii="微软雅黑" w:hAnsi="微软雅黑" w:eastAsia="微软雅黑"/>
          <w:bCs/>
          <w:color w:val="auto"/>
          <w:sz w:val="24"/>
          <w:szCs w:val="20"/>
          <w:highlight w:val="none"/>
        </w:rPr>
      </w:pPr>
    </w:p>
    <w:p w14:paraId="7732253E">
      <w:pPr>
        <w:snapToGrid w:val="0"/>
        <w:spacing w:before="120" w:beforeLines="50" w:after="50"/>
        <w:rPr>
          <w:rFonts w:ascii="微软雅黑" w:hAnsi="微软雅黑" w:eastAsia="微软雅黑"/>
          <w:bCs/>
          <w:color w:val="auto"/>
          <w:sz w:val="24"/>
          <w:szCs w:val="20"/>
          <w:highlight w:val="none"/>
        </w:rPr>
      </w:pPr>
    </w:p>
    <w:p w14:paraId="2FA9753C">
      <w:pPr>
        <w:snapToGrid w:val="0"/>
        <w:spacing w:before="120" w:beforeLines="50" w:after="50"/>
        <w:rPr>
          <w:rFonts w:ascii="微软雅黑" w:hAnsi="微软雅黑" w:eastAsia="微软雅黑"/>
          <w:bCs/>
          <w:color w:val="auto"/>
          <w:sz w:val="24"/>
          <w:szCs w:val="20"/>
          <w:highlight w:val="none"/>
        </w:rPr>
      </w:pPr>
    </w:p>
    <w:p w14:paraId="48F485DC">
      <w:pPr>
        <w:snapToGrid w:val="0"/>
        <w:spacing w:before="120" w:beforeLines="50" w:after="50"/>
        <w:rPr>
          <w:rFonts w:ascii="微软雅黑" w:hAnsi="微软雅黑" w:eastAsia="微软雅黑"/>
          <w:bCs/>
          <w:color w:val="auto"/>
          <w:sz w:val="24"/>
          <w:szCs w:val="20"/>
          <w:highlight w:val="none"/>
        </w:rPr>
      </w:pPr>
    </w:p>
    <w:p w14:paraId="16940E7E">
      <w:pPr>
        <w:snapToGrid w:val="0"/>
        <w:spacing w:before="120" w:beforeLines="50" w:after="50"/>
        <w:rPr>
          <w:rFonts w:ascii="微软雅黑" w:hAnsi="微软雅黑" w:eastAsia="微软雅黑"/>
          <w:bCs/>
          <w:color w:val="auto"/>
          <w:sz w:val="24"/>
          <w:szCs w:val="20"/>
          <w:highlight w:val="none"/>
        </w:rPr>
      </w:pPr>
    </w:p>
    <w:p w14:paraId="71104D16">
      <w:pPr>
        <w:snapToGrid w:val="0"/>
        <w:spacing w:before="120" w:beforeLines="50" w:after="50"/>
        <w:rPr>
          <w:rFonts w:ascii="微软雅黑" w:hAnsi="微软雅黑" w:eastAsia="微软雅黑"/>
          <w:bCs/>
          <w:color w:val="auto"/>
          <w:sz w:val="24"/>
          <w:szCs w:val="20"/>
          <w:highlight w:val="none"/>
        </w:rPr>
      </w:pPr>
    </w:p>
    <w:p w14:paraId="038AA054">
      <w:pPr>
        <w:snapToGrid w:val="0"/>
        <w:spacing w:before="120" w:beforeLines="50" w:after="50"/>
        <w:rPr>
          <w:rFonts w:hint="eastAsia" w:ascii="微软雅黑" w:hAnsi="微软雅黑" w:eastAsia="微软雅黑"/>
          <w:bCs/>
          <w:color w:val="auto"/>
          <w:sz w:val="24"/>
          <w:szCs w:val="20"/>
          <w:highlight w:val="none"/>
        </w:rPr>
      </w:pPr>
    </w:p>
    <w:p w14:paraId="25C0120E">
      <w:pPr>
        <w:snapToGrid w:val="0"/>
        <w:spacing w:before="120" w:beforeLines="50" w:after="50"/>
        <w:ind w:firstLine="540" w:firstLineChars="225"/>
        <w:rPr>
          <w:rFonts w:hint="eastAsia" w:ascii="微软雅黑" w:hAnsi="微软雅黑" w:eastAsia="微软雅黑"/>
          <w:bCs/>
          <w:color w:val="auto"/>
          <w:sz w:val="24"/>
          <w:highlight w:val="none"/>
        </w:rPr>
      </w:pPr>
      <w:r>
        <w:rPr>
          <w:rFonts w:hint="eastAsia" w:ascii="微软雅黑" w:hAnsi="微软雅黑" w:eastAsia="微软雅黑"/>
          <w:bCs/>
          <w:color w:val="auto"/>
          <w:sz w:val="24"/>
          <w:highlight w:val="none"/>
        </w:rPr>
        <w:t>项目名称：</w:t>
      </w:r>
    </w:p>
    <w:p w14:paraId="2120A5AE">
      <w:pPr>
        <w:snapToGrid w:val="0"/>
        <w:spacing w:before="120" w:beforeLines="50" w:after="50"/>
        <w:ind w:firstLine="540" w:firstLineChars="225"/>
        <w:rPr>
          <w:rFonts w:hint="eastAsia" w:ascii="微软雅黑" w:hAnsi="微软雅黑" w:eastAsia="微软雅黑"/>
          <w:bCs/>
          <w:color w:val="auto"/>
          <w:sz w:val="24"/>
          <w:szCs w:val="20"/>
          <w:highlight w:val="none"/>
        </w:rPr>
      </w:pPr>
    </w:p>
    <w:p w14:paraId="537C4A51">
      <w:pPr>
        <w:snapToGrid w:val="0"/>
        <w:spacing w:before="120" w:beforeLines="50" w:after="50"/>
        <w:ind w:firstLine="540" w:firstLineChars="225"/>
        <w:rPr>
          <w:rFonts w:hint="eastAsia" w:ascii="微软雅黑" w:hAnsi="微软雅黑" w:eastAsia="微软雅黑"/>
          <w:bCs/>
          <w:color w:val="auto"/>
          <w:sz w:val="24"/>
          <w:highlight w:val="none"/>
        </w:rPr>
      </w:pPr>
      <w:r>
        <w:rPr>
          <w:rFonts w:hint="eastAsia" w:ascii="微软雅黑" w:hAnsi="微软雅黑" w:eastAsia="微软雅黑"/>
          <w:bCs/>
          <w:color w:val="auto"/>
          <w:sz w:val="24"/>
          <w:highlight w:val="none"/>
        </w:rPr>
        <w:t>项目编号：</w:t>
      </w:r>
    </w:p>
    <w:p w14:paraId="162E745A">
      <w:pPr>
        <w:snapToGrid w:val="0"/>
        <w:spacing w:before="120" w:beforeLines="50" w:after="50"/>
        <w:ind w:firstLine="540" w:firstLineChars="225"/>
        <w:rPr>
          <w:rFonts w:hint="eastAsia" w:ascii="微软雅黑" w:hAnsi="微软雅黑" w:eastAsia="微软雅黑"/>
          <w:bCs/>
          <w:color w:val="auto"/>
          <w:sz w:val="24"/>
          <w:szCs w:val="20"/>
          <w:highlight w:val="none"/>
        </w:rPr>
      </w:pPr>
      <w:r>
        <w:rPr>
          <w:rFonts w:hint="eastAsia" w:ascii="微软雅黑" w:hAnsi="微软雅黑" w:eastAsia="微软雅黑"/>
          <w:bCs/>
          <w:color w:val="auto"/>
          <w:sz w:val="24"/>
          <w:highlight w:val="none"/>
        </w:rPr>
        <w:t xml:space="preserve"> </w:t>
      </w:r>
    </w:p>
    <w:p w14:paraId="3A86434F">
      <w:pPr>
        <w:snapToGrid w:val="0"/>
        <w:spacing w:before="120" w:beforeLines="50" w:after="50"/>
        <w:ind w:firstLine="540" w:firstLineChars="225"/>
        <w:rPr>
          <w:rFonts w:hint="eastAsia" w:ascii="微软雅黑" w:hAnsi="微软雅黑" w:eastAsia="微软雅黑"/>
          <w:bCs/>
          <w:color w:val="auto"/>
          <w:sz w:val="24"/>
          <w:highlight w:val="none"/>
        </w:rPr>
      </w:pPr>
      <w:r>
        <w:rPr>
          <w:rFonts w:hint="eastAsia" w:ascii="微软雅黑" w:hAnsi="微软雅黑" w:eastAsia="微软雅黑"/>
          <w:bCs/>
          <w:color w:val="auto"/>
          <w:sz w:val="24"/>
          <w:highlight w:val="none"/>
        </w:rPr>
        <w:t>所投分标：</w:t>
      </w:r>
    </w:p>
    <w:p w14:paraId="42D17880">
      <w:pPr>
        <w:pStyle w:val="8"/>
        <w:snapToGrid w:val="0"/>
        <w:spacing w:before="50" w:after="50"/>
        <w:ind w:firstLine="540" w:firstLineChars="225"/>
        <w:rPr>
          <w:rFonts w:hint="eastAsia" w:ascii="微软雅黑" w:hAnsi="微软雅黑" w:eastAsia="微软雅黑"/>
          <w:bCs/>
          <w:color w:val="auto"/>
          <w:sz w:val="24"/>
          <w:szCs w:val="24"/>
          <w:highlight w:val="none"/>
        </w:rPr>
      </w:pPr>
    </w:p>
    <w:p w14:paraId="5A781AE8">
      <w:pPr>
        <w:pStyle w:val="8"/>
        <w:snapToGrid w:val="0"/>
        <w:spacing w:before="50" w:after="50"/>
        <w:ind w:firstLine="540" w:firstLineChars="225"/>
        <w:rPr>
          <w:rFonts w:hint="eastAsia" w:ascii="微软雅黑" w:hAnsi="微软雅黑" w:eastAsia="微软雅黑"/>
          <w:bCs/>
          <w:color w:val="auto"/>
          <w:sz w:val="24"/>
          <w:szCs w:val="24"/>
          <w:highlight w:val="none"/>
        </w:rPr>
      </w:pPr>
      <w:r>
        <w:rPr>
          <w:rFonts w:hint="eastAsia" w:ascii="微软雅黑" w:hAnsi="微软雅黑" w:eastAsia="微软雅黑"/>
          <w:bCs/>
          <w:color w:val="auto"/>
          <w:sz w:val="24"/>
          <w:szCs w:val="24"/>
          <w:highlight w:val="none"/>
        </w:rPr>
        <w:t>投标人名称：</w:t>
      </w:r>
    </w:p>
    <w:p w14:paraId="4D5F876F">
      <w:pPr>
        <w:pStyle w:val="8"/>
        <w:snapToGrid w:val="0"/>
        <w:spacing w:before="50" w:after="50"/>
        <w:ind w:firstLine="540" w:firstLineChars="225"/>
        <w:rPr>
          <w:rFonts w:hint="eastAsia" w:ascii="微软雅黑" w:hAnsi="微软雅黑" w:eastAsia="微软雅黑"/>
          <w:bCs/>
          <w:color w:val="auto"/>
          <w:sz w:val="24"/>
          <w:szCs w:val="24"/>
          <w:highlight w:val="none"/>
        </w:rPr>
      </w:pPr>
    </w:p>
    <w:p w14:paraId="2A5EDA8F">
      <w:pPr>
        <w:pStyle w:val="8"/>
        <w:snapToGrid w:val="0"/>
        <w:spacing w:before="50" w:after="50"/>
        <w:ind w:firstLine="960" w:firstLineChars="400"/>
        <w:rPr>
          <w:rFonts w:hint="eastAsia" w:ascii="微软雅黑" w:hAnsi="微软雅黑" w:eastAsia="微软雅黑"/>
          <w:bCs/>
          <w:color w:val="auto"/>
          <w:sz w:val="24"/>
          <w:szCs w:val="24"/>
          <w:highlight w:val="none"/>
        </w:rPr>
      </w:pPr>
    </w:p>
    <w:p w14:paraId="746A3EE4">
      <w:pPr>
        <w:snapToGrid w:val="0"/>
        <w:spacing w:before="120" w:beforeLines="50" w:after="50"/>
        <w:ind w:firstLine="645"/>
        <w:jc w:val="center"/>
        <w:rPr>
          <w:rFonts w:ascii="微软雅黑" w:hAnsi="微软雅黑" w:eastAsia="微软雅黑"/>
          <w:color w:val="auto"/>
          <w:sz w:val="24"/>
          <w:highlight w:val="none"/>
        </w:rPr>
      </w:pPr>
      <w:r>
        <w:rPr>
          <w:rFonts w:hint="eastAsia" w:ascii="微软雅黑" w:hAnsi="微软雅黑" w:eastAsia="微软雅黑"/>
          <w:color w:val="auto"/>
          <w:sz w:val="24"/>
          <w:highlight w:val="none"/>
        </w:rPr>
        <w:t>年  月  日</w:t>
      </w:r>
    </w:p>
    <w:p w14:paraId="28E5C3FE">
      <w:pPr>
        <w:snapToGrid w:val="0"/>
        <w:spacing w:before="120" w:beforeLines="50" w:after="50"/>
        <w:rPr>
          <w:rFonts w:ascii="微软雅黑" w:hAnsi="微软雅黑" w:eastAsia="微软雅黑"/>
          <w:color w:val="auto"/>
          <w:sz w:val="24"/>
          <w:szCs w:val="20"/>
          <w:highlight w:val="none"/>
        </w:rPr>
      </w:pPr>
      <w:r>
        <w:rPr>
          <w:rFonts w:ascii="微软雅黑" w:hAnsi="微软雅黑" w:eastAsia="微软雅黑"/>
          <w:color w:val="auto"/>
          <w:sz w:val="24"/>
          <w:szCs w:val="20"/>
          <w:highlight w:val="none"/>
        </w:rPr>
        <w:t xml:space="preserve"> </w:t>
      </w:r>
    </w:p>
    <w:p w14:paraId="1B1260EA">
      <w:pPr>
        <w:snapToGrid w:val="0"/>
        <w:spacing w:before="120" w:beforeLines="50" w:after="50"/>
        <w:rPr>
          <w:rFonts w:hint="eastAsia" w:ascii="微软雅黑" w:hAnsi="微软雅黑" w:eastAsia="微软雅黑"/>
          <w:color w:val="auto"/>
          <w:sz w:val="24"/>
          <w:szCs w:val="20"/>
          <w:highlight w:val="none"/>
        </w:rPr>
      </w:pPr>
    </w:p>
    <w:p w14:paraId="3BADCAB6">
      <w:pPr>
        <w:snapToGrid w:val="0"/>
        <w:spacing w:before="120" w:beforeLines="50" w:after="50" w:line="360" w:lineRule="auto"/>
        <w:jc w:val="left"/>
        <w:rPr>
          <w:rFonts w:hint="eastAsia" w:ascii="微软雅黑" w:hAnsi="微软雅黑" w:eastAsia="微软雅黑"/>
          <w:color w:val="auto"/>
          <w:sz w:val="24"/>
          <w:szCs w:val="20"/>
          <w:highlight w:val="none"/>
        </w:rPr>
      </w:pPr>
      <w:r>
        <w:rPr>
          <w:rFonts w:ascii="微软雅黑" w:hAnsi="微软雅黑" w:eastAsia="微软雅黑"/>
          <w:b/>
          <w:bCs/>
          <w:color w:val="auto"/>
          <w:sz w:val="24"/>
          <w:highlight w:val="none"/>
        </w:rPr>
        <w:br w:type="page"/>
      </w:r>
      <w:r>
        <w:rPr>
          <w:rFonts w:hint="eastAsia" w:ascii="微软雅黑" w:hAnsi="微软雅黑" w:eastAsia="微软雅黑"/>
          <w:b/>
          <w:bCs/>
          <w:color w:val="auto"/>
          <w:sz w:val="24"/>
          <w:highlight w:val="none"/>
        </w:rPr>
        <w:t>2.资格证明文件目录</w:t>
      </w:r>
    </w:p>
    <w:p w14:paraId="0261F758">
      <w:pPr>
        <w:snapToGrid w:val="0"/>
        <w:spacing w:line="360" w:lineRule="auto"/>
        <w:ind w:firstLine="420" w:firstLineChars="200"/>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根据招标文件规定及投标人提供的材料自行编写目录。</w:t>
      </w:r>
    </w:p>
    <w:p w14:paraId="03CA52CA">
      <w:pPr>
        <w:snapToGrid w:val="0"/>
        <w:spacing w:before="50" w:after="120" w:afterLines="50"/>
        <w:jc w:val="left"/>
        <w:rPr>
          <w:rFonts w:hint="eastAsia" w:ascii="微软雅黑" w:hAnsi="微软雅黑" w:eastAsia="微软雅黑"/>
          <w:color w:val="auto"/>
          <w:sz w:val="24"/>
          <w:highlight w:val="none"/>
        </w:rPr>
      </w:pPr>
    </w:p>
    <w:p w14:paraId="6E9D7D5C">
      <w:pPr>
        <w:snapToGrid w:val="0"/>
        <w:spacing w:before="50" w:after="120" w:afterLines="50"/>
        <w:jc w:val="left"/>
        <w:rPr>
          <w:rFonts w:hint="eastAsia" w:ascii="微软雅黑" w:hAnsi="微软雅黑" w:eastAsia="微软雅黑"/>
          <w:color w:val="auto"/>
          <w:sz w:val="24"/>
          <w:highlight w:val="none"/>
        </w:rPr>
      </w:pPr>
    </w:p>
    <w:p w14:paraId="3702F789">
      <w:pPr>
        <w:snapToGrid w:val="0"/>
        <w:spacing w:before="120" w:beforeLines="50" w:after="50"/>
        <w:jc w:val="left"/>
        <w:rPr>
          <w:rFonts w:ascii="微软雅黑" w:hAnsi="微软雅黑" w:eastAsia="微软雅黑"/>
          <w:b/>
          <w:color w:val="auto"/>
          <w:sz w:val="24"/>
          <w:highlight w:val="none"/>
        </w:rPr>
      </w:pPr>
      <w:r>
        <w:rPr>
          <w:rFonts w:ascii="微软雅黑" w:hAnsi="微软雅黑" w:eastAsia="微软雅黑"/>
          <w:b/>
          <w:color w:val="auto"/>
          <w:sz w:val="24"/>
          <w:highlight w:val="none"/>
        </w:rPr>
        <w:br w:type="page"/>
      </w:r>
      <w:r>
        <w:rPr>
          <w:rFonts w:hint="eastAsia" w:ascii="微软雅黑" w:hAnsi="微软雅黑" w:eastAsia="微软雅黑"/>
          <w:b/>
          <w:color w:val="auto"/>
          <w:sz w:val="24"/>
          <w:highlight w:val="none"/>
        </w:rPr>
        <w:t>3.</w:t>
      </w:r>
      <w:r>
        <w:rPr>
          <w:rFonts w:hint="eastAsia" w:ascii="微软雅黑" w:hAnsi="微软雅黑" w:eastAsia="微软雅黑"/>
          <w:b/>
          <w:color w:val="auto"/>
          <w:sz w:val="28"/>
          <w:szCs w:val="28"/>
          <w:highlight w:val="none"/>
        </w:rPr>
        <w:t>投标人直接控股、管理关系信息表</w:t>
      </w:r>
    </w:p>
    <w:p w14:paraId="5504B1DC">
      <w:pPr>
        <w:snapToGrid w:val="0"/>
        <w:spacing w:before="50" w:after="120" w:afterLines="50"/>
        <w:jc w:val="center"/>
        <w:rPr>
          <w:rFonts w:hint="eastAsia" w:ascii="微软雅黑" w:hAnsi="微软雅黑" w:eastAsia="微软雅黑"/>
          <w:b/>
          <w:color w:val="auto"/>
          <w:sz w:val="28"/>
          <w:szCs w:val="28"/>
          <w:highlight w:val="none"/>
        </w:rPr>
      </w:pPr>
    </w:p>
    <w:p w14:paraId="7BF6DD5B">
      <w:pPr>
        <w:snapToGrid w:val="0"/>
        <w:spacing w:before="120" w:beforeLines="50" w:after="50"/>
        <w:jc w:val="center"/>
        <w:rPr>
          <w:rFonts w:hint="eastAsia" w:ascii="微软雅黑" w:hAnsi="微软雅黑" w:eastAsia="微软雅黑"/>
          <w:b/>
          <w:color w:val="auto"/>
          <w:sz w:val="32"/>
          <w:szCs w:val="32"/>
          <w:highlight w:val="none"/>
        </w:rPr>
      </w:pPr>
      <w:r>
        <w:rPr>
          <w:rFonts w:hint="eastAsia" w:ascii="微软雅黑" w:hAnsi="微软雅黑" w:eastAsia="微软雅黑"/>
          <w:b/>
          <w:color w:val="auto"/>
          <w:sz w:val="32"/>
          <w:szCs w:val="32"/>
          <w:highlight w:val="none"/>
        </w:rPr>
        <w:t>供应商直接控股、管理关系信息表</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177"/>
        <w:gridCol w:w="1150"/>
        <w:gridCol w:w="1448"/>
        <w:gridCol w:w="3972"/>
      </w:tblGrid>
      <w:tr w14:paraId="3699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2671" w:type="pct"/>
            <w:gridSpan w:val="4"/>
            <w:shd w:val="clear" w:color="auto" w:fill="DCE6F2" w:themeFill="accent1" w:themeFillTint="32"/>
            <w:noWrap w:val="0"/>
            <w:vAlign w:val="center"/>
          </w:tcPr>
          <w:p w14:paraId="17C401D2">
            <w:pPr>
              <w:snapToGrid w:val="0"/>
              <w:spacing w:before="120" w:beforeLines="50" w:after="50"/>
              <w:jc w:val="center"/>
              <w:rPr>
                <w:rFonts w:ascii="微软雅黑" w:hAnsi="微软雅黑" w:eastAsia="微软雅黑" w:cs="等线"/>
                <w:b/>
                <w:color w:val="auto"/>
                <w:sz w:val="28"/>
                <w:szCs w:val="28"/>
                <w:highlight w:val="none"/>
              </w:rPr>
            </w:pPr>
            <w:r>
              <w:rPr>
                <w:rFonts w:ascii="微软雅黑" w:hAnsi="微软雅黑" w:eastAsia="微软雅黑" w:cs="等线"/>
                <w:b/>
                <w:color w:val="auto"/>
                <w:sz w:val="28"/>
                <w:szCs w:val="28"/>
                <w:highlight w:val="none"/>
              </w:rPr>
              <w:t>投标人直接控股股东信息表</w:t>
            </w:r>
          </w:p>
        </w:tc>
        <w:tc>
          <w:tcPr>
            <w:tcW w:w="2328" w:type="pct"/>
            <w:shd w:val="clear" w:color="auto" w:fill="DCE6F2" w:themeFill="accent1" w:themeFillTint="32"/>
            <w:noWrap w:val="0"/>
            <w:vAlign w:val="center"/>
          </w:tcPr>
          <w:p w14:paraId="22A3E37F">
            <w:pPr>
              <w:snapToGrid w:val="0"/>
              <w:spacing w:before="120" w:beforeLines="50" w:after="50"/>
              <w:jc w:val="center"/>
              <w:rPr>
                <w:rFonts w:ascii="微软雅黑" w:hAnsi="微软雅黑" w:eastAsia="微软雅黑" w:cs="等线"/>
                <w:b/>
                <w:color w:val="auto"/>
                <w:sz w:val="28"/>
                <w:szCs w:val="28"/>
                <w:highlight w:val="none"/>
              </w:rPr>
            </w:pPr>
            <w:r>
              <w:rPr>
                <w:rFonts w:ascii="微软雅黑" w:hAnsi="微软雅黑" w:eastAsia="微软雅黑" w:cs="等线"/>
                <w:b/>
                <w:color w:val="auto"/>
                <w:sz w:val="28"/>
                <w:szCs w:val="28"/>
                <w:highlight w:val="none"/>
              </w:rPr>
              <w:t>说明</w:t>
            </w:r>
          </w:p>
        </w:tc>
      </w:tr>
      <w:tr w14:paraId="7BB1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center"/>
          </w:tcPr>
          <w:p w14:paraId="416309EE">
            <w:pPr>
              <w:spacing w:line="360" w:lineRule="auto"/>
              <w:jc w:val="center"/>
              <w:rPr>
                <w:rFonts w:ascii="微软雅黑" w:hAnsi="微软雅黑" w:eastAsia="微软雅黑" w:cs="宋体"/>
                <w:b/>
                <w:bCs/>
                <w:color w:val="auto"/>
                <w:kern w:val="0"/>
                <w:szCs w:val="21"/>
                <w:highlight w:val="none"/>
              </w:rPr>
            </w:pPr>
            <w:r>
              <w:rPr>
                <w:rFonts w:ascii="微软雅黑" w:hAnsi="微软雅黑" w:eastAsia="微软雅黑" w:cs="宋体"/>
                <w:b/>
                <w:bCs/>
                <w:color w:val="auto"/>
                <w:kern w:val="0"/>
                <w:szCs w:val="21"/>
                <w:highlight w:val="none"/>
              </w:rPr>
              <w:t>序号</w:t>
            </w:r>
          </w:p>
        </w:tc>
        <w:tc>
          <w:tcPr>
            <w:tcW w:w="690" w:type="pct"/>
            <w:noWrap w:val="0"/>
            <w:vAlign w:val="center"/>
          </w:tcPr>
          <w:p w14:paraId="6A58E2B2">
            <w:pPr>
              <w:spacing w:line="360" w:lineRule="auto"/>
              <w:jc w:val="center"/>
              <w:rPr>
                <w:rFonts w:ascii="微软雅黑" w:hAnsi="微软雅黑" w:eastAsia="微软雅黑" w:cs="宋体"/>
                <w:b/>
                <w:bCs/>
                <w:color w:val="auto"/>
                <w:kern w:val="0"/>
                <w:szCs w:val="21"/>
                <w:highlight w:val="none"/>
              </w:rPr>
            </w:pPr>
            <w:r>
              <w:rPr>
                <w:rFonts w:ascii="微软雅黑" w:hAnsi="微软雅黑" w:eastAsia="微软雅黑" w:cs="宋体"/>
                <w:b/>
                <w:bCs/>
                <w:color w:val="auto"/>
                <w:kern w:val="0"/>
                <w:szCs w:val="21"/>
                <w:highlight w:val="none"/>
              </w:rPr>
              <w:t>直接控股股东名称</w:t>
            </w:r>
          </w:p>
        </w:tc>
        <w:tc>
          <w:tcPr>
            <w:tcW w:w="674" w:type="pct"/>
            <w:noWrap w:val="0"/>
            <w:vAlign w:val="center"/>
          </w:tcPr>
          <w:p w14:paraId="6E2D4F47">
            <w:pPr>
              <w:spacing w:line="360" w:lineRule="auto"/>
              <w:jc w:val="center"/>
              <w:rPr>
                <w:rFonts w:ascii="微软雅黑" w:hAnsi="微软雅黑" w:eastAsia="微软雅黑" w:cs="宋体"/>
                <w:b/>
                <w:bCs/>
                <w:color w:val="auto"/>
                <w:kern w:val="0"/>
                <w:szCs w:val="21"/>
                <w:highlight w:val="none"/>
              </w:rPr>
            </w:pPr>
            <w:r>
              <w:rPr>
                <w:rFonts w:ascii="微软雅黑" w:hAnsi="微软雅黑" w:eastAsia="微软雅黑" w:cs="宋体"/>
                <w:b/>
                <w:bCs/>
                <w:color w:val="auto"/>
                <w:kern w:val="0"/>
                <w:szCs w:val="21"/>
                <w:highlight w:val="none"/>
              </w:rPr>
              <w:t>出资比例</w:t>
            </w:r>
          </w:p>
        </w:tc>
        <w:tc>
          <w:tcPr>
            <w:tcW w:w="847" w:type="pct"/>
            <w:noWrap w:val="0"/>
            <w:vAlign w:val="center"/>
          </w:tcPr>
          <w:p w14:paraId="6669BF62">
            <w:pPr>
              <w:spacing w:line="360" w:lineRule="auto"/>
              <w:jc w:val="center"/>
              <w:rPr>
                <w:rFonts w:ascii="微软雅黑" w:hAnsi="微软雅黑" w:eastAsia="微软雅黑" w:cs="宋体"/>
                <w:b/>
                <w:bCs/>
                <w:color w:val="auto"/>
                <w:kern w:val="0"/>
                <w:szCs w:val="21"/>
                <w:highlight w:val="none"/>
              </w:rPr>
            </w:pPr>
            <w:r>
              <w:rPr>
                <w:rFonts w:ascii="微软雅黑" w:hAnsi="微软雅黑" w:eastAsia="微软雅黑" w:cs="宋体"/>
                <w:b/>
                <w:bCs/>
                <w:color w:val="auto"/>
                <w:kern w:val="0"/>
                <w:szCs w:val="21"/>
                <w:highlight w:val="none"/>
              </w:rPr>
              <w:t>身份证号码或者统一社会信用代码</w:t>
            </w:r>
          </w:p>
        </w:tc>
        <w:tc>
          <w:tcPr>
            <w:tcW w:w="2328" w:type="pct"/>
            <w:vMerge w:val="restart"/>
            <w:noWrap w:val="0"/>
            <w:vAlign w:val="center"/>
          </w:tcPr>
          <w:p w14:paraId="6CEDA7C3">
            <w:pPr>
              <w:snapToGrid w:val="0"/>
              <w:jc w:val="left"/>
              <w:rPr>
                <w:rFonts w:ascii="微软雅黑" w:hAnsi="微软雅黑" w:eastAsia="微软雅黑" w:cs="等线"/>
                <w:color w:val="auto"/>
                <w:szCs w:val="21"/>
                <w:highlight w:val="none"/>
              </w:rPr>
            </w:pPr>
            <w:r>
              <w:rPr>
                <w:rFonts w:ascii="微软雅黑" w:hAnsi="微软雅黑" w:eastAsia="微软雅黑" w:cs="等线"/>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88E9EA6">
            <w:pPr>
              <w:snapToGrid w:val="0"/>
              <w:jc w:val="left"/>
              <w:rPr>
                <w:rFonts w:ascii="微软雅黑" w:hAnsi="微软雅黑" w:eastAsia="微软雅黑" w:cs="等线"/>
                <w:color w:val="auto"/>
                <w:szCs w:val="21"/>
                <w:highlight w:val="none"/>
              </w:rPr>
            </w:pPr>
            <w:r>
              <w:rPr>
                <w:rFonts w:ascii="微软雅黑" w:hAnsi="微软雅黑" w:eastAsia="微软雅黑" w:cs="等线"/>
                <w:color w:val="auto"/>
                <w:szCs w:val="21"/>
                <w:highlight w:val="none"/>
              </w:rPr>
              <w:t>2.本表所指的控股关系仅限于直接控股关系，不包括间接的控股关系。公司实际控制人与公司之间的关系不属于本表所指的直接控股关系。</w:t>
            </w:r>
          </w:p>
          <w:p w14:paraId="5EDB2A33">
            <w:pPr>
              <w:snapToGrid w:val="0"/>
              <w:jc w:val="left"/>
              <w:rPr>
                <w:rFonts w:ascii="微软雅黑" w:hAnsi="微软雅黑" w:eastAsia="微软雅黑" w:cs="宋体"/>
                <w:b/>
                <w:bCs/>
                <w:color w:val="auto"/>
                <w:kern w:val="0"/>
                <w:szCs w:val="21"/>
                <w:highlight w:val="none"/>
              </w:rPr>
            </w:pPr>
            <w:r>
              <w:rPr>
                <w:rFonts w:ascii="微软雅黑" w:hAnsi="微软雅黑" w:eastAsia="微软雅黑" w:cs="等线"/>
                <w:color w:val="auto"/>
                <w:szCs w:val="21"/>
                <w:highlight w:val="none"/>
              </w:rPr>
              <w:t>3.供应商不存在直接控股股东的，则填“无”。</w:t>
            </w:r>
          </w:p>
        </w:tc>
      </w:tr>
      <w:tr w14:paraId="2D47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458" w:type="pct"/>
            <w:noWrap w:val="0"/>
            <w:vAlign w:val="top"/>
          </w:tcPr>
          <w:p w14:paraId="3D7989E5">
            <w:pPr>
              <w:snapToGrid w:val="0"/>
              <w:spacing w:before="120" w:beforeLines="50" w:after="50"/>
              <w:jc w:val="center"/>
              <w:rPr>
                <w:rFonts w:ascii="微软雅黑" w:hAnsi="微软雅黑" w:eastAsia="微软雅黑" w:cs="等线"/>
                <w:b/>
                <w:color w:val="auto"/>
                <w:szCs w:val="21"/>
                <w:highlight w:val="none"/>
              </w:rPr>
            </w:pPr>
            <w:r>
              <w:rPr>
                <w:rFonts w:ascii="微软雅黑" w:hAnsi="微软雅黑" w:eastAsia="微软雅黑" w:cs="等线"/>
                <w:b/>
                <w:color w:val="auto"/>
                <w:szCs w:val="21"/>
                <w:highlight w:val="none"/>
              </w:rPr>
              <w:t>1</w:t>
            </w:r>
          </w:p>
        </w:tc>
        <w:tc>
          <w:tcPr>
            <w:tcW w:w="690" w:type="pct"/>
            <w:noWrap w:val="0"/>
            <w:vAlign w:val="top"/>
          </w:tcPr>
          <w:p w14:paraId="3277FE33">
            <w:pPr>
              <w:snapToGrid w:val="0"/>
              <w:spacing w:before="120" w:beforeLines="50" w:after="50"/>
              <w:jc w:val="left"/>
              <w:rPr>
                <w:rFonts w:ascii="微软雅黑" w:hAnsi="微软雅黑" w:eastAsia="微软雅黑" w:cs="等线"/>
                <w:b/>
                <w:color w:val="auto"/>
                <w:szCs w:val="21"/>
                <w:highlight w:val="none"/>
              </w:rPr>
            </w:pPr>
          </w:p>
        </w:tc>
        <w:tc>
          <w:tcPr>
            <w:tcW w:w="674" w:type="pct"/>
            <w:noWrap w:val="0"/>
            <w:vAlign w:val="top"/>
          </w:tcPr>
          <w:p w14:paraId="5F54B360">
            <w:pPr>
              <w:snapToGrid w:val="0"/>
              <w:spacing w:before="120" w:beforeLines="50" w:after="50"/>
              <w:jc w:val="left"/>
              <w:rPr>
                <w:rFonts w:ascii="微软雅黑" w:hAnsi="微软雅黑" w:eastAsia="微软雅黑" w:cs="等线"/>
                <w:b/>
                <w:color w:val="auto"/>
                <w:szCs w:val="21"/>
                <w:highlight w:val="none"/>
              </w:rPr>
            </w:pPr>
          </w:p>
        </w:tc>
        <w:tc>
          <w:tcPr>
            <w:tcW w:w="847" w:type="pct"/>
            <w:noWrap w:val="0"/>
            <w:vAlign w:val="top"/>
          </w:tcPr>
          <w:p w14:paraId="5396A281">
            <w:pPr>
              <w:snapToGrid w:val="0"/>
              <w:spacing w:before="120" w:beforeLines="50" w:after="50"/>
              <w:jc w:val="left"/>
              <w:rPr>
                <w:rFonts w:ascii="微软雅黑" w:hAnsi="微软雅黑" w:eastAsia="微软雅黑" w:cs="等线"/>
                <w:b/>
                <w:color w:val="auto"/>
                <w:szCs w:val="21"/>
                <w:highlight w:val="none"/>
              </w:rPr>
            </w:pPr>
          </w:p>
        </w:tc>
        <w:tc>
          <w:tcPr>
            <w:tcW w:w="2328" w:type="pct"/>
            <w:vMerge w:val="continue"/>
            <w:noWrap w:val="0"/>
            <w:vAlign w:val="top"/>
          </w:tcPr>
          <w:p w14:paraId="3CF44CB9">
            <w:pPr>
              <w:snapToGrid w:val="0"/>
              <w:jc w:val="left"/>
              <w:rPr>
                <w:rFonts w:ascii="微软雅黑" w:hAnsi="微软雅黑" w:eastAsia="微软雅黑" w:cs="等线"/>
                <w:color w:val="auto"/>
                <w:szCs w:val="21"/>
                <w:highlight w:val="none"/>
              </w:rPr>
            </w:pPr>
          </w:p>
        </w:tc>
      </w:tr>
      <w:tr w14:paraId="2C71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458" w:type="pct"/>
            <w:noWrap w:val="0"/>
            <w:vAlign w:val="top"/>
          </w:tcPr>
          <w:p w14:paraId="63DF08F5">
            <w:pPr>
              <w:snapToGrid w:val="0"/>
              <w:spacing w:before="120" w:beforeLines="50" w:after="50"/>
              <w:jc w:val="center"/>
              <w:rPr>
                <w:rFonts w:ascii="微软雅黑" w:hAnsi="微软雅黑" w:eastAsia="微软雅黑" w:cs="等线"/>
                <w:b/>
                <w:color w:val="auto"/>
                <w:szCs w:val="21"/>
                <w:highlight w:val="none"/>
              </w:rPr>
            </w:pPr>
            <w:r>
              <w:rPr>
                <w:rFonts w:ascii="微软雅黑" w:hAnsi="微软雅黑" w:eastAsia="微软雅黑" w:cs="等线"/>
                <w:b/>
                <w:color w:val="auto"/>
                <w:szCs w:val="21"/>
                <w:highlight w:val="none"/>
              </w:rPr>
              <w:t>2</w:t>
            </w:r>
          </w:p>
        </w:tc>
        <w:tc>
          <w:tcPr>
            <w:tcW w:w="690" w:type="pct"/>
            <w:noWrap w:val="0"/>
            <w:vAlign w:val="top"/>
          </w:tcPr>
          <w:p w14:paraId="34E9C99E">
            <w:pPr>
              <w:snapToGrid w:val="0"/>
              <w:spacing w:before="120" w:beforeLines="50" w:after="50"/>
              <w:jc w:val="left"/>
              <w:rPr>
                <w:rFonts w:ascii="微软雅黑" w:hAnsi="微软雅黑" w:eastAsia="微软雅黑" w:cs="等线"/>
                <w:b/>
                <w:color w:val="auto"/>
                <w:szCs w:val="21"/>
                <w:highlight w:val="none"/>
              </w:rPr>
            </w:pPr>
          </w:p>
        </w:tc>
        <w:tc>
          <w:tcPr>
            <w:tcW w:w="674" w:type="pct"/>
            <w:noWrap w:val="0"/>
            <w:vAlign w:val="top"/>
          </w:tcPr>
          <w:p w14:paraId="298A6CCA">
            <w:pPr>
              <w:snapToGrid w:val="0"/>
              <w:spacing w:before="120" w:beforeLines="50" w:after="50"/>
              <w:jc w:val="left"/>
              <w:rPr>
                <w:rFonts w:ascii="微软雅黑" w:hAnsi="微软雅黑" w:eastAsia="微软雅黑" w:cs="等线"/>
                <w:b/>
                <w:color w:val="auto"/>
                <w:szCs w:val="21"/>
                <w:highlight w:val="none"/>
              </w:rPr>
            </w:pPr>
          </w:p>
        </w:tc>
        <w:tc>
          <w:tcPr>
            <w:tcW w:w="847" w:type="pct"/>
            <w:noWrap w:val="0"/>
            <w:vAlign w:val="top"/>
          </w:tcPr>
          <w:p w14:paraId="1590A658">
            <w:pPr>
              <w:snapToGrid w:val="0"/>
              <w:spacing w:before="120" w:beforeLines="50" w:after="50"/>
              <w:jc w:val="left"/>
              <w:rPr>
                <w:rFonts w:ascii="微软雅黑" w:hAnsi="微软雅黑" w:eastAsia="微软雅黑" w:cs="等线"/>
                <w:b/>
                <w:color w:val="auto"/>
                <w:szCs w:val="21"/>
                <w:highlight w:val="none"/>
              </w:rPr>
            </w:pPr>
          </w:p>
        </w:tc>
        <w:tc>
          <w:tcPr>
            <w:tcW w:w="2328" w:type="pct"/>
            <w:vMerge w:val="continue"/>
            <w:noWrap w:val="0"/>
            <w:vAlign w:val="top"/>
          </w:tcPr>
          <w:p w14:paraId="39B7A811">
            <w:pPr>
              <w:snapToGrid w:val="0"/>
              <w:spacing w:before="120" w:beforeLines="50" w:after="50"/>
              <w:jc w:val="left"/>
              <w:rPr>
                <w:rFonts w:ascii="微软雅黑" w:hAnsi="微软雅黑" w:eastAsia="微软雅黑" w:cs="等线"/>
                <w:b/>
                <w:color w:val="auto"/>
                <w:szCs w:val="21"/>
                <w:highlight w:val="none"/>
              </w:rPr>
            </w:pPr>
          </w:p>
        </w:tc>
      </w:tr>
      <w:tr w14:paraId="0A16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Borders>
              <w:bottom w:val="single" w:color="auto" w:sz="4" w:space="0"/>
            </w:tcBorders>
            <w:noWrap w:val="0"/>
            <w:vAlign w:val="top"/>
          </w:tcPr>
          <w:p w14:paraId="6957CFA8">
            <w:pPr>
              <w:snapToGrid w:val="0"/>
              <w:spacing w:before="120" w:beforeLines="50" w:after="50"/>
              <w:jc w:val="center"/>
              <w:rPr>
                <w:rFonts w:ascii="微软雅黑" w:hAnsi="微软雅黑" w:eastAsia="微软雅黑" w:cs="等线"/>
                <w:b/>
                <w:color w:val="auto"/>
                <w:szCs w:val="21"/>
                <w:highlight w:val="none"/>
              </w:rPr>
            </w:pPr>
            <w:r>
              <w:rPr>
                <w:rFonts w:ascii="微软雅黑" w:hAnsi="微软雅黑" w:eastAsia="微软雅黑" w:cs="宋体"/>
                <w:color w:val="auto"/>
                <w:kern w:val="0"/>
                <w:szCs w:val="21"/>
                <w:highlight w:val="none"/>
              </w:rPr>
              <w:t>……</w:t>
            </w:r>
          </w:p>
        </w:tc>
        <w:tc>
          <w:tcPr>
            <w:tcW w:w="690" w:type="pct"/>
            <w:tcBorders>
              <w:bottom w:val="single" w:color="auto" w:sz="4" w:space="0"/>
            </w:tcBorders>
            <w:noWrap w:val="0"/>
            <w:vAlign w:val="top"/>
          </w:tcPr>
          <w:p w14:paraId="39FEAFFE">
            <w:pPr>
              <w:snapToGrid w:val="0"/>
              <w:spacing w:before="120" w:beforeLines="50" w:after="50"/>
              <w:jc w:val="left"/>
              <w:rPr>
                <w:rFonts w:ascii="微软雅黑" w:hAnsi="微软雅黑" w:eastAsia="微软雅黑" w:cs="等线"/>
                <w:b/>
                <w:color w:val="auto"/>
                <w:szCs w:val="21"/>
                <w:highlight w:val="none"/>
              </w:rPr>
            </w:pPr>
          </w:p>
        </w:tc>
        <w:tc>
          <w:tcPr>
            <w:tcW w:w="674" w:type="pct"/>
            <w:tcBorders>
              <w:bottom w:val="single" w:color="auto" w:sz="4" w:space="0"/>
            </w:tcBorders>
            <w:noWrap w:val="0"/>
            <w:vAlign w:val="top"/>
          </w:tcPr>
          <w:p w14:paraId="5AF2D181">
            <w:pPr>
              <w:snapToGrid w:val="0"/>
              <w:spacing w:before="120" w:beforeLines="50" w:after="50"/>
              <w:jc w:val="left"/>
              <w:rPr>
                <w:rFonts w:ascii="微软雅黑" w:hAnsi="微软雅黑" w:eastAsia="微软雅黑" w:cs="等线"/>
                <w:b/>
                <w:color w:val="auto"/>
                <w:szCs w:val="21"/>
                <w:highlight w:val="none"/>
              </w:rPr>
            </w:pPr>
          </w:p>
        </w:tc>
        <w:tc>
          <w:tcPr>
            <w:tcW w:w="847" w:type="pct"/>
            <w:tcBorders>
              <w:bottom w:val="single" w:color="auto" w:sz="4" w:space="0"/>
            </w:tcBorders>
            <w:noWrap w:val="0"/>
            <w:vAlign w:val="top"/>
          </w:tcPr>
          <w:p w14:paraId="0CE9B47C">
            <w:pPr>
              <w:snapToGrid w:val="0"/>
              <w:spacing w:before="120" w:beforeLines="50" w:after="50"/>
              <w:jc w:val="left"/>
              <w:rPr>
                <w:rFonts w:ascii="微软雅黑" w:hAnsi="微软雅黑" w:eastAsia="微软雅黑" w:cs="等线"/>
                <w:b/>
                <w:color w:val="auto"/>
                <w:szCs w:val="21"/>
                <w:highlight w:val="none"/>
              </w:rPr>
            </w:pPr>
          </w:p>
        </w:tc>
        <w:tc>
          <w:tcPr>
            <w:tcW w:w="2328" w:type="pct"/>
            <w:vMerge w:val="continue"/>
            <w:tcBorders>
              <w:bottom w:val="single" w:color="auto" w:sz="4" w:space="0"/>
            </w:tcBorders>
            <w:noWrap w:val="0"/>
            <w:vAlign w:val="top"/>
          </w:tcPr>
          <w:p w14:paraId="5D27D49B">
            <w:pPr>
              <w:snapToGrid w:val="0"/>
              <w:spacing w:before="120" w:beforeLines="50" w:after="50"/>
              <w:jc w:val="left"/>
              <w:rPr>
                <w:rFonts w:ascii="微软雅黑" w:hAnsi="微软雅黑" w:eastAsia="微软雅黑" w:cs="等线"/>
                <w:b/>
                <w:color w:val="auto"/>
                <w:szCs w:val="21"/>
                <w:highlight w:val="none"/>
              </w:rPr>
            </w:pPr>
          </w:p>
        </w:tc>
      </w:tr>
      <w:tr w14:paraId="039F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2671" w:type="pct"/>
            <w:gridSpan w:val="4"/>
            <w:shd w:val="clear" w:color="auto" w:fill="DCE6F2" w:themeFill="accent1" w:themeFillTint="32"/>
            <w:noWrap w:val="0"/>
            <w:vAlign w:val="center"/>
          </w:tcPr>
          <w:p w14:paraId="7D1A7000">
            <w:pPr>
              <w:snapToGrid w:val="0"/>
              <w:spacing w:before="120" w:beforeLines="50" w:after="50"/>
              <w:jc w:val="center"/>
              <w:rPr>
                <w:rFonts w:ascii="微软雅黑" w:hAnsi="微软雅黑" w:eastAsia="微软雅黑" w:cs="等线"/>
                <w:b/>
                <w:color w:val="auto"/>
                <w:sz w:val="28"/>
                <w:szCs w:val="28"/>
                <w:highlight w:val="none"/>
              </w:rPr>
            </w:pPr>
            <w:r>
              <w:rPr>
                <w:rFonts w:ascii="微软雅黑" w:hAnsi="微软雅黑" w:eastAsia="微软雅黑" w:cs="等线"/>
                <w:b/>
                <w:color w:val="auto"/>
                <w:sz w:val="28"/>
                <w:szCs w:val="28"/>
                <w:highlight w:val="none"/>
              </w:rPr>
              <w:t>投标人直接管理关系信息表</w:t>
            </w:r>
          </w:p>
        </w:tc>
        <w:tc>
          <w:tcPr>
            <w:tcW w:w="2328" w:type="pct"/>
            <w:shd w:val="clear" w:color="auto" w:fill="DCE6F2" w:themeFill="accent1" w:themeFillTint="32"/>
            <w:noWrap w:val="0"/>
            <w:vAlign w:val="center"/>
          </w:tcPr>
          <w:p w14:paraId="0F0CE583">
            <w:pPr>
              <w:snapToGrid w:val="0"/>
              <w:spacing w:before="120" w:beforeLines="50" w:after="50"/>
              <w:jc w:val="center"/>
              <w:rPr>
                <w:rFonts w:ascii="微软雅黑" w:hAnsi="微软雅黑" w:eastAsia="微软雅黑" w:cs="等线"/>
                <w:b/>
                <w:color w:val="auto"/>
                <w:sz w:val="28"/>
                <w:szCs w:val="28"/>
                <w:highlight w:val="none"/>
              </w:rPr>
            </w:pPr>
            <w:r>
              <w:rPr>
                <w:rFonts w:ascii="微软雅黑" w:hAnsi="微软雅黑" w:eastAsia="微软雅黑" w:cs="等线"/>
                <w:b/>
                <w:color w:val="auto"/>
                <w:sz w:val="28"/>
                <w:szCs w:val="28"/>
                <w:highlight w:val="none"/>
              </w:rPr>
              <w:t>说明</w:t>
            </w:r>
          </w:p>
        </w:tc>
      </w:tr>
      <w:tr w14:paraId="4272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center"/>
          </w:tcPr>
          <w:p w14:paraId="1ABBA7DE">
            <w:pPr>
              <w:snapToGrid w:val="0"/>
              <w:spacing w:before="120" w:beforeLines="50" w:after="50"/>
              <w:jc w:val="center"/>
              <w:rPr>
                <w:rFonts w:ascii="微软雅黑" w:hAnsi="微软雅黑" w:eastAsia="微软雅黑" w:cs="等线"/>
                <w:b/>
                <w:color w:val="auto"/>
                <w:szCs w:val="21"/>
                <w:highlight w:val="none"/>
              </w:rPr>
            </w:pPr>
            <w:r>
              <w:rPr>
                <w:rFonts w:ascii="微软雅黑" w:hAnsi="微软雅黑" w:eastAsia="微软雅黑" w:cs="宋体"/>
                <w:b/>
                <w:bCs/>
                <w:color w:val="auto"/>
                <w:kern w:val="0"/>
                <w:szCs w:val="21"/>
                <w:highlight w:val="none"/>
              </w:rPr>
              <w:t>序号</w:t>
            </w:r>
          </w:p>
        </w:tc>
        <w:tc>
          <w:tcPr>
            <w:tcW w:w="1364" w:type="pct"/>
            <w:gridSpan w:val="2"/>
            <w:noWrap w:val="0"/>
            <w:vAlign w:val="center"/>
          </w:tcPr>
          <w:p w14:paraId="2A07BA75">
            <w:pPr>
              <w:snapToGrid w:val="0"/>
              <w:spacing w:before="120" w:beforeLines="50" w:after="50"/>
              <w:jc w:val="center"/>
              <w:rPr>
                <w:rFonts w:ascii="微软雅黑" w:hAnsi="微软雅黑" w:eastAsia="微软雅黑" w:cs="等线"/>
                <w:b/>
                <w:color w:val="auto"/>
                <w:szCs w:val="21"/>
                <w:highlight w:val="none"/>
              </w:rPr>
            </w:pPr>
            <w:r>
              <w:rPr>
                <w:rFonts w:ascii="微软雅黑" w:hAnsi="微软雅黑" w:eastAsia="微软雅黑" w:cs="宋体"/>
                <w:b/>
                <w:bCs/>
                <w:color w:val="auto"/>
                <w:kern w:val="0"/>
                <w:szCs w:val="21"/>
                <w:highlight w:val="none"/>
              </w:rPr>
              <w:t>直接管理关系单位名称</w:t>
            </w:r>
          </w:p>
        </w:tc>
        <w:tc>
          <w:tcPr>
            <w:tcW w:w="847" w:type="pct"/>
            <w:noWrap w:val="0"/>
            <w:vAlign w:val="center"/>
          </w:tcPr>
          <w:p w14:paraId="783FD0E3">
            <w:pPr>
              <w:snapToGrid w:val="0"/>
              <w:spacing w:before="120" w:beforeLines="50" w:after="50"/>
              <w:jc w:val="center"/>
              <w:rPr>
                <w:rFonts w:ascii="微软雅黑" w:hAnsi="微软雅黑" w:eastAsia="微软雅黑" w:cs="等线"/>
                <w:b/>
                <w:color w:val="auto"/>
                <w:szCs w:val="21"/>
                <w:highlight w:val="none"/>
              </w:rPr>
            </w:pPr>
            <w:r>
              <w:rPr>
                <w:rFonts w:ascii="微软雅黑" w:hAnsi="微软雅黑" w:eastAsia="微软雅黑" w:cs="宋体"/>
                <w:b/>
                <w:bCs/>
                <w:color w:val="auto"/>
                <w:kern w:val="0"/>
                <w:szCs w:val="21"/>
                <w:highlight w:val="none"/>
              </w:rPr>
              <w:t>统一社会信用代码</w:t>
            </w:r>
          </w:p>
        </w:tc>
        <w:tc>
          <w:tcPr>
            <w:tcW w:w="2328" w:type="pct"/>
            <w:vMerge w:val="restart"/>
            <w:noWrap w:val="0"/>
            <w:vAlign w:val="center"/>
          </w:tcPr>
          <w:p w14:paraId="10A407BE">
            <w:pPr>
              <w:snapToGrid w:val="0"/>
              <w:jc w:val="left"/>
              <w:rPr>
                <w:rFonts w:ascii="微软雅黑" w:hAnsi="微软雅黑" w:eastAsia="微软雅黑" w:cs="等线"/>
                <w:color w:val="auto"/>
                <w:szCs w:val="21"/>
                <w:highlight w:val="none"/>
              </w:rPr>
            </w:pPr>
            <w:r>
              <w:rPr>
                <w:rFonts w:ascii="微软雅黑" w:hAnsi="微软雅黑" w:eastAsia="微软雅黑" w:cs="等线"/>
                <w:color w:val="auto"/>
                <w:szCs w:val="21"/>
                <w:highlight w:val="none"/>
              </w:rPr>
              <w:t>1.管理关系：是指不具有出资持股关系的其他单位之间存在的管理与被管理关系，如一些上下级关系的事业单位和团体组织。</w:t>
            </w:r>
          </w:p>
          <w:p w14:paraId="64947CD7">
            <w:pPr>
              <w:snapToGrid w:val="0"/>
              <w:jc w:val="left"/>
              <w:rPr>
                <w:rFonts w:ascii="微软雅黑" w:hAnsi="微软雅黑" w:eastAsia="微软雅黑" w:cs="等线"/>
                <w:color w:val="auto"/>
                <w:szCs w:val="21"/>
                <w:highlight w:val="none"/>
              </w:rPr>
            </w:pPr>
            <w:r>
              <w:rPr>
                <w:rFonts w:ascii="微软雅黑" w:hAnsi="微软雅黑" w:eastAsia="微软雅黑" w:cs="等线"/>
                <w:color w:val="auto"/>
                <w:szCs w:val="21"/>
                <w:highlight w:val="none"/>
              </w:rPr>
              <w:t>2.本表所指的管理关系仅限于直接管理关系，不包括间接的管理关系。</w:t>
            </w:r>
          </w:p>
          <w:p w14:paraId="5E7F2723">
            <w:pPr>
              <w:snapToGrid w:val="0"/>
              <w:jc w:val="left"/>
              <w:rPr>
                <w:rFonts w:ascii="微软雅黑" w:hAnsi="微软雅黑" w:eastAsia="微软雅黑" w:cs="等线"/>
                <w:color w:val="auto"/>
                <w:szCs w:val="21"/>
                <w:highlight w:val="none"/>
              </w:rPr>
            </w:pPr>
            <w:r>
              <w:rPr>
                <w:rFonts w:ascii="微软雅黑" w:hAnsi="微软雅黑" w:eastAsia="微软雅黑" w:cs="等线"/>
                <w:color w:val="auto"/>
                <w:szCs w:val="21"/>
                <w:highlight w:val="none"/>
              </w:rPr>
              <w:t>3.供应商不存在直接管理关系的，则填“无”。</w:t>
            </w:r>
          </w:p>
        </w:tc>
      </w:tr>
      <w:tr w14:paraId="7C84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center"/>
          </w:tcPr>
          <w:p w14:paraId="364CA35F">
            <w:pPr>
              <w:snapToGrid w:val="0"/>
              <w:spacing w:before="120" w:beforeLines="50" w:after="50"/>
              <w:jc w:val="center"/>
              <w:rPr>
                <w:rFonts w:ascii="微软雅黑" w:hAnsi="微软雅黑" w:eastAsia="微软雅黑" w:cs="宋体"/>
                <w:b/>
                <w:bCs/>
                <w:color w:val="auto"/>
                <w:kern w:val="0"/>
                <w:szCs w:val="21"/>
                <w:highlight w:val="none"/>
              </w:rPr>
            </w:pPr>
            <w:r>
              <w:rPr>
                <w:rFonts w:hint="eastAsia" w:ascii="微软雅黑" w:hAnsi="微软雅黑" w:eastAsia="微软雅黑" w:cs="宋体"/>
                <w:b/>
                <w:bCs/>
                <w:color w:val="auto"/>
                <w:kern w:val="0"/>
                <w:szCs w:val="21"/>
                <w:highlight w:val="none"/>
              </w:rPr>
              <w:t>1</w:t>
            </w:r>
          </w:p>
        </w:tc>
        <w:tc>
          <w:tcPr>
            <w:tcW w:w="1364" w:type="pct"/>
            <w:gridSpan w:val="2"/>
            <w:noWrap w:val="0"/>
            <w:vAlign w:val="center"/>
          </w:tcPr>
          <w:p w14:paraId="0D4F199D">
            <w:pPr>
              <w:snapToGrid w:val="0"/>
              <w:spacing w:before="120" w:beforeLines="50" w:after="50"/>
              <w:jc w:val="center"/>
              <w:rPr>
                <w:rFonts w:ascii="微软雅黑" w:hAnsi="微软雅黑" w:eastAsia="微软雅黑" w:cs="宋体"/>
                <w:b/>
                <w:bCs/>
                <w:color w:val="auto"/>
                <w:kern w:val="0"/>
                <w:szCs w:val="21"/>
                <w:highlight w:val="none"/>
              </w:rPr>
            </w:pPr>
          </w:p>
        </w:tc>
        <w:tc>
          <w:tcPr>
            <w:tcW w:w="847" w:type="pct"/>
            <w:noWrap w:val="0"/>
            <w:vAlign w:val="center"/>
          </w:tcPr>
          <w:p w14:paraId="549C2583">
            <w:pPr>
              <w:snapToGrid w:val="0"/>
              <w:spacing w:before="120" w:beforeLines="50" w:after="50"/>
              <w:jc w:val="center"/>
              <w:rPr>
                <w:rFonts w:ascii="微软雅黑" w:hAnsi="微软雅黑" w:eastAsia="微软雅黑" w:cs="宋体"/>
                <w:b/>
                <w:bCs/>
                <w:color w:val="auto"/>
                <w:kern w:val="0"/>
                <w:szCs w:val="21"/>
                <w:highlight w:val="none"/>
              </w:rPr>
            </w:pPr>
          </w:p>
        </w:tc>
        <w:tc>
          <w:tcPr>
            <w:tcW w:w="2328" w:type="pct"/>
            <w:vMerge w:val="continue"/>
            <w:noWrap w:val="0"/>
            <w:vAlign w:val="center"/>
          </w:tcPr>
          <w:p w14:paraId="6496F784">
            <w:pPr>
              <w:snapToGrid w:val="0"/>
              <w:jc w:val="left"/>
              <w:rPr>
                <w:rFonts w:ascii="微软雅黑" w:hAnsi="微软雅黑" w:eastAsia="微软雅黑" w:cs="等线"/>
                <w:color w:val="auto"/>
                <w:szCs w:val="21"/>
                <w:highlight w:val="none"/>
              </w:rPr>
            </w:pPr>
          </w:p>
        </w:tc>
      </w:tr>
      <w:tr w14:paraId="051A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center"/>
          </w:tcPr>
          <w:p w14:paraId="258EA5D0">
            <w:pPr>
              <w:snapToGrid w:val="0"/>
              <w:spacing w:before="120" w:beforeLines="50" w:after="50"/>
              <w:jc w:val="center"/>
              <w:rPr>
                <w:rFonts w:hint="eastAsia" w:ascii="微软雅黑" w:hAnsi="微软雅黑" w:eastAsia="微软雅黑" w:cs="宋体"/>
                <w:b/>
                <w:bCs/>
                <w:color w:val="auto"/>
                <w:kern w:val="0"/>
                <w:szCs w:val="21"/>
                <w:highlight w:val="none"/>
              </w:rPr>
            </w:pPr>
            <w:r>
              <w:rPr>
                <w:rFonts w:hint="eastAsia" w:ascii="微软雅黑" w:hAnsi="微软雅黑" w:eastAsia="微软雅黑" w:cs="宋体"/>
                <w:b/>
                <w:bCs/>
                <w:color w:val="auto"/>
                <w:kern w:val="0"/>
                <w:szCs w:val="21"/>
                <w:highlight w:val="none"/>
              </w:rPr>
              <w:t>2</w:t>
            </w:r>
          </w:p>
        </w:tc>
        <w:tc>
          <w:tcPr>
            <w:tcW w:w="1364" w:type="pct"/>
            <w:gridSpan w:val="2"/>
            <w:noWrap w:val="0"/>
            <w:vAlign w:val="center"/>
          </w:tcPr>
          <w:p w14:paraId="590A872F">
            <w:pPr>
              <w:snapToGrid w:val="0"/>
              <w:spacing w:before="120" w:beforeLines="50" w:after="50"/>
              <w:jc w:val="center"/>
              <w:rPr>
                <w:rFonts w:ascii="微软雅黑" w:hAnsi="微软雅黑" w:eastAsia="微软雅黑" w:cs="宋体"/>
                <w:b/>
                <w:bCs/>
                <w:color w:val="auto"/>
                <w:kern w:val="0"/>
                <w:szCs w:val="21"/>
                <w:highlight w:val="none"/>
              </w:rPr>
            </w:pPr>
          </w:p>
        </w:tc>
        <w:tc>
          <w:tcPr>
            <w:tcW w:w="847" w:type="pct"/>
            <w:noWrap w:val="0"/>
            <w:vAlign w:val="center"/>
          </w:tcPr>
          <w:p w14:paraId="0E9B80FE">
            <w:pPr>
              <w:snapToGrid w:val="0"/>
              <w:spacing w:before="120" w:beforeLines="50" w:after="50"/>
              <w:jc w:val="center"/>
              <w:rPr>
                <w:rFonts w:ascii="微软雅黑" w:hAnsi="微软雅黑" w:eastAsia="微软雅黑" w:cs="宋体"/>
                <w:b/>
                <w:bCs/>
                <w:color w:val="auto"/>
                <w:kern w:val="0"/>
                <w:szCs w:val="21"/>
                <w:highlight w:val="none"/>
              </w:rPr>
            </w:pPr>
          </w:p>
        </w:tc>
        <w:tc>
          <w:tcPr>
            <w:tcW w:w="2328" w:type="pct"/>
            <w:vMerge w:val="continue"/>
            <w:noWrap w:val="0"/>
            <w:vAlign w:val="center"/>
          </w:tcPr>
          <w:p w14:paraId="7AFA628E">
            <w:pPr>
              <w:snapToGrid w:val="0"/>
              <w:jc w:val="left"/>
              <w:rPr>
                <w:rFonts w:ascii="微软雅黑" w:hAnsi="微软雅黑" w:eastAsia="微软雅黑" w:cs="等线"/>
                <w:color w:val="auto"/>
                <w:szCs w:val="21"/>
                <w:highlight w:val="none"/>
              </w:rPr>
            </w:pPr>
          </w:p>
        </w:tc>
      </w:tr>
      <w:tr w14:paraId="0EB8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center"/>
          </w:tcPr>
          <w:p w14:paraId="695B6F27">
            <w:pPr>
              <w:snapToGrid w:val="0"/>
              <w:spacing w:before="120" w:beforeLines="50" w:after="50"/>
              <w:jc w:val="center"/>
              <w:rPr>
                <w:rFonts w:hint="eastAsia" w:ascii="微软雅黑" w:hAnsi="微软雅黑" w:eastAsia="微软雅黑" w:cs="宋体"/>
                <w:b/>
                <w:bCs/>
                <w:color w:val="auto"/>
                <w:kern w:val="0"/>
                <w:szCs w:val="21"/>
                <w:highlight w:val="none"/>
              </w:rPr>
            </w:pPr>
            <w:r>
              <w:rPr>
                <w:rFonts w:ascii="微软雅黑" w:hAnsi="微软雅黑" w:eastAsia="微软雅黑" w:cs="宋体"/>
                <w:color w:val="auto"/>
                <w:kern w:val="0"/>
                <w:szCs w:val="21"/>
                <w:highlight w:val="none"/>
              </w:rPr>
              <w:t>……</w:t>
            </w:r>
          </w:p>
        </w:tc>
        <w:tc>
          <w:tcPr>
            <w:tcW w:w="1364" w:type="pct"/>
            <w:gridSpan w:val="2"/>
            <w:noWrap w:val="0"/>
            <w:vAlign w:val="center"/>
          </w:tcPr>
          <w:p w14:paraId="41AE2C29">
            <w:pPr>
              <w:snapToGrid w:val="0"/>
              <w:spacing w:before="120" w:beforeLines="50" w:after="50"/>
              <w:jc w:val="center"/>
              <w:rPr>
                <w:rFonts w:ascii="微软雅黑" w:hAnsi="微软雅黑" w:eastAsia="微软雅黑" w:cs="宋体"/>
                <w:b/>
                <w:bCs/>
                <w:color w:val="auto"/>
                <w:kern w:val="0"/>
                <w:szCs w:val="21"/>
                <w:highlight w:val="none"/>
              </w:rPr>
            </w:pPr>
          </w:p>
        </w:tc>
        <w:tc>
          <w:tcPr>
            <w:tcW w:w="847" w:type="pct"/>
            <w:noWrap w:val="0"/>
            <w:vAlign w:val="center"/>
          </w:tcPr>
          <w:p w14:paraId="199E8FEF">
            <w:pPr>
              <w:snapToGrid w:val="0"/>
              <w:spacing w:before="120" w:beforeLines="50" w:after="50"/>
              <w:jc w:val="center"/>
              <w:rPr>
                <w:rFonts w:ascii="微软雅黑" w:hAnsi="微软雅黑" w:eastAsia="微软雅黑" w:cs="宋体"/>
                <w:b/>
                <w:bCs/>
                <w:color w:val="auto"/>
                <w:kern w:val="0"/>
                <w:szCs w:val="21"/>
                <w:highlight w:val="none"/>
              </w:rPr>
            </w:pPr>
          </w:p>
        </w:tc>
        <w:tc>
          <w:tcPr>
            <w:tcW w:w="2328" w:type="pct"/>
            <w:vMerge w:val="continue"/>
            <w:noWrap w:val="0"/>
            <w:vAlign w:val="center"/>
          </w:tcPr>
          <w:p w14:paraId="6BE337CD">
            <w:pPr>
              <w:snapToGrid w:val="0"/>
              <w:jc w:val="left"/>
              <w:rPr>
                <w:rFonts w:ascii="微软雅黑" w:hAnsi="微软雅黑" w:eastAsia="微软雅黑" w:cs="等线"/>
                <w:color w:val="auto"/>
                <w:szCs w:val="21"/>
                <w:highlight w:val="none"/>
              </w:rPr>
            </w:pPr>
          </w:p>
        </w:tc>
      </w:tr>
    </w:tbl>
    <w:p w14:paraId="6CD48BBD">
      <w:pPr>
        <w:snapToGrid w:val="0"/>
        <w:spacing w:line="400" w:lineRule="exact"/>
        <w:jc w:val="left"/>
        <w:rPr>
          <w:rFonts w:hint="eastAsia" w:ascii="微软雅黑" w:hAnsi="微软雅黑" w:eastAsia="微软雅黑"/>
          <w:color w:val="auto"/>
          <w:szCs w:val="21"/>
          <w:highlight w:val="none"/>
        </w:rPr>
      </w:pPr>
    </w:p>
    <w:p w14:paraId="55EC6EA7">
      <w:pPr>
        <w:snapToGrid w:val="0"/>
        <w:spacing w:line="400" w:lineRule="exact"/>
        <w:ind w:left="-2" w:leftChars="-1" w:right="-817" w:rightChars="-389"/>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w:t>
      </w:r>
    </w:p>
    <w:p w14:paraId="5A6F2314">
      <w:pPr>
        <w:snapToGrid w:val="0"/>
        <w:spacing w:line="400" w:lineRule="exact"/>
        <w:ind w:left="-6" w:leftChars="-15" w:right="-817" w:rightChars="-389" w:hanging="25" w:hangingChars="12"/>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投标人名称（电子签章）：</w:t>
      </w:r>
    </w:p>
    <w:p w14:paraId="0CA0D079">
      <w:pPr>
        <w:snapToGrid w:val="0"/>
        <w:spacing w:line="400" w:lineRule="exact"/>
        <w:jc w:val="left"/>
        <w:rPr>
          <w:rFonts w:hint="eastAsia" w:ascii="微软雅黑" w:hAnsi="微软雅黑" w:eastAsia="微软雅黑"/>
          <w:color w:val="auto"/>
          <w:szCs w:val="21"/>
          <w:highlight w:val="none"/>
        </w:rPr>
      </w:pPr>
      <w:r>
        <w:rPr>
          <w:rFonts w:hint="eastAsia" w:ascii="微软雅黑" w:hAnsi="微软雅黑" w:eastAsia="微软雅黑"/>
          <w:color w:val="auto"/>
          <w:szCs w:val="21"/>
          <w:highlight w:val="none"/>
        </w:rPr>
        <w:t xml:space="preserve">                                    日期：    年   月   日</w:t>
      </w:r>
    </w:p>
    <w:p w14:paraId="08DE7DFF">
      <w:pPr>
        <w:snapToGrid w:val="0"/>
        <w:spacing w:line="360" w:lineRule="auto"/>
        <w:jc w:val="left"/>
        <w:rPr>
          <w:rFonts w:hint="eastAsia" w:ascii="微软雅黑" w:hAnsi="微软雅黑" w:eastAsia="微软雅黑"/>
          <w:color w:val="auto"/>
          <w:szCs w:val="21"/>
          <w:highlight w:val="none"/>
        </w:rPr>
      </w:pPr>
    </w:p>
    <w:p w14:paraId="26346170">
      <w:pPr>
        <w:snapToGrid w:val="0"/>
        <w:spacing w:before="120" w:beforeLines="50" w:after="50"/>
        <w:ind w:left="142"/>
        <w:jc w:val="left"/>
        <w:rPr>
          <w:rFonts w:hint="eastAsia" w:ascii="微软雅黑" w:hAnsi="微软雅黑" w:eastAsia="微软雅黑"/>
          <w:b/>
          <w:color w:val="auto"/>
          <w:sz w:val="24"/>
          <w:szCs w:val="20"/>
          <w:highlight w:val="none"/>
        </w:rPr>
      </w:pPr>
      <w:r>
        <w:rPr>
          <w:rFonts w:hint="eastAsia" w:ascii="微软雅黑" w:hAnsi="微软雅黑" w:eastAsia="微软雅黑"/>
          <w:b/>
          <w:color w:val="auto"/>
          <w:sz w:val="24"/>
          <w:highlight w:val="none"/>
        </w:rPr>
        <w:t>5.投标声明</w:t>
      </w:r>
    </w:p>
    <w:p w14:paraId="2C0D84DD">
      <w:pPr>
        <w:snapToGrid w:val="0"/>
        <w:spacing w:before="50" w:after="120" w:afterLines="50"/>
        <w:jc w:val="left"/>
        <w:rPr>
          <w:rFonts w:hint="eastAsia" w:ascii="微软雅黑" w:hAnsi="微软雅黑" w:eastAsia="微软雅黑"/>
          <w:color w:val="auto"/>
          <w:highlight w:val="none"/>
        </w:rPr>
      </w:pPr>
    </w:p>
    <w:p w14:paraId="269687EA">
      <w:pPr>
        <w:snapToGrid w:val="0"/>
        <w:spacing w:before="50" w:after="120" w:afterLines="50"/>
        <w:jc w:val="center"/>
        <w:rPr>
          <w:rFonts w:hint="eastAsia" w:ascii="微软雅黑" w:hAnsi="微软雅黑" w:eastAsia="微软雅黑"/>
          <w:b/>
          <w:color w:val="auto"/>
          <w:sz w:val="32"/>
          <w:szCs w:val="32"/>
          <w:highlight w:val="none"/>
        </w:rPr>
      </w:pPr>
      <w:r>
        <w:rPr>
          <w:rFonts w:hint="eastAsia" w:ascii="微软雅黑" w:hAnsi="微软雅黑" w:eastAsia="微软雅黑"/>
          <w:b/>
          <w:color w:val="auto"/>
          <w:sz w:val="32"/>
          <w:szCs w:val="32"/>
          <w:highlight w:val="none"/>
        </w:rPr>
        <w:t>投标声明</w:t>
      </w:r>
    </w:p>
    <w:p w14:paraId="7FF320A3">
      <w:pPr>
        <w:spacing w:line="400" w:lineRule="exact"/>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（采购人名称）：</w:t>
      </w:r>
    </w:p>
    <w:p w14:paraId="601410E9">
      <w:pPr>
        <w:spacing w:line="400" w:lineRule="exact"/>
        <w:ind w:firstLine="523" w:firstLineChars="218"/>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我方参加贵单位组织</w:t>
      </w:r>
      <w:r>
        <w:rPr>
          <w:rFonts w:hint="eastAsia" w:ascii="微软雅黑" w:hAnsi="微软雅黑" w:eastAsia="微软雅黑"/>
          <w:color w:val="auto"/>
          <w:sz w:val="24"/>
          <w:highlight w:val="none"/>
          <w:u w:val="single"/>
          <w:lang w:val="en-US" w:eastAsia="zh-CN"/>
        </w:rPr>
        <w:t xml:space="preserve">              </w:t>
      </w:r>
      <w:r>
        <w:rPr>
          <w:rFonts w:hint="eastAsia" w:ascii="微软雅黑" w:hAnsi="微软雅黑" w:eastAsia="微软雅黑"/>
          <w:color w:val="auto"/>
          <w:sz w:val="24"/>
          <w:highlight w:val="none"/>
          <w:u w:val="single"/>
        </w:rPr>
        <w:t>项目（项目编号：       ）</w:t>
      </w:r>
      <w:r>
        <w:rPr>
          <w:rFonts w:hint="eastAsia" w:ascii="微软雅黑" w:hAnsi="微软雅黑" w:eastAsia="微软雅黑"/>
          <w:color w:val="auto"/>
          <w:sz w:val="24"/>
          <w:highlight w:val="none"/>
        </w:rPr>
        <w:t>的政府采购活动。我方在此郑重声明：</w:t>
      </w:r>
    </w:p>
    <w:p w14:paraId="27210A33">
      <w:pPr>
        <w:spacing w:line="400" w:lineRule="exact"/>
        <w:ind w:firstLine="480" w:firstLineChars="200"/>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1.我方参加本项目的政府采购活动前</w:t>
      </w:r>
      <w:r>
        <w:rPr>
          <w:rFonts w:hint="eastAsia" w:ascii="微软雅黑" w:hAnsi="微软雅黑" w:eastAsia="微软雅黑"/>
          <w:color w:val="auto"/>
          <w:sz w:val="24"/>
          <w:highlight w:val="none"/>
          <w:lang w:eastAsia="zh-CN"/>
        </w:rPr>
        <w:t>3年</w:t>
      </w:r>
      <w:r>
        <w:rPr>
          <w:rFonts w:hint="eastAsia" w:ascii="微软雅黑" w:hAnsi="微软雅黑" w:eastAsia="微软雅黑"/>
          <w:color w:val="auto"/>
          <w:sz w:val="24"/>
          <w:highlight w:val="none"/>
        </w:rPr>
        <w:t>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C7F1AAB">
      <w:pPr>
        <w:spacing w:line="400" w:lineRule="exact"/>
        <w:ind w:firstLine="480" w:firstLineChars="200"/>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2.我方不是为本次采购项目提供整体设计、规范编制或者项目管理、监理、检测等服务的供应商。</w:t>
      </w:r>
    </w:p>
    <w:p w14:paraId="574DA46E">
      <w:pPr>
        <w:spacing w:line="400" w:lineRule="exact"/>
        <w:ind w:firstLine="480" w:firstLineChars="200"/>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3. 我方承诺符合《中华人民共和国政府采购法》第二十二条规定：</w:t>
      </w:r>
    </w:p>
    <w:p w14:paraId="3270DCD8">
      <w:pPr>
        <w:spacing w:line="400" w:lineRule="exact"/>
        <w:ind w:firstLine="480" w:firstLineChars="200"/>
        <w:contextualSpacing/>
        <w:jc w:val="left"/>
        <w:rPr>
          <w:rFonts w:ascii="微软雅黑" w:hAnsi="微软雅黑" w:eastAsia="微软雅黑"/>
          <w:color w:val="auto"/>
          <w:sz w:val="24"/>
          <w:highlight w:val="none"/>
        </w:rPr>
      </w:pPr>
      <w:r>
        <w:rPr>
          <w:rFonts w:hint="eastAsia" w:ascii="微软雅黑" w:hAnsi="微软雅黑" w:eastAsia="微软雅黑"/>
          <w:color w:val="auto"/>
          <w:sz w:val="24"/>
          <w:highlight w:val="none"/>
        </w:rPr>
        <w:t>（一）具有独立承担民事责任的能力；</w:t>
      </w:r>
    </w:p>
    <w:p w14:paraId="03B2B494">
      <w:pPr>
        <w:spacing w:line="400" w:lineRule="exact"/>
        <w:ind w:firstLine="480" w:firstLineChars="200"/>
        <w:contextualSpacing/>
        <w:jc w:val="left"/>
        <w:rPr>
          <w:rFonts w:ascii="微软雅黑" w:hAnsi="微软雅黑" w:eastAsia="微软雅黑"/>
          <w:color w:val="auto"/>
          <w:sz w:val="24"/>
          <w:highlight w:val="none"/>
        </w:rPr>
      </w:pPr>
      <w:r>
        <w:rPr>
          <w:rFonts w:hint="eastAsia" w:ascii="微软雅黑" w:hAnsi="微软雅黑" w:eastAsia="微软雅黑"/>
          <w:color w:val="auto"/>
          <w:sz w:val="24"/>
          <w:highlight w:val="none"/>
        </w:rPr>
        <w:t>（二）具有良好的商业信誉和健全的财务会计制度；</w:t>
      </w:r>
    </w:p>
    <w:p w14:paraId="78DD560E">
      <w:pPr>
        <w:spacing w:line="400" w:lineRule="exact"/>
        <w:ind w:firstLine="480" w:firstLineChars="200"/>
        <w:contextualSpacing/>
        <w:jc w:val="left"/>
        <w:rPr>
          <w:rFonts w:ascii="微软雅黑" w:hAnsi="微软雅黑" w:eastAsia="微软雅黑"/>
          <w:color w:val="auto"/>
          <w:sz w:val="24"/>
          <w:highlight w:val="none"/>
        </w:rPr>
      </w:pPr>
      <w:r>
        <w:rPr>
          <w:rFonts w:hint="eastAsia" w:ascii="微软雅黑" w:hAnsi="微软雅黑" w:eastAsia="微软雅黑"/>
          <w:color w:val="auto"/>
          <w:sz w:val="24"/>
          <w:highlight w:val="none"/>
        </w:rPr>
        <w:t>（三）具有履行合同所必需的设备和专业技术能力；</w:t>
      </w:r>
    </w:p>
    <w:p w14:paraId="2C110C7B">
      <w:pPr>
        <w:spacing w:line="400" w:lineRule="exact"/>
        <w:ind w:firstLine="480" w:firstLineChars="200"/>
        <w:contextualSpacing/>
        <w:jc w:val="left"/>
        <w:rPr>
          <w:rFonts w:ascii="微软雅黑" w:hAnsi="微软雅黑" w:eastAsia="微软雅黑"/>
          <w:color w:val="auto"/>
          <w:sz w:val="24"/>
          <w:highlight w:val="none"/>
        </w:rPr>
      </w:pPr>
      <w:r>
        <w:rPr>
          <w:rFonts w:hint="eastAsia" w:ascii="微软雅黑" w:hAnsi="微软雅黑" w:eastAsia="微软雅黑"/>
          <w:color w:val="auto"/>
          <w:sz w:val="24"/>
          <w:highlight w:val="none"/>
        </w:rPr>
        <w:t>（四）有依法缴纳税收和社会保障资金的良好记录；</w:t>
      </w:r>
    </w:p>
    <w:p w14:paraId="24F59A7B">
      <w:pPr>
        <w:spacing w:line="400" w:lineRule="exact"/>
        <w:ind w:firstLine="480" w:firstLineChars="200"/>
        <w:contextualSpacing/>
        <w:jc w:val="left"/>
        <w:rPr>
          <w:rFonts w:ascii="微软雅黑" w:hAnsi="微软雅黑" w:eastAsia="微软雅黑"/>
          <w:color w:val="auto"/>
          <w:sz w:val="24"/>
          <w:highlight w:val="none"/>
        </w:rPr>
      </w:pPr>
      <w:r>
        <w:rPr>
          <w:rFonts w:hint="eastAsia" w:ascii="微软雅黑" w:hAnsi="微软雅黑" w:eastAsia="微软雅黑"/>
          <w:color w:val="auto"/>
          <w:sz w:val="24"/>
          <w:highlight w:val="none"/>
        </w:rPr>
        <w:t>（五）参加政府采购活动前</w:t>
      </w:r>
      <w:r>
        <w:rPr>
          <w:rFonts w:hint="eastAsia" w:ascii="微软雅黑" w:hAnsi="微软雅黑" w:eastAsia="微软雅黑"/>
          <w:color w:val="auto"/>
          <w:sz w:val="24"/>
          <w:highlight w:val="none"/>
          <w:lang w:eastAsia="zh-CN"/>
        </w:rPr>
        <w:t>3年</w:t>
      </w:r>
      <w:r>
        <w:rPr>
          <w:rFonts w:hint="eastAsia" w:ascii="微软雅黑" w:hAnsi="微软雅黑" w:eastAsia="微软雅黑"/>
          <w:color w:val="auto"/>
          <w:sz w:val="24"/>
          <w:highlight w:val="none"/>
        </w:rPr>
        <w:t>内，在经营活动中没有重大违法记录；</w:t>
      </w:r>
    </w:p>
    <w:p w14:paraId="1E2A9EC8">
      <w:pPr>
        <w:spacing w:line="400" w:lineRule="exact"/>
        <w:ind w:firstLine="480" w:firstLineChars="200"/>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（六）法律、行政法规规定的其他条件。</w:t>
      </w:r>
    </w:p>
    <w:p w14:paraId="50B96446">
      <w:pPr>
        <w:spacing w:line="400" w:lineRule="exact"/>
        <w:ind w:firstLine="480" w:firstLineChars="200"/>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4.以上事项如有虚假或者隐瞒，我方愿意承担一切后果，并不再寻求任何旨在减轻或者免除法律责任的辩解。</w:t>
      </w:r>
    </w:p>
    <w:p w14:paraId="370383F7">
      <w:pPr>
        <w:spacing w:line="400" w:lineRule="exact"/>
        <w:contextualSpacing/>
        <w:jc w:val="left"/>
        <w:rPr>
          <w:rFonts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特此承诺。</w:t>
      </w:r>
    </w:p>
    <w:p w14:paraId="7BC7026F">
      <w:pPr>
        <w:snapToGrid w:val="0"/>
        <w:spacing w:before="50" w:after="50"/>
        <w:ind w:firstLine="1059" w:firstLineChars="441"/>
        <w:rPr>
          <w:rFonts w:hint="eastAsia" w:ascii="微软雅黑" w:hAnsi="微软雅黑" w:eastAsia="微软雅黑"/>
          <w:b/>
          <w:color w:val="auto"/>
          <w:sz w:val="24"/>
          <w:highlight w:val="none"/>
        </w:rPr>
      </w:pPr>
    </w:p>
    <w:p w14:paraId="3CE31615">
      <w:pPr>
        <w:snapToGrid w:val="0"/>
        <w:spacing w:before="50" w:after="50"/>
        <w:ind w:firstLine="1059" w:firstLineChars="441"/>
        <w:rPr>
          <w:rFonts w:hint="eastAsia" w:ascii="微软雅黑" w:hAnsi="微软雅黑" w:eastAsia="微软雅黑"/>
          <w:color w:val="auto"/>
          <w:spacing w:val="20"/>
          <w:sz w:val="24"/>
          <w:highlight w:val="none"/>
          <w:u w:val="single"/>
        </w:rPr>
      </w:pPr>
      <w:r>
        <w:rPr>
          <w:rFonts w:hint="eastAsia" w:ascii="微软雅黑" w:hAnsi="微软雅黑" w:eastAsia="微软雅黑"/>
          <w:b/>
          <w:color w:val="auto"/>
          <w:sz w:val="24"/>
          <w:highlight w:val="none"/>
        </w:rPr>
        <w:t xml:space="preserve">                 </w:t>
      </w:r>
      <w:r>
        <w:rPr>
          <w:rFonts w:hint="eastAsia" w:ascii="微软雅黑" w:hAnsi="微软雅黑" w:eastAsia="微软雅黑"/>
          <w:color w:val="auto"/>
          <w:sz w:val="24"/>
          <w:highlight w:val="none"/>
        </w:rPr>
        <w:t>法定代表人</w:t>
      </w:r>
      <w:r>
        <w:rPr>
          <w:rFonts w:hint="eastAsia" w:ascii="微软雅黑" w:hAnsi="微软雅黑" w:eastAsia="微软雅黑"/>
          <w:color w:val="auto"/>
          <w:spacing w:val="20"/>
          <w:sz w:val="24"/>
          <w:highlight w:val="none"/>
        </w:rPr>
        <w:t>（签字或者电子签名）：</w:t>
      </w:r>
      <w:r>
        <w:rPr>
          <w:rFonts w:hint="eastAsia" w:ascii="微软雅黑" w:hAnsi="微软雅黑" w:eastAsia="微软雅黑"/>
          <w:color w:val="auto"/>
          <w:spacing w:val="20"/>
          <w:sz w:val="24"/>
          <w:highlight w:val="none"/>
          <w:u w:val="single"/>
        </w:rPr>
        <w:t xml:space="preserve">        </w:t>
      </w:r>
    </w:p>
    <w:p w14:paraId="23877D4F">
      <w:pPr>
        <w:spacing w:line="400" w:lineRule="exact"/>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投标人名称（电子签章）：</w:t>
      </w:r>
      <w:r>
        <w:rPr>
          <w:rFonts w:hint="eastAsia" w:ascii="微软雅黑" w:hAnsi="微软雅黑" w:eastAsia="微软雅黑"/>
          <w:color w:val="auto"/>
          <w:sz w:val="24"/>
          <w:highlight w:val="none"/>
          <w:u w:val="single"/>
        </w:rPr>
        <w:t xml:space="preserve">                 </w:t>
      </w:r>
    </w:p>
    <w:p w14:paraId="30A50310">
      <w:pPr>
        <w:spacing w:line="400" w:lineRule="exact"/>
        <w:contextualSpacing/>
        <w:jc w:val="left"/>
        <w:rPr>
          <w:rFonts w:hint="eastAsia" w:ascii="微软雅黑" w:hAnsi="微软雅黑" w:eastAsia="微软雅黑"/>
          <w:color w:val="auto"/>
          <w:highlight w:val="none"/>
        </w:rPr>
      </w:pPr>
      <w:r>
        <w:rPr>
          <w:rFonts w:hint="eastAsia" w:ascii="微软雅黑" w:hAnsi="微软雅黑" w:eastAsia="微软雅黑"/>
          <w:color w:val="auto"/>
          <w:sz w:val="24"/>
          <w:highlight w:val="none"/>
        </w:rPr>
        <w:t xml:space="preserve">                                                  年    月    日</w:t>
      </w:r>
    </w:p>
    <w:p w14:paraId="7E52B360">
      <w:pPr>
        <w:spacing w:line="440" w:lineRule="exact"/>
        <w:contextualSpacing/>
        <w:rPr>
          <w:rFonts w:hint="eastAsia" w:ascii="微软雅黑" w:hAnsi="微软雅黑" w:eastAsia="微软雅黑"/>
          <w:b/>
          <w:color w:val="auto"/>
          <w:sz w:val="24"/>
          <w:highlight w:val="none"/>
        </w:rPr>
      </w:pPr>
      <w:r>
        <w:rPr>
          <w:rFonts w:hint="eastAsia" w:ascii="微软雅黑" w:hAnsi="微软雅黑" w:eastAsia="微软雅黑"/>
          <w:b/>
          <w:color w:val="auto"/>
          <w:sz w:val="24"/>
          <w:highlight w:val="none"/>
        </w:rPr>
        <w:t>注：如为联合体投标，盖章处须加盖联合体牵头人电子签章并由联合体牵头人法定代表人分别签字或者盖章或者电子签名，否则投标无效。</w:t>
      </w:r>
    </w:p>
    <w:p w14:paraId="29FC57AB">
      <w:pPr>
        <w:rPr>
          <w:rFonts w:hint="eastAsia" w:ascii="微软雅黑" w:hAnsi="微软雅黑" w:eastAsia="微软雅黑"/>
          <w:b/>
          <w:color w:val="auto"/>
          <w:sz w:val="28"/>
          <w:szCs w:val="28"/>
          <w:highlight w:val="none"/>
        </w:rPr>
      </w:pPr>
      <w:bookmarkStart w:id="180" w:name="_Toc19686838"/>
    </w:p>
    <w:p w14:paraId="699BB8A5">
      <w:pPr>
        <w:rPr>
          <w:rFonts w:hint="eastAsia" w:ascii="微软雅黑" w:hAnsi="微软雅黑" w:eastAsia="微软雅黑"/>
          <w:b/>
          <w:color w:val="auto"/>
          <w:sz w:val="28"/>
          <w:szCs w:val="28"/>
          <w:highlight w:val="none"/>
        </w:rPr>
      </w:pPr>
      <w:r>
        <w:rPr>
          <w:rFonts w:hint="eastAsia" w:ascii="微软雅黑" w:hAnsi="微软雅黑" w:eastAsia="微软雅黑"/>
          <w:b/>
          <w:color w:val="auto"/>
          <w:sz w:val="28"/>
          <w:szCs w:val="28"/>
          <w:highlight w:val="none"/>
        </w:rPr>
        <w:br w:type="page"/>
      </w:r>
      <w:r>
        <w:rPr>
          <w:rFonts w:hint="eastAsia" w:ascii="微软雅黑" w:hAnsi="微软雅黑" w:eastAsia="微软雅黑"/>
          <w:b/>
          <w:color w:val="auto"/>
          <w:sz w:val="28"/>
          <w:szCs w:val="28"/>
          <w:highlight w:val="none"/>
        </w:rPr>
        <w:t>三、商务及技术文件格式</w:t>
      </w:r>
      <w:bookmarkEnd w:id="180"/>
    </w:p>
    <w:p w14:paraId="4FACAF38">
      <w:pPr>
        <w:snapToGrid w:val="0"/>
        <w:spacing w:before="120" w:beforeLines="50" w:after="50" w:line="360" w:lineRule="auto"/>
        <w:jc w:val="left"/>
        <w:rPr>
          <w:rFonts w:hint="eastAsia" w:ascii="微软雅黑" w:hAnsi="微软雅黑" w:eastAsia="微软雅黑"/>
          <w:b/>
          <w:color w:val="auto"/>
          <w:sz w:val="24"/>
          <w:highlight w:val="none"/>
        </w:rPr>
      </w:pPr>
      <w:r>
        <w:rPr>
          <w:rFonts w:hint="eastAsia" w:ascii="微软雅黑" w:hAnsi="微软雅黑" w:eastAsia="微软雅黑"/>
          <w:b/>
          <w:color w:val="auto"/>
          <w:sz w:val="24"/>
          <w:highlight w:val="none"/>
        </w:rPr>
        <w:t xml:space="preserve">1.商务及技术文件封面格式： </w:t>
      </w:r>
    </w:p>
    <w:p w14:paraId="1449D5E3">
      <w:pPr>
        <w:snapToGrid w:val="0"/>
        <w:spacing w:before="120" w:beforeLines="50" w:after="50"/>
        <w:jc w:val="center"/>
        <w:rPr>
          <w:rFonts w:hint="eastAsia" w:ascii="微软雅黑" w:hAnsi="微软雅黑" w:eastAsia="微软雅黑"/>
          <w:color w:val="auto"/>
          <w:sz w:val="24"/>
          <w:highlight w:val="none"/>
        </w:rPr>
      </w:pPr>
      <w:r>
        <w:rPr>
          <w:rFonts w:hint="eastAsia" w:ascii="微软雅黑" w:hAnsi="微软雅黑" w:eastAsia="微软雅黑"/>
          <w:bCs/>
          <w:color w:val="auto"/>
          <w:sz w:val="48"/>
          <w:szCs w:val="48"/>
          <w:highlight w:val="none"/>
        </w:rPr>
        <w:t>电子投标文件</w:t>
      </w:r>
    </w:p>
    <w:p w14:paraId="3710D337">
      <w:pPr>
        <w:snapToGrid w:val="0"/>
        <w:spacing w:before="120" w:beforeLines="50" w:after="50"/>
        <w:rPr>
          <w:rFonts w:hint="eastAsia" w:ascii="微软雅黑" w:hAnsi="微软雅黑" w:eastAsia="微软雅黑"/>
          <w:color w:val="auto"/>
          <w:sz w:val="24"/>
          <w:szCs w:val="20"/>
          <w:highlight w:val="none"/>
        </w:rPr>
      </w:pPr>
      <w:r>
        <w:rPr>
          <w:rFonts w:hint="eastAsia" w:ascii="微软雅黑" w:hAnsi="微软雅黑" w:eastAsia="微软雅黑"/>
          <w:color w:val="auto"/>
          <w:sz w:val="24"/>
          <w:highlight w:val="none"/>
        </w:rPr>
        <w:t xml:space="preserve">                </w:t>
      </w:r>
    </w:p>
    <w:p w14:paraId="5ACD59DC">
      <w:pPr>
        <w:snapToGrid w:val="0"/>
        <w:spacing w:before="120" w:beforeLines="50" w:after="50"/>
        <w:jc w:val="center"/>
        <w:rPr>
          <w:rFonts w:hint="eastAsia" w:ascii="微软雅黑" w:hAnsi="微软雅黑" w:eastAsia="微软雅黑"/>
          <w:b/>
          <w:color w:val="auto"/>
          <w:sz w:val="24"/>
          <w:szCs w:val="20"/>
          <w:highlight w:val="none"/>
        </w:rPr>
      </w:pPr>
      <w:r>
        <w:rPr>
          <w:rFonts w:hint="eastAsia" w:ascii="微软雅黑" w:hAnsi="微软雅黑" w:eastAsia="微软雅黑"/>
          <w:b/>
          <w:color w:val="auto"/>
          <w:sz w:val="32"/>
          <w:szCs w:val="32"/>
          <w:highlight w:val="none"/>
        </w:rPr>
        <w:t>商务及技术文件</w:t>
      </w:r>
    </w:p>
    <w:p w14:paraId="0D753A70">
      <w:pPr>
        <w:snapToGrid w:val="0"/>
        <w:spacing w:before="120" w:beforeLines="50" w:after="50"/>
        <w:rPr>
          <w:rFonts w:hint="eastAsia" w:ascii="微软雅黑" w:hAnsi="微软雅黑" w:eastAsia="微软雅黑"/>
          <w:bCs/>
          <w:color w:val="auto"/>
          <w:sz w:val="24"/>
          <w:szCs w:val="20"/>
          <w:highlight w:val="none"/>
        </w:rPr>
      </w:pPr>
    </w:p>
    <w:p w14:paraId="2BBCD266">
      <w:pPr>
        <w:snapToGrid w:val="0"/>
        <w:spacing w:before="120" w:beforeLines="50" w:after="50"/>
        <w:ind w:firstLine="540" w:firstLineChars="225"/>
        <w:rPr>
          <w:rFonts w:hint="eastAsia" w:ascii="微软雅黑" w:hAnsi="微软雅黑" w:eastAsia="微软雅黑"/>
          <w:bCs/>
          <w:color w:val="auto"/>
          <w:sz w:val="24"/>
          <w:highlight w:val="none"/>
        </w:rPr>
      </w:pPr>
      <w:r>
        <w:rPr>
          <w:rFonts w:hint="eastAsia" w:ascii="微软雅黑" w:hAnsi="微软雅黑" w:eastAsia="微软雅黑"/>
          <w:bCs/>
          <w:color w:val="auto"/>
          <w:sz w:val="24"/>
          <w:highlight w:val="none"/>
        </w:rPr>
        <w:t>项目名称：</w:t>
      </w:r>
    </w:p>
    <w:p w14:paraId="6FBDD4FE">
      <w:pPr>
        <w:snapToGrid w:val="0"/>
        <w:spacing w:before="120" w:beforeLines="50" w:after="50"/>
        <w:ind w:firstLine="540" w:firstLineChars="225"/>
        <w:rPr>
          <w:rFonts w:hint="eastAsia" w:ascii="微软雅黑" w:hAnsi="微软雅黑" w:eastAsia="微软雅黑"/>
          <w:bCs/>
          <w:color w:val="auto"/>
          <w:sz w:val="24"/>
          <w:szCs w:val="20"/>
          <w:highlight w:val="none"/>
        </w:rPr>
      </w:pPr>
    </w:p>
    <w:p w14:paraId="0CA828BD">
      <w:pPr>
        <w:snapToGrid w:val="0"/>
        <w:spacing w:before="120" w:beforeLines="50" w:after="50"/>
        <w:ind w:firstLine="540" w:firstLineChars="225"/>
        <w:rPr>
          <w:rFonts w:hint="eastAsia" w:ascii="微软雅黑" w:hAnsi="微软雅黑" w:eastAsia="微软雅黑"/>
          <w:bCs/>
          <w:color w:val="auto"/>
          <w:sz w:val="24"/>
          <w:highlight w:val="none"/>
        </w:rPr>
      </w:pPr>
      <w:r>
        <w:rPr>
          <w:rFonts w:hint="eastAsia" w:ascii="微软雅黑" w:hAnsi="微软雅黑" w:eastAsia="微软雅黑"/>
          <w:bCs/>
          <w:color w:val="auto"/>
          <w:sz w:val="24"/>
          <w:highlight w:val="none"/>
        </w:rPr>
        <w:t>项目编号：</w:t>
      </w:r>
    </w:p>
    <w:p w14:paraId="2FE8A7AA">
      <w:pPr>
        <w:snapToGrid w:val="0"/>
        <w:spacing w:before="120" w:beforeLines="50" w:after="50"/>
        <w:ind w:firstLine="540" w:firstLineChars="225"/>
        <w:rPr>
          <w:rFonts w:hint="eastAsia" w:ascii="微软雅黑" w:hAnsi="微软雅黑" w:eastAsia="微软雅黑"/>
          <w:bCs/>
          <w:color w:val="auto"/>
          <w:sz w:val="24"/>
          <w:szCs w:val="20"/>
          <w:highlight w:val="none"/>
        </w:rPr>
      </w:pPr>
      <w:r>
        <w:rPr>
          <w:rFonts w:hint="eastAsia" w:ascii="微软雅黑" w:hAnsi="微软雅黑" w:eastAsia="微软雅黑"/>
          <w:bCs/>
          <w:color w:val="auto"/>
          <w:sz w:val="24"/>
          <w:highlight w:val="none"/>
        </w:rPr>
        <w:t xml:space="preserve"> </w:t>
      </w:r>
    </w:p>
    <w:p w14:paraId="04FE3A90">
      <w:pPr>
        <w:snapToGrid w:val="0"/>
        <w:spacing w:before="120" w:beforeLines="50" w:after="50"/>
        <w:ind w:firstLine="540" w:firstLineChars="225"/>
        <w:rPr>
          <w:rFonts w:hint="eastAsia" w:ascii="微软雅黑" w:hAnsi="微软雅黑" w:eastAsia="微软雅黑"/>
          <w:bCs/>
          <w:color w:val="auto"/>
          <w:sz w:val="24"/>
          <w:highlight w:val="none"/>
        </w:rPr>
      </w:pPr>
      <w:r>
        <w:rPr>
          <w:rFonts w:hint="eastAsia" w:ascii="微软雅黑" w:hAnsi="微软雅黑" w:eastAsia="微软雅黑"/>
          <w:bCs/>
          <w:color w:val="auto"/>
          <w:sz w:val="24"/>
          <w:highlight w:val="none"/>
        </w:rPr>
        <w:t>所投分标：</w:t>
      </w:r>
    </w:p>
    <w:p w14:paraId="7D692992">
      <w:pPr>
        <w:snapToGrid w:val="0"/>
        <w:spacing w:before="120" w:beforeLines="50" w:after="50"/>
        <w:ind w:firstLine="540" w:firstLineChars="225"/>
        <w:rPr>
          <w:rFonts w:hint="eastAsia" w:ascii="微软雅黑" w:hAnsi="微软雅黑" w:eastAsia="微软雅黑"/>
          <w:bCs/>
          <w:color w:val="auto"/>
          <w:sz w:val="24"/>
          <w:szCs w:val="20"/>
          <w:highlight w:val="none"/>
        </w:rPr>
      </w:pPr>
    </w:p>
    <w:p w14:paraId="23EC0C05">
      <w:pPr>
        <w:pStyle w:val="8"/>
        <w:snapToGrid w:val="0"/>
        <w:spacing w:before="50" w:after="50"/>
        <w:ind w:firstLine="540" w:firstLineChars="225"/>
        <w:rPr>
          <w:rFonts w:hint="eastAsia" w:ascii="微软雅黑" w:hAnsi="微软雅黑" w:eastAsia="微软雅黑"/>
          <w:bCs/>
          <w:color w:val="auto"/>
          <w:sz w:val="24"/>
          <w:szCs w:val="24"/>
          <w:highlight w:val="none"/>
        </w:rPr>
      </w:pPr>
      <w:r>
        <w:rPr>
          <w:rFonts w:hint="eastAsia" w:ascii="微软雅黑" w:hAnsi="微软雅黑" w:eastAsia="微软雅黑"/>
          <w:bCs/>
          <w:color w:val="auto"/>
          <w:sz w:val="24"/>
          <w:szCs w:val="24"/>
          <w:highlight w:val="none"/>
        </w:rPr>
        <w:t>投标人名称：</w:t>
      </w:r>
    </w:p>
    <w:p w14:paraId="3288CF13">
      <w:pPr>
        <w:pStyle w:val="8"/>
        <w:snapToGrid w:val="0"/>
        <w:spacing w:before="50" w:after="50"/>
        <w:ind w:firstLine="540" w:firstLineChars="225"/>
        <w:rPr>
          <w:rFonts w:hint="eastAsia" w:ascii="微软雅黑" w:hAnsi="微软雅黑" w:eastAsia="微软雅黑"/>
          <w:bCs/>
          <w:color w:val="auto"/>
          <w:sz w:val="24"/>
          <w:szCs w:val="24"/>
          <w:highlight w:val="none"/>
        </w:rPr>
      </w:pPr>
    </w:p>
    <w:p w14:paraId="6D68A1F8">
      <w:pPr>
        <w:pStyle w:val="8"/>
        <w:snapToGrid w:val="0"/>
        <w:spacing w:before="50" w:after="50"/>
        <w:ind w:firstLine="540" w:firstLineChars="225"/>
        <w:rPr>
          <w:rFonts w:hint="eastAsia" w:ascii="微软雅黑" w:hAnsi="微软雅黑" w:eastAsia="微软雅黑"/>
          <w:bCs/>
          <w:color w:val="auto"/>
          <w:sz w:val="24"/>
          <w:szCs w:val="24"/>
          <w:highlight w:val="none"/>
        </w:rPr>
      </w:pPr>
      <w:r>
        <w:rPr>
          <w:rFonts w:hint="eastAsia" w:ascii="微软雅黑" w:hAnsi="微软雅黑" w:eastAsia="微软雅黑"/>
          <w:bCs/>
          <w:color w:val="auto"/>
          <w:sz w:val="24"/>
          <w:szCs w:val="24"/>
          <w:highlight w:val="none"/>
        </w:rPr>
        <w:t>投标人地址：</w:t>
      </w:r>
    </w:p>
    <w:p w14:paraId="4266B2A7">
      <w:pPr>
        <w:pStyle w:val="8"/>
        <w:snapToGrid w:val="0"/>
        <w:spacing w:before="50" w:after="50"/>
        <w:ind w:firstLine="960" w:firstLineChars="400"/>
        <w:rPr>
          <w:rFonts w:hint="eastAsia" w:ascii="微软雅黑" w:hAnsi="微软雅黑" w:eastAsia="微软雅黑"/>
          <w:bCs/>
          <w:color w:val="auto"/>
          <w:sz w:val="24"/>
          <w:szCs w:val="24"/>
          <w:highlight w:val="none"/>
        </w:rPr>
      </w:pPr>
    </w:p>
    <w:p w14:paraId="2466200E">
      <w:pPr>
        <w:snapToGrid w:val="0"/>
        <w:spacing w:before="120" w:beforeLines="50" w:after="50"/>
        <w:ind w:firstLine="645"/>
        <w:rPr>
          <w:rFonts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年  月  日</w:t>
      </w:r>
    </w:p>
    <w:p w14:paraId="32EA7D7F">
      <w:pPr>
        <w:snapToGrid w:val="0"/>
        <w:spacing w:before="120" w:beforeLines="50" w:after="50"/>
        <w:rPr>
          <w:rFonts w:ascii="微软雅黑" w:hAnsi="微软雅黑" w:eastAsia="微软雅黑"/>
          <w:color w:val="auto"/>
          <w:sz w:val="24"/>
          <w:szCs w:val="20"/>
          <w:highlight w:val="none"/>
        </w:rPr>
      </w:pPr>
      <w:r>
        <w:rPr>
          <w:rFonts w:ascii="微软雅黑" w:hAnsi="微软雅黑" w:eastAsia="微软雅黑"/>
          <w:color w:val="auto"/>
          <w:sz w:val="24"/>
          <w:szCs w:val="20"/>
          <w:highlight w:val="none"/>
        </w:rPr>
        <w:t xml:space="preserve"> </w:t>
      </w:r>
    </w:p>
    <w:p w14:paraId="754DC6C9">
      <w:pPr>
        <w:snapToGrid w:val="0"/>
        <w:spacing w:line="360" w:lineRule="auto"/>
        <w:jc w:val="left"/>
        <w:rPr>
          <w:rFonts w:hint="eastAsia" w:ascii="微软雅黑" w:hAnsi="微软雅黑" w:eastAsia="微软雅黑"/>
          <w:b/>
          <w:bCs/>
          <w:color w:val="auto"/>
          <w:sz w:val="28"/>
          <w:szCs w:val="28"/>
          <w:highlight w:val="none"/>
        </w:rPr>
      </w:pPr>
      <w:r>
        <w:rPr>
          <w:rFonts w:ascii="微软雅黑" w:hAnsi="微软雅黑" w:eastAsia="微软雅黑"/>
          <w:color w:val="auto"/>
          <w:sz w:val="24"/>
          <w:szCs w:val="20"/>
          <w:highlight w:val="none"/>
        </w:rPr>
        <w:br w:type="page"/>
      </w:r>
      <w:r>
        <w:rPr>
          <w:rFonts w:hint="eastAsia" w:ascii="微软雅黑" w:hAnsi="微软雅黑" w:eastAsia="微软雅黑"/>
          <w:b/>
          <w:bCs/>
          <w:color w:val="auto"/>
          <w:sz w:val="28"/>
          <w:szCs w:val="28"/>
          <w:highlight w:val="none"/>
        </w:rPr>
        <w:t>2.商务及技术文件目录</w:t>
      </w:r>
    </w:p>
    <w:p w14:paraId="28F53D61">
      <w:pPr>
        <w:snapToGrid w:val="0"/>
        <w:spacing w:before="50" w:after="120" w:afterLines="50" w:line="360" w:lineRule="auto"/>
        <w:jc w:val="left"/>
        <w:rPr>
          <w:rFonts w:ascii="微软雅黑" w:hAnsi="微软雅黑" w:eastAsia="微软雅黑"/>
          <w:b/>
          <w:bCs/>
          <w:color w:val="auto"/>
          <w:sz w:val="24"/>
          <w:highlight w:val="none"/>
        </w:rPr>
      </w:pPr>
      <w:r>
        <w:rPr>
          <w:rFonts w:hint="eastAsia" w:ascii="微软雅黑" w:hAnsi="微软雅黑" w:eastAsia="微软雅黑"/>
          <w:color w:val="auto"/>
          <w:szCs w:val="21"/>
          <w:highlight w:val="none"/>
        </w:rPr>
        <w:t>根据招标文件规定及投标人提供的材料自行编写目录。</w:t>
      </w:r>
    </w:p>
    <w:p w14:paraId="3D1F5130">
      <w:pPr>
        <w:snapToGrid w:val="0"/>
        <w:spacing w:before="50" w:after="120" w:afterLines="50"/>
        <w:jc w:val="left"/>
        <w:rPr>
          <w:rFonts w:hint="eastAsia" w:ascii="微软雅黑" w:hAnsi="微软雅黑" w:eastAsia="微软雅黑"/>
          <w:color w:val="auto"/>
          <w:highlight w:val="none"/>
        </w:rPr>
      </w:pPr>
    </w:p>
    <w:p w14:paraId="0B59D5FF">
      <w:pPr>
        <w:snapToGrid w:val="0"/>
        <w:spacing w:before="120" w:beforeLines="50" w:after="50"/>
        <w:jc w:val="left"/>
        <w:rPr>
          <w:rFonts w:hint="eastAsia" w:ascii="微软雅黑" w:hAnsi="微软雅黑" w:eastAsia="微软雅黑"/>
          <w:b/>
          <w:color w:val="auto"/>
          <w:sz w:val="24"/>
          <w:highlight w:val="none"/>
        </w:rPr>
      </w:pPr>
      <w:r>
        <w:rPr>
          <w:rFonts w:ascii="微软雅黑" w:hAnsi="微软雅黑" w:eastAsia="微软雅黑"/>
          <w:b/>
          <w:color w:val="auto"/>
          <w:sz w:val="24"/>
          <w:highlight w:val="none"/>
        </w:rPr>
        <w:br w:type="page"/>
      </w:r>
      <w:r>
        <w:rPr>
          <w:rFonts w:hint="eastAsia" w:ascii="微软雅黑" w:hAnsi="微软雅黑" w:eastAsia="微软雅黑"/>
          <w:b/>
          <w:color w:val="auto"/>
          <w:sz w:val="24"/>
          <w:highlight w:val="none"/>
        </w:rPr>
        <w:t>3.投标人参加本项目无围标串标行为的承诺</w:t>
      </w:r>
    </w:p>
    <w:p w14:paraId="34B30F8F">
      <w:pPr>
        <w:snapToGrid w:val="0"/>
        <w:spacing w:before="120" w:beforeLines="50" w:after="50"/>
        <w:jc w:val="left"/>
        <w:rPr>
          <w:rFonts w:hint="eastAsia" w:ascii="微软雅黑" w:hAnsi="微软雅黑" w:eastAsia="微软雅黑"/>
          <w:b/>
          <w:color w:val="auto"/>
          <w:sz w:val="24"/>
          <w:highlight w:val="none"/>
        </w:rPr>
      </w:pPr>
    </w:p>
    <w:p w14:paraId="667D1689">
      <w:pPr>
        <w:snapToGrid w:val="0"/>
        <w:spacing w:before="120" w:beforeLines="50" w:after="50"/>
        <w:ind w:left="420"/>
        <w:jc w:val="center"/>
        <w:rPr>
          <w:rFonts w:hint="eastAsia" w:ascii="微软雅黑" w:hAnsi="微软雅黑" w:eastAsia="微软雅黑"/>
          <w:b/>
          <w:color w:val="auto"/>
          <w:spacing w:val="-17"/>
          <w:sz w:val="32"/>
          <w:szCs w:val="32"/>
          <w:highlight w:val="none"/>
        </w:rPr>
      </w:pPr>
      <w:r>
        <w:rPr>
          <w:rFonts w:hint="eastAsia" w:ascii="微软雅黑" w:hAnsi="微软雅黑" w:eastAsia="微软雅黑" w:cs="方正小标宋简体"/>
          <w:bCs/>
          <w:color w:val="auto"/>
          <w:spacing w:val="-17"/>
          <w:sz w:val="44"/>
          <w:szCs w:val="44"/>
          <w:highlight w:val="none"/>
        </w:rPr>
        <w:t>投标人参加本项目无围标串标行为的承诺函</w:t>
      </w:r>
    </w:p>
    <w:p w14:paraId="45FFC57E">
      <w:pPr>
        <w:snapToGrid w:val="0"/>
        <w:spacing w:before="120" w:beforeLines="50" w:after="50"/>
        <w:rPr>
          <w:rFonts w:ascii="微软雅黑" w:hAnsi="微软雅黑" w:eastAsia="微软雅黑"/>
          <w:b/>
          <w:color w:val="auto"/>
          <w:sz w:val="24"/>
          <w:highlight w:val="none"/>
        </w:rPr>
      </w:pPr>
    </w:p>
    <w:p w14:paraId="269F8AA7">
      <w:pPr>
        <w:spacing w:line="400" w:lineRule="exact"/>
        <w:contextualSpacing/>
        <w:jc w:val="left"/>
        <w:rPr>
          <w:rFonts w:hint="eastAsia" w:ascii="微软雅黑" w:hAnsi="微软雅黑" w:eastAsia="微软雅黑"/>
          <w:b/>
          <w:color w:val="auto"/>
          <w:sz w:val="24"/>
          <w:highlight w:val="none"/>
        </w:rPr>
      </w:pPr>
      <w:r>
        <w:rPr>
          <w:rFonts w:hint="eastAsia" w:ascii="微软雅黑" w:hAnsi="微软雅黑" w:eastAsia="微软雅黑"/>
          <w:b/>
          <w:color w:val="auto"/>
          <w:sz w:val="24"/>
          <w:highlight w:val="none"/>
        </w:rPr>
        <w:t>一、我方承诺无下列相互串通投标的情形：</w:t>
      </w:r>
    </w:p>
    <w:p w14:paraId="740A1721">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1.不同投标人的投标文件由同一单位或者个人编制； </w:t>
      </w:r>
    </w:p>
    <w:p w14:paraId="3F350D29">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2.不同投标人委托同一单位或者个人办理投标事宜；</w:t>
      </w:r>
    </w:p>
    <w:p w14:paraId="1C5FCDA6">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3.不同的投标人的投标文件载明的项目管理员为同一个人；</w:t>
      </w:r>
    </w:p>
    <w:p w14:paraId="4228A214">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4.不同投标人的投标文件异常一致或者投标报价呈规律性差异；</w:t>
      </w:r>
    </w:p>
    <w:p w14:paraId="558C33A6">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5.不同投标人的投标文件相互混装；</w:t>
      </w:r>
    </w:p>
    <w:p w14:paraId="42031353">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6.不同投标人的投标保证金从同一单位或者个人账户转出。</w:t>
      </w:r>
    </w:p>
    <w:p w14:paraId="241C2A93">
      <w:pPr>
        <w:spacing w:line="400" w:lineRule="exact"/>
        <w:contextualSpacing/>
        <w:jc w:val="left"/>
        <w:rPr>
          <w:rFonts w:hint="eastAsia" w:ascii="微软雅黑" w:hAnsi="微软雅黑" w:eastAsia="微软雅黑"/>
          <w:color w:val="auto"/>
          <w:sz w:val="24"/>
          <w:highlight w:val="none"/>
        </w:rPr>
      </w:pPr>
      <w:r>
        <w:rPr>
          <w:rFonts w:hint="eastAsia" w:ascii="微软雅黑" w:hAnsi="微软雅黑" w:eastAsia="微软雅黑"/>
          <w:b/>
          <w:color w:val="auto"/>
          <w:sz w:val="24"/>
          <w:highlight w:val="none"/>
        </w:rPr>
        <w:t>二、我方承诺无下列恶意串通的情形：</w:t>
      </w:r>
    </w:p>
    <w:p w14:paraId="48AC8D31">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1.投标人直接或者间接从采购人或者采购代理机构处获得其他投标人的相关信息并修改其投标文件或者响应文件；</w:t>
      </w:r>
    </w:p>
    <w:p w14:paraId="7ACAD783">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2.投标人按照采购人或者采购代理机构的授意撤换、修改投标文件或者响应文件；</w:t>
      </w:r>
    </w:p>
    <w:p w14:paraId="2394A4FF">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3.投标人之间协商报价、技术方案等投标文件或者响应文件的实质性内容；</w:t>
      </w:r>
    </w:p>
    <w:p w14:paraId="75629E47">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4.属于同一集团、协会、商会等组织成员的投标人按照该组织要求协同参加政府采购活动；</w:t>
      </w:r>
    </w:p>
    <w:p w14:paraId="6558D481">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49EF24F8">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6.投标人之间商定部分投标人放弃参加政府采购活动或者放弃中标；</w:t>
      </w:r>
    </w:p>
    <w:p w14:paraId="6D548AE3">
      <w:pPr>
        <w:spacing w:line="400" w:lineRule="exact"/>
        <w:ind w:firstLine="470" w:firstLineChars="196"/>
        <w:contextualSpacing/>
        <w:jc w:val="lef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7.投标人与采购人或者采购代理机构之间、投标人相互之间，为谋求特定投标人中标或者排斥其他投标人的其他串通行为。</w:t>
      </w:r>
    </w:p>
    <w:p w14:paraId="2C56CD78">
      <w:pPr>
        <w:spacing w:line="400" w:lineRule="exact"/>
        <w:ind w:firstLine="471" w:firstLineChars="196"/>
        <w:contextualSpacing/>
        <w:jc w:val="left"/>
        <w:rPr>
          <w:rFonts w:hint="eastAsia" w:ascii="微软雅黑" w:hAnsi="微软雅黑" w:eastAsia="微软雅黑"/>
          <w:b/>
          <w:color w:val="auto"/>
          <w:sz w:val="24"/>
          <w:highlight w:val="none"/>
        </w:rPr>
      </w:pPr>
      <w:r>
        <w:rPr>
          <w:rFonts w:hint="eastAsia" w:ascii="微软雅黑" w:hAnsi="微软雅黑" w:eastAsia="微软雅黑"/>
          <w:b/>
          <w:color w:val="auto"/>
          <w:sz w:val="24"/>
          <w:highlight w:val="none"/>
        </w:rPr>
        <w:t>以上情形一经核查属实，我方愿意承担一切后果，并不再寻求任何旨在减轻或者免除法律责任的辩解。</w:t>
      </w:r>
    </w:p>
    <w:p w14:paraId="755ADC38">
      <w:pPr>
        <w:spacing w:line="400" w:lineRule="exact"/>
        <w:ind w:firstLine="471" w:firstLineChars="196"/>
        <w:contextualSpacing/>
        <w:jc w:val="left"/>
        <w:rPr>
          <w:rFonts w:hint="eastAsia" w:ascii="微软雅黑" w:hAnsi="微软雅黑" w:eastAsia="微软雅黑"/>
          <w:b/>
          <w:color w:val="auto"/>
          <w:sz w:val="24"/>
          <w:highlight w:val="none"/>
        </w:rPr>
      </w:pPr>
    </w:p>
    <w:p w14:paraId="417D52AC">
      <w:pPr>
        <w:pStyle w:val="23"/>
        <w:spacing w:line="440" w:lineRule="exact"/>
        <w:ind w:firstLine="960" w:firstLineChars="400"/>
        <w:rPr>
          <w:rFonts w:hint="eastAsia" w:ascii="微软雅黑" w:hAnsi="微软雅黑" w:eastAsia="微软雅黑"/>
          <w:color w:val="auto"/>
          <w:sz w:val="24"/>
          <w:szCs w:val="24"/>
          <w:highlight w:val="none"/>
        </w:rPr>
      </w:pPr>
      <w:r>
        <w:rPr>
          <w:rFonts w:hint="eastAsia" w:ascii="微软雅黑" w:hAnsi="微软雅黑" w:eastAsia="微软雅黑"/>
          <w:color w:val="auto"/>
          <w:sz w:val="24"/>
          <w:highlight w:val="none"/>
        </w:rPr>
        <w:t>法定代表人或者委托代理人</w:t>
      </w:r>
      <w:r>
        <w:rPr>
          <w:rFonts w:hint="eastAsia" w:ascii="微软雅黑" w:hAnsi="微软雅黑" w:eastAsia="微软雅黑"/>
          <w:color w:val="auto"/>
          <w:spacing w:val="20"/>
          <w:sz w:val="24"/>
          <w:highlight w:val="none"/>
        </w:rPr>
        <w:t>（签字或者电子签名）：</w:t>
      </w:r>
      <w:r>
        <w:rPr>
          <w:rFonts w:hint="eastAsia" w:ascii="微软雅黑" w:hAnsi="微软雅黑" w:eastAsia="微软雅黑"/>
          <w:color w:val="auto"/>
          <w:spacing w:val="20"/>
          <w:sz w:val="24"/>
          <w:highlight w:val="none"/>
          <w:u w:val="single"/>
        </w:rPr>
        <w:t xml:space="preserve">        </w:t>
      </w:r>
    </w:p>
    <w:p w14:paraId="7BA4D280">
      <w:pPr>
        <w:pStyle w:val="23"/>
        <w:spacing w:line="400" w:lineRule="exact"/>
        <w:contextualSpacing/>
        <w:jc w:val="center"/>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 xml:space="preserve"> </w:t>
      </w:r>
      <w:r>
        <w:rPr>
          <w:rFonts w:ascii="微软雅黑" w:hAnsi="微软雅黑" w:eastAsia="微软雅黑"/>
          <w:color w:val="auto"/>
          <w:sz w:val="24"/>
          <w:szCs w:val="24"/>
          <w:highlight w:val="none"/>
        </w:rPr>
        <w:t xml:space="preserve">                                   </w:t>
      </w:r>
      <w:r>
        <w:rPr>
          <w:rFonts w:hint="eastAsia" w:ascii="微软雅黑" w:hAnsi="微软雅黑" w:eastAsia="微软雅黑"/>
          <w:color w:val="auto"/>
          <w:sz w:val="24"/>
          <w:szCs w:val="24"/>
          <w:highlight w:val="none"/>
        </w:rPr>
        <w:t>投标人名称（电子签章）</w:t>
      </w:r>
    </w:p>
    <w:p w14:paraId="273C6896">
      <w:pPr>
        <w:pStyle w:val="23"/>
        <w:spacing w:line="400" w:lineRule="exact"/>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年</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月</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日</w:t>
      </w:r>
    </w:p>
    <w:p w14:paraId="67E891B1">
      <w:pPr>
        <w:snapToGrid w:val="0"/>
        <w:spacing w:before="120" w:beforeLines="50" w:after="50"/>
        <w:ind w:firstLine="471" w:firstLineChars="196"/>
        <w:jc w:val="left"/>
        <w:rPr>
          <w:rFonts w:hint="eastAsia" w:ascii="微软雅黑" w:hAnsi="微软雅黑" w:eastAsia="微软雅黑"/>
          <w:b/>
          <w:color w:val="auto"/>
          <w:sz w:val="24"/>
          <w:szCs w:val="20"/>
          <w:highlight w:val="none"/>
        </w:rPr>
      </w:pPr>
      <w:r>
        <w:rPr>
          <w:rFonts w:ascii="微软雅黑" w:hAnsi="微软雅黑" w:eastAsia="微软雅黑"/>
          <w:b/>
          <w:color w:val="auto"/>
          <w:sz w:val="24"/>
          <w:highlight w:val="none"/>
        </w:rPr>
        <w:br w:type="page"/>
      </w:r>
      <w:r>
        <w:rPr>
          <w:rFonts w:hint="eastAsia" w:ascii="微软雅黑" w:hAnsi="微软雅黑" w:eastAsia="微软雅黑"/>
          <w:b/>
          <w:color w:val="auto"/>
          <w:sz w:val="24"/>
          <w:highlight w:val="none"/>
        </w:rPr>
        <w:t>4.法定代表人身份证明</w:t>
      </w:r>
    </w:p>
    <w:p w14:paraId="6EC7072C">
      <w:pPr>
        <w:spacing w:before="240" w:beforeLines="100" w:after="120" w:afterLines="50"/>
        <w:ind w:left="540"/>
        <w:jc w:val="center"/>
        <w:rPr>
          <w:rFonts w:hint="eastAsia" w:ascii="微软雅黑" w:hAnsi="微软雅黑" w:eastAsia="微软雅黑"/>
          <w:b/>
          <w:color w:val="auto"/>
          <w:sz w:val="32"/>
          <w:szCs w:val="32"/>
          <w:highlight w:val="none"/>
        </w:rPr>
      </w:pPr>
    </w:p>
    <w:p w14:paraId="1202F752">
      <w:pPr>
        <w:spacing w:before="240" w:beforeLines="100" w:after="120" w:afterLines="50"/>
        <w:ind w:left="540"/>
        <w:jc w:val="center"/>
        <w:rPr>
          <w:rFonts w:hint="eastAsia" w:ascii="微软雅黑" w:hAnsi="微软雅黑" w:eastAsia="微软雅黑" w:cs="方正小标宋简体"/>
          <w:bCs/>
          <w:color w:val="auto"/>
          <w:sz w:val="44"/>
          <w:szCs w:val="44"/>
          <w:highlight w:val="none"/>
        </w:rPr>
      </w:pPr>
      <w:r>
        <w:rPr>
          <w:rFonts w:hint="eastAsia" w:ascii="微软雅黑" w:hAnsi="微软雅黑" w:eastAsia="微软雅黑" w:cs="方正小标宋简体"/>
          <w:bCs/>
          <w:color w:val="auto"/>
          <w:sz w:val="44"/>
          <w:szCs w:val="44"/>
          <w:highlight w:val="none"/>
        </w:rPr>
        <w:t>法定代表人身份证明</w:t>
      </w:r>
    </w:p>
    <w:p w14:paraId="77501F2D">
      <w:pPr>
        <w:spacing w:line="500" w:lineRule="exact"/>
        <w:ind w:left="54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投 标 人：</w:t>
      </w:r>
      <w:r>
        <w:rPr>
          <w:rFonts w:hint="eastAsia" w:ascii="微软雅黑" w:hAnsi="微软雅黑" w:eastAsia="微软雅黑"/>
          <w:color w:val="auto"/>
          <w:sz w:val="24"/>
          <w:highlight w:val="none"/>
          <w:u w:val="single"/>
        </w:rPr>
        <w:t xml:space="preserve">                                                        </w:t>
      </w:r>
    </w:p>
    <w:p w14:paraId="2B5743E5">
      <w:pPr>
        <w:spacing w:line="500" w:lineRule="exact"/>
        <w:ind w:left="54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地    址：</w:t>
      </w:r>
      <w:r>
        <w:rPr>
          <w:rFonts w:hint="eastAsia" w:ascii="微软雅黑" w:hAnsi="微软雅黑" w:eastAsia="微软雅黑"/>
          <w:color w:val="auto"/>
          <w:sz w:val="24"/>
          <w:highlight w:val="none"/>
          <w:u w:val="single"/>
        </w:rPr>
        <w:t xml:space="preserve">                                                        </w:t>
      </w:r>
    </w:p>
    <w:p w14:paraId="19DC28A0">
      <w:pPr>
        <w:spacing w:line="500" w:lineRule="exact"/>
        <w:ind w:left="54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姓    名：</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性      别：</w:t>
      </w:r>
      <w:r>
        <w:rPr>
          <w:rFonts w:hint="eastAsia" w:ascii="微软雅黑" w:hAnsi="微软雅黑" w:eastAsia="微软雅黑"/>
          <w:color w:val="auto"/>
          <w:sz w:val="24"/>
          <w:highlight w:val="none"/>
          <w:u w:val="single"/>
        </w:rPr>
        <w:t xml:space="preserve">                </w:t>
      </w:r>
    </w:p>
    <w:p w14:paraId="528F982A">
      <w:pPr>
        <w:spacing w:line="500" w:lineRule="exact"/>
        <w:ind w:left="540"/>
        <w:rPr>
          <w:rFonts w:hint="eastAsia" w:ascii="微软雅黑" w:hAnsi="微软雅黑" w:eastAsia="微软雅黑"/>
          <w:color w:val="auto"/>
          <w:sz w:val="24"/>
          <w:highlight w:val="none"/>
          <w:u w:val="single"/>
        </w:rPr>
      </w:pPr>
      <w:r>
        <w:rPr>
          <w:rFonts w:hint="eastAsia" w:ascii="微软雅黑" w:hAnsi="微软雅黑" w:eastAsia="微软雅黑"/>
          <w:color w:val="auto"/>
          <w:sz w:val="24"/>
          <w:highlight w:val="none"/>
        </w:rPr>
        <w:t>年    龄：</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职      务：</w:t>
      </w:r>
      <w:r>
        <w:rPr>
          <w:rFonts w:hint="eastAsia" w:ascii="微软雅黑" w:hAnsi="微软雅黑" w:eastAsia="微软雅黑"/>
          <w:color w:val="auto"/>
          <w:sz w:val="24"/>
          <w:highlight w:val="none"/>
          <w:u w:val="single"/>
        </w:rPr>
        <w:t xml:space="preserve">                </w:t>
      </w:r>
    </w:p>
    <w:p w14:paraId="7DBD4870">
      <w:pPr>
        <w:spacing w:line="500" w:lineRule="exact"/>
        <w:ind w:left="54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身份证号码：</w:t>
      </w:r>
      <w:r>
        <w:rPr>
          <w:rFonts w:hint="eastAsia" w:ascii="微软雅黑" w:hAnsi="微软雅黑" w:eastAsia="微软雅黑"/>
          <w:color w:val="auto"/>
          <w:sz w:val="24"/>
          <w:highlight w:val="none"/>
          <w:u w:val="single"/>
        </w:rPr>
        <w:t xml:space="preserve">                                 </w:t>
      </w:r>
    </w:p>
    <w:p w14:paraId="53C5E7CF">
      <w:pPr>
        <w:spacing w:line="500" w:lineRule="exact"/>
        <w:ind w:left="54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系</w:t>
      </w:r>
      <w:r>
        <w:rPr>
          <w:rFonts w:hint="eastAsia" w:ascii="微软雅黑" w:hAnsi="微软雅黑" w:eastAsia="微软雅黑"/>
          <w:color w:val="auto"/>
          <w:sz w:val="24"/>
          <w:highlight w:val="none"/>
          <w:u w:val="single"/>
        </w:rPr>
        <w:t xml:space="preserve">            （投标人名称）              </w:t>
      </w:r>
      <w:r>
        <w:rPr>
          <w:rFonts w:hint="eastAsia" w:ascii="微软雅黑" w:hAnsi="微软雅黑" w:eastAsia="微软雅黑"/>
          <w:color w:val="auto"/>
          <w:sz w:val="24"/>
          <w:highlight w:val="none"/>
        </w:rPr>
        <w:t>的法定代表人。</w:t>
      </w:r>
    </w:p>
    <w:p w14:paraId="05B3303E">
      <w:pPr>
        <w:spacing w:line="500" w:lineRule="exact"/>
        <w:ind w:left="54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特此证明。</w:t>
      </w:r>
    </w:p>
    <w:p w14:paraId="7D79D05D">
      <w:pPr>
        <w:spacing w:line="500" w:lineRule="exact"/>
        <w:ind w:left="540"/>
        <w:rPr>
          <w:rFonts w:hint="eastAsia" w:ascii="微软雅黑" w:hAnsi="微软雅黑" w:eastAsia="微软雅黑"/>
          <w:color w:val="auto"/>
          <w:sz w:val="24"/>
          <w:highlight w:val="none"/>
        </w:rPr>
      </w:pPr>
    </w:p>
    <w:p w14:paraId="32EA25FA">
      <w:pPr>
        <w:spacing w:line="500" w:lineRule="exact"/>
        <w:ind w:left="540"/>
        <w:rPr>
          <w:rFonts w:hint="eastAsia" w:ascii="微软雅黑" w:hAnsi="微软雅黑" w:eastAsia="微软雅黑"/>
          <w:color w:val="auto"/>
          <w:sz w:val="24"/>
          <w:highlight w:val="none"/>
        </w:rPr>
      </w:pPr>
    </w:p>
    <w:p w14:paraId="1BC443D9">
      <w:pPr>
        <w:spacing w:line="500" w:lineRule="exact"/>
        <w:ind w:left="54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附件：法定代表人有效身份证正反面复印件</w:t>
      </w:r>
    </w:p>
    <w:p w14:paraId="2C622D8B">
      <w:pPr>
        <w:spacing w:line="500" w:lineRule="exact"/>
        <w:ind w:left="540"/>
        <w:rPr>
          <w:rFonts w:hint="eastAsia" w:ascii="微软雅黑" w:hAnsi="微软雅黑" w:eastAsia="微软雅黑"/>
          <w:color w:val="auto"/>
          <w:sz w:val="24"/>
          <w:highlight w:val="none"/>
        </w:rPr>
      </w:pPr>
    </w:p>
    <w:p w14:paraId="5059634E">
      <w:pPr>
        <w:spacing w:line="500" w:lineRule="exact"/>
        <w:ind w:left="540"/>
        <w:jc w:val="righ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投标人名称（电子签章）</w:t>
      </w:r>
    </w:p>
    <w:p w14:paraId="3B1C77E8">
      <w:pPr>
        <w:snapToGrid w:val="0"/>
        <w:spacing w:before="120" w:beforeLines="50" w:after="50"/>
        <w:ind w:left="540"/>
        <w:jc w:val="righ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年</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月</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日</w:t>
      </w:r>
    </w:p>
    <w:p w14:paraId="463E0917">
      <w:pPr>
        <w:snapToGrid w:val="0"/>
        <w:spacing w:before="120" w:beforeLines="50" w:after="50"/>
        <w:jc w:val="center"/>
        <w:rPr>
          <w:rFonts w:hint="eastAsia" w:ascii="微软雅黑" w:hAnsi="微软雅黑" w:eastAsia="微软雅黑"/>
          <w:b/>
          <w:color w:val="auto"/>
          <w:sz w:val="24"/>
          <w:highlight w:val="none"/>
        </w:rPr>
      </w:pPr>
    </w:p>
    <w:p w14:paraId="2DD2AA84">
      <w:pPr>
        <w:snapToGrid w:val="0"/>
        <w:spacing w:before="120" w:beforeLines="50" w:after="50"/>
        <w:jc w:val="left"/>
        <w:rPr>
          <w:rFonts w:hint="eastAsia" w:ascii="微软雅黑" w:hAnsi="微软雅黑" w:eastAsia="微软雅黑"/>
          <w:b/>
          <w:color w:val="auto"/>
          <w:sz w:val="24"/>
          <w:szCs w:val="20"/>
          <w:highlight w:val="none"/>
        </w:rPr>
      </w:pPr>
      <w:r>
        <w:rPr>
          <w:rFonts w:hint="eastAsia" w:ascii="微软雅黑" w:hAnsi="微软雅黑" w:eastAsia="微软雅黑"/>
          <w:color w:val="auto"/>
          <w:sz w:val="24"/>
          <w:highlight w:val="none"/>
        </w:rPr>
        <w:t>注：自然人投标的无需提供</w:t>
      </w:r>
    </w:p>
    <w:p w14:paraId="6A3956AF">
      <w:pPr>
        <w:snapToGrid w:val="0"/>
        <w:spacing w:before="120" w:beforeLines="50" w:after="50"/>
        <w:jc w:val="left"/>
        <w:rPr>
          <w:rFonts w:hint="eastAsia" w:ascii="微软雅黑" w:hAnsi="微软雅黑" w:eastAsia="微软雅黑"/>
          <w:b/>
          <w:color w:val="auto"/>
          <w:sz w:val="24"/>
          <w:szCs w:val="20"/>
          <w:highlight w:val="none"/>
        </w:rPr>
      </w:pPr>
      <w:r>
        <w:rPr>
          <w:rFonts w:ascii="微软雅黑" w:hAnsi="微软雅黑" w:eastAsia="微软雅黑"/>
          <w:b/>
          <w:color w:val="auto"/>
          <w:sz w:val="24"/>
          <w:highlight w:val="none"/>
        </w:rPr>
        <w:br w:type="page"/>
      </w:r>
      <w:r>
        <w:rPr>
          <w:rFonts w:hint="eastAsia" w:ascii="微软雅黑" w:hAnsi="微软雅黑" w:eastAsia="微软雅黑"/>
          <w:b/>
          <w:color w:val="auto"/>
          <w:sz w:val="24"/>
          <w:highlight w:val="none"/>
        </w:rPr>
        <w:t>5.授权委托书格式</w:t>
      </w:r>
    </w:p>
    <w:p w14:paraId="545E18BF">
      <w:pPr>
        <w:snapToGrid w:val="0"/>
        <w:spacing w:before="120" w:beforeLines="50" w:after="50"/>
        <w:jc w:val="center"/>
        <w:rPr>
          <w:rFonts w:hint="eastAsia" w:ascii="微软雅黑" w:hAnsi="微软雅黑" w:eastAsia="微软雅黑" w:cs="方正小标宋简体"/>
          <w:bCs/>
          <w:color w:val="auto"/>
          <w:sz w:val="44"/>
          <w:szCs w:val="44"/>
          <w:highlight w:val="none"/>
        </w:rPr>
      </w:pPr>
      <w:r>
        <w:rPr>
          <w:rFonts w:hint="eastAsia" w:ascii="微软雅黑" w:hAnsi="微软雅黑" w:eastAsia="微软雅黑" w:cs="方正小标宋简体"/>
          <w:bCs/>
          <w:color w:val="auto"/>
          <w:sz w:val="44"/>
          <w:szCs w:val="44"/>
          <w:highlight w:val="none"/>
        </w:rPr>
        <w:t>授权委托书</w:t>
      </w:r>
    </w:p>
    <w:p w14:paraId="5C2B7919">
      <w:pPr>
        <w:snapToGrid w:val="0"/>
        <w:spacing w:before="120" w:beforeLines="50" w:after="50"/>
        <w:jc w:val="center"/>
        <w:rPr>
          <w:rFonts w:hint="eastAsia" w:ascii="微软雅黑" w:hAnsi="微软雅黑" w:eastAsia="微软雅黑"/>
          <w:b/>
          <w:color w:val="auto"/>
          <w:sz w:val="32"/>
          <w:szCs w:val="32"/>
          <w:highlight w:val="none"/>
        </w:rPr>
      </w:pPr>
      <w:r>
        <w:rPr>
          <w:rFonts w:hint="eastAsia" w:ascii="微软雅黑" w:hAnsi="微软雅黑" w:eastAsia="微软雅黑"/>
          <w:b/>
          <w:color w:val="auto"/>
          <w:sz w:val="32"/>
          <w:szCs w:val="32"/>
          <w:highlight w:val="none"/>
        </w:rPr>
        <w:t>（非联合体投标格式）</w:t>
      </w:r>
    </w:p>
    <w:p w14:paraId="53DE9B78">
      <w:pPr>
        <w:snapToGrid w:val="0"/>
        <w:spacing w:before="120" w:beforeLines="50" w:after="50"/>
        <w:jc w:val="center"/>
        <w:rPr>
          <w:rFonts w:hint="eastAsia" w:ascii="微软雅黑" w:hAnsi="微软雅黑" w:eastAsia="微软雅黑"/>
          <w:b/>
          <w:color w:val="auto"/>
          <w:sz w:val="24"/>
          <w:highlight w:val="none"/>
        </w:rPr>
      </w:pPr>
      <w:r>
        <w:rPr>
          <w:rFonts w:hint="eastAsia" w:ascii="微软雅黑" w:hAnsi="微软雅黑" w:eastAsia="微软雅黑"/>
          <w:b/>
          <w:color w:val="auto"/>
          <w:sz w:val="32"/>
          <w:szCs w:val="32"/>
          <w:highlight w:val="none"/>
        </w:rPr>
        <w:t>（如有委托时）</w:t>
      </w:r>
    </w:p>
    <w:p w14:paraId="6CDA3F52">
      <w:pPr>
        <w:spacing w:line="360" w:lineRule="auto"/>
        <w:contextualSpacing/>
        <w:rPr>
          <w:rFonts w:hint="eastAsia" w:ascii="微软雅黑" w:hAnsi="微软雅黑" w:eastAsia="微软雅黑"/>
          <w:b/>
          <w:bCs/>
          <w:color w:val="auto"/>
          <w:sz w:val="24"/>
          <w:highlight w:val="none"/>
        </w:rPr>
      </w:pPr>
      <w:r>
        <w:rPr>
          <w:rFonts w:hint="eastAsia" w:ascii="微软雅黑" w:hAnsi="微软雅黑" w:eastAsia="微软雅黑"/>
          <w:bCs/>
          <w:color w:val="auto"/>
          <w:sz w:val="24"/>
          <w:highlight w:val="none"/>
        </w:rPr>
        <w:t>致：</w:t>
      </w:r>
      <w:r>
        <w:rPr>
          <w:rFonts w:hint="eastAsia" w:ascii="微软雅黑" w:hAnsi="微软雅黑" w:eastAsia="微软雅黑"/>
          <w:color w:val="auto"/>
          <w:sz w:val="24"/>
          <w:highlight w:val="none"/>
          <w:u w:val="single"/>
        </w:rPr>
        <w:t>采购人名称</w:t>
      </w:r>
      <w:r>
        <w:rPr>
          <w:rFonts w:hint="eastAsia" w:ascii="微软雅黑" w:hAnsi="微软雅黑" w:eastAsia="微软雅黑"/>
          <w:color w:val="auto"/>
          <w:sz w:val="24"/>
          <w:highlight w:val="none"/>
        </w:rPr>
        <w:t>：</w:t>
      </w:r>
    </w:p>
    <w:p w14:paraId="20974C64">
      <w:pPr>
        <w:spacing w:line="360" w:lineRule="auto"/>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我</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（姓名）系</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（投标人名称）的法定代表人，现授权委托</w:t>
      </w:r>
      <w:r>
        <w:rPr>
          <w:rFonts w:hint="eastAsia" w:ascii="微软雅黑" w:hAnsi="微软雅黑" w:eastAsia="微软雅黑"/>
          <w:color w:val="auto"/>
          <w:sz w:val="24"/>
          <w:highlight w:val="none"/>
          <w:u w:val="single"/>
        </w:rPr>
        <w:t xml:space="preserve">              （姓名）</w:t>
      </w:r>
      <w:r>
        <w:rPr>
          <w:rFonts w:hint="eastAsia" w:ascii="微软雅黑" w:hAnsi="微软雅黑" w:eastAsia="微软雅黑"/>
          <w:color w:val="auto"/>
          <w:sz w:val="24"/>
          <w:highlight w:val="none"/>
        </w:rPr>
        <w:t>以我方的名义参加</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项目的投标活动，并代表我方全权办理针对上述项目的所有采购程序和环节的具体事务和签署相关文件。</w:t>
      </w:r>
    </w:p>
    <w:p w14:paraId="17245006">
      <w:pPr>
        <w:spacing w:line="360" w:lineRule="auto"/>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我方对委托代理人的签字或者电子签名事项负全部责任。</w:t>
      </w:r>
    </w:p>
    <w:p w14:paraId="04799E86">
      <w:pPr>
        <w:spacing w:line="360" w:lineRule="auto"/>
        <w:ind w:firstLine="480"/>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u w:val="single"/>
        </w:rPr>
        <w:t>本授权书自签署之日起生效，在撤销授权的书面通知以前，本授权书一直有效。委托代理人在授权书有效期内签署的所有文件不因授权的撤销而失效。</w:t>
      </w:r>
    </w:p>
    <w:p w14:paraId="50B7780A">
      <w:pPr>
        <w:spacing w:line="360" w:lineRule="auto"/>
        <w:ind w:firstLine="480"/>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委托代理人无转委托权，特此委托。</w:t>
      </w:r>
    </w:p>
    <w:p w14:paraId="38220783">
      <w:pPr>
        <w:spacing w:line="360" w:lineRule="auto"/>
        <w:ind w:firstLine="480"/>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附：法定代表人身份证明及委托代理人有效身份证正反面复印件</w:t>
      </w:r>
    </w:p>
    <w:p w14:paraId="79DFC62F">
      <w:pPr>
        <w:spacing w:line="360" w:lineRule="auto"/>
        <w:contextualSpacing/>
        <w:rPr>
          <w:rFonts w:hint="eastAsia" w:ascii="微软雅黑" w:hAnsi="微软雅黑" w:eastAsia="微软雅黑"/>
          <w:color w:val="auto"/>
          <w:sz w:val="24"/>
          <w:highlight w:val="none"/>
        </w:rPr>
      </w:pPr>
    </w:p>
    <w:p w14:paraId="1096A67E">
      <w:pPr>
        <w:spacing w:line="440" w:lineRule="exact"/>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委托代理人（签字或者电子签名）：</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 xml:space="preserve">            </w:t>
      </w:r>
    </w:p>
    <w:p w14:paraId="686E6BA6">
      <w:pPr>
        <w:spacing w:line="440" w:lineRule="exact"/>
        <w:contextualSpacing/>
        <w:rPr>
          <w:rFonts w:hint="eastAsia" w:ascii="微软雅黑" w:hAnsi="微软雅黑" w:eastAsia="微软雅黑"/>
          <w:color w:val="auto"/>
          <w:sz w:val="24"/>
          <w:highlight w:val="none"/>
          <w:u w:val="single"/>
        </w:rPr>
      </w:pPr>
      <w:r>
        <w:rPr>
          <w:rFonts w:hint="eastAsia" w:ascii="微软雅黑" w:hAnsi="微软雅黑" w:eastAsia="微软雅黑"/>
          <w:color w:val="auto"/>
          <w:sz w:val="24"/>
          <w:highlight w:val="none"/>
        </w:rPr>
        <w:t>委托代理人身份证号码：</w:t>
      </w:r>
      <w:r>
        <w:rPr>
          <w:rFonts w:hint="eastAsia" w:ascii="微软雅黑" w:hAnsi="微软雅黑" w:eastAsia="微软雅黑"/>
          <w:color w:val="auto"/>
          <w:sz w:val="24"/>
          <w:highlight w:val="none"/>
          <w:u w:val="single"/>
        </w:rPr>
        <w:t xml:space="preserve">                             </w:t>
      </w:r>
    </w:p>
    <w:p w14:paraId="7CDCE6E6">
      <w:pPr>
        <w:spacing w:line="440" w:lineRule="exact"/>
        <w:contextualSpacing/>
        <w:rPr>
          <w:rFonts w:hint="eastAsia" w:ascii="微软雅黑" w:hAnsi="微软雅黑" w:eastAsia="微软雅黑"/>
          <w:color w:val="auto"/>
          <w:sz w:val="24"/>
          <w:highlight w:val="none"/>
          <w:u w:val="single"/>
        </w:rPr>
      </w:pPr>
      <w:r>
        <w:rPr>
          <w:rFonts w:hint="eastAsia" w:ascii="微软雅黑" w:hAnsi="微软雅黑" w:eastAsia="微软雅黑"/>
          <w:color w:val="auto"/>
          <w:sz w:val="24"/>
          <w:highlight w:val="none"/>
        </w:rPr>
        <w:t>法定代表人（签字或者盖章或者电子签名）：</w:t>
      </w:r>
      <w:r>
        <w:rPr>
          <w:rFonts w:hint="eastAsia" w:ascii="微软雅黑" w:hAnsi="微软雅黑" w:eastAsia="微软雅黑"/>
          <w:color w:val="auto"/>
          <w:sz w:val="24"/>
          <w:highlight w:val="none"/>
          <w:u w:val="single"/>
        </w:rPr>
        <w:t xml:space="preserve">              </w:t>
      </w:r>
    </w:p>
    <w:p w14:paraId="544BCDFC">
      <w:pPr>
        <w:spacing w:line="440" w:lineRule="exact"/>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w:t>
      </w:r>
    </w:p>
    <w:p w14:paraId="4C864125">
      <w:pPr>
        <w:spacing w:line="440" w:lineRule="exact"/>
        <w:contextualSpacing/>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投标人名称（电子签章）：</w:t>
      </w:r>
    </w:p>
    <w:p w14:paraId="579E8341">
      <w:pPr>
        <w:spacing w:line="440" w:lineRule="exact"/>
        <w:contextualSpacing/>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年    月    日</w:t>
      </w:r>
    </w:p>
    <w:p w14:paraId="1F1CCB4D">
      <w:pPr>
        <w:spacing w:line="440" w:lineRule="exact"/>
        <w:contextualSpacing/>
        <w:rPr>
          <w:rFonts w:hint="eastAsia" w:ascii="微软雅黑" w:hAnsi="微软雅黑" w:eastAsia="微软雅黑" w:cs="仿宋_GB2312"/>
          <w:color w:val="auto"/>
          <w:sz w:val="24"/>
          <w:highlight w:val="none"/>
        </w:rPr>
      </w:pPr>
      <w:r>
        <w:rPr>
          <w:rFonts w:hint="eastAsia" w:ascii="微软雅黑" w:hAnsi="微软雅黑" w:eastAsia="微软雅黑" w:cs="仿宋_GB2312"/>
          <w:color w:val="auto"/>
          <w:sz w:val="24"/>
          <w:highlight w:val="none"/>
        </w:rPr>
        <w:t>注：1.</w:t>
      </w:r>
      <w:bookmarkStart w:id="181" w:name="_Hlk65851555"/>
      <w:bookmarkStart w:id="182" w:name="_Hlk65851620"/>
      <w:r>
        <w:rPr>
          <w:rFonts w:hint="eastAsia" w:ascii="微软雅黑" w:hAnsi="微软雅黑" w:eastAsia="微软雅黑" w:cs="仿宋_GB2312"/>
          <w:color w:val="auto"/>
          <w:sz w:val="24"/>
          <w:highlight w:val="none"/>
        </w:rPr>
        <w:t>法定代表人必须在授权委托书上签字或者盖章</w:t>
      </w:r>
      <w:r>
        <w:rPr>
          <w:rFonts w:hint="eastAsia" w:ascii="微软雅黑" w:hAnsi="微软雅黑" w:eastAsia="微软雅黑"/>
          <w:color w:val="auto"/>
          <w:sz w:val="24"/>
          <w:highlight w:val="none"/>
        </w:rPr>
        <w:t>或者电子签名</w:t>
      </w:r>
      <w:r>
        <w:rPr>
          <w:rFonts w:hint="eastAsia" w:ascii="微软雅黑" w:hAnsi="微软雅黑" w:eastAsia="微软雅黑" w:cs="仿宋_GB2312"/>
          <w:color w:val="auto"/>
          <w:sz w:val="24"/>
          <w:highlight w:val="none"/>
        </w:rPr>
        <w:t>，</w:t>
      </w:r>
      <w:bookmarkEnd w:id="181"/>
      <w:r>
        <w:rPr>
          <w:rFonts w:hint="eastAsia" w:ascii="微软雅黑" w:hAnsi="微软雅黑" w:eastAsia="微软雅黑" w:cs="仿宋_GB2312"/>
          <w:color w:val="auto"/>
          <w:sz w:val="24"/>
          <w:highlight w:val="none"/>
        </w:rPr>
        <w:t>委托代理人必须在授权委托书上签字</w:t>
      </w:r>
      <w:r>
        <w:rPr>
          <w:rFonts w:hint="eastAsia" w:ascii="微软雅黑" w:hAnsi="微软雅黑" w:eastAsia="微软雅黑"/>
          <w:color w:val="auto"/>
          <w:sz w:val="24"/>
          <w:highlight w:val="none"/>
        </w:rPr>
        <w:t>或者电子签名</w:t>
      </w:r>
      <w:r>
        <w:rPr>
          <w:rFonts w:hint="eastAsia" w:ascii="微软雅黑" w:hAnsi="微软雅黑" w:eastAsia="微软雅黑" w:cs="仿宋_GB2312"/>
          <w:color w:val="auto"/>
          <w:sz w:val="24"/>
          <w:highlight w:val="none"/>
        </w:rPr>
        <w:t>，</w:t>
      </w:r>
      <w:r>
        <w:rPr>
          <w:rFonts w:hint="eastAsia" w:ascii="微软雅黑" w:hAnsi="微软雅黑" w:eastAsia="微软雅黑" w:cs="仿宋_GB2312"/>
          <w:b/>
          <w:bCs/>
          <w:color w:val="auto"/>
          <w:sz w:val="24"/>
          <w:highlight w:val="none"/>
        </w:rPr>
        <w:t>否则按无效投标处理</w:t>
      </w:r>
      <w:r>
        <w:rPr>
          <w:rFonts w:hint="eastAsia" w:ascii="微软雅黑" w:hAnsi="微软雅黑" w:eastAsia="微软雅黑" w:cs="仿宋_GB2312"/>
          <w:color w:val="auto"/>
          <w:sz w:val="24"/>
          <w:highlight w:val="none"/>
        </w:rPr>
        <w:t>；</w:t>
      </w:r>
      <w:bookmarkEnd w:id="182"/>
    </w:p>
    <w:p w14:paraId="1CC021AB">
      <w:pPr>
        <w:spacing w:line="440" w:lineRule="exact"/>
        <w:ind w:firstLine="480" w:firstLineChars="200"/>
        <w:contextualSpacing/>
        <w:jc w:val="left"/>
        <w:rPr>
          <w:rFonts w:hint="eastAsia" w:ascii="微软雅黑" w:hAnsi="微软雅黑" w:eastAsia="微软雅黑"/>
          <w:color w:val="auto"/>
          <w:sz w:val="24"/>
          <w:highlight w:val="none"/>
        </w:rPr>
      </w:pPr>
      <w:r>
        <w:rPr>
          <w:rFonts w:hint="eastAsia" w:ascii="微软雅黑" w:hAnsi="微软雅黑" w:eastAsia="微软雅黑" w:cs="仿宋_GB2312"/>
          <w:color w:val="auto"/>
          <w:sz w:val="24"/>
          <w:highlight w:val="none"/>
        </w:rPr>
        <w:t>2.法人、其他组织投标时“我方”是指“我单位”，自然人投标时“我方”是指“本人”。</w:t>
      </w:r>
    </w:p>
    <w:p w14:paraId="1448A1FD">
      <w:pPr>
        <w:snapToGrid w:val="0"/>
        <w:spacing w:before="120" w:beforeLines="50" w:after="50"/>
        <w:ind w:firstLine="566" w:firstLineChars="236"/>
        <w:jc w:val="center"/>
        <w:rPr>
          <w:rFonts w:hint="eastAsia" w:ascii="微软雅黑" w:hAnsi="微软雅黑" w:eastAsia="微软雅黑" w:cs="方正小标宋简体"/>
          <w:color w:val="auto"/>
          <w:sz w:val="44"/>
          <w:szCs w:val="44"/>
          <w:highlight w:val="none"/>
        </w:rPr>
      </w:pPr>
      <w:r>
        <w:rPr>
          <w:rFonts w:ascii="微软雅黑" w:hAnsi="微软雅黑" w:eastAsia="微软雅黑"/>
          <w:color w:val="auto"/>
          <w:sz w:val="24"/>
          <w:highlight w:val="none"/>
        </w:rPr>
        <w:br w:type="page"/>
      </w:r>
      <w:r>
        <w:rPr>
          <w:rFonts w:hint="eastAsia" w:ascii="微软雅黑" w:hAnsi="微软雅黑" w:eastAsia="微软雅黑" w:cs="方正小标宋简体"/>
          <w:color w:val="auto"/>
          <w:sz w:val="44"/>
          <w:szCs w:val="44"/>
          <w:highlight w:val="none"/>
        </w:rPr>
        <w:t>授权委托书</w:t>
      </w:r>
    </w:p>
    <w:p w14:paraId="5E9FEE8F">
      <w:pPr>
        <w:snapToGrid w:val="0"/>
        <w:spacing w:before="120" w:beforeLines="50" w:after="50"/>
        <w:ind w:firstLine="756" w:firstLineChars="236"/>
        <w:jc w:val="center"/>
        <w:rPr>
          <w:rFonts w:hint="eastAsia" w:ascii="微软雅黑" w:hAnsi="微软雅黑" w:eastAsia="微软雅黑"/>
          <w:b/>
          <w:bCs/>
          <w:color w:val="auto"/>
          <w:sz w:val="32"/>
          <w:szCs w:val="32"/>
          <w:highlight w:val="none"/>
        </w:rPr>
      </w:pPr>
      <w:r>
        <w:rPr>
          <w:rFonts w:hint="eastAsia" w:ascii="微软雅黑" w:hAnsi="微软雅黑" w:eastAsia="微软雅黑"/>
          <w:b/>
          <w:bCs/>
          <w:color w:val="auto"/>
          <w:sz w:val="32"/>
          <w:szCs w:val="32"/>
          <w:highlight w:val="none"/>
        </w:rPr>
        <w:t>（联合体投标格式）</w:t>
      </w:r>
    </w:p>
    <w:p w14:paraId="77A09547">
      <w:pPr>
        <w:snapToGrid w:val="0"/>
        <w:spacing w:before="120" w:beforeLines="50" w:after="50"/>
        <w:ind w:firstLine="756" w:firstLineChars="236"/>
        <w:jc w:val="center"/>
        <w:rPr>
          <w:rFonts w:ascii="微软雅黑" w:hAnsi="微软雅黑" w:eastAsia="微软雅黑"/>
          <w:color w:val="auto"/>
          <w:sz w:val="24"/>
          <w:highlight w:val="none"/>
        </w:rPr>
      </w:pPr>
      <w:r>
        <w:rPr>
          <w:rFonts w:hint="eastAsia" w:ascii="微软雅黑" w:hAnsi="微软雅黑" w:eastAsia="微软雅黑"/>
          <w:b/>
          <w:bCs/>
          <w:color w:val="auto"/>
          <w:sz w:val="32"/>
          <w:szCs w:val="32"/>
          <w:highlight w:val="none"/>
        </w:rPr>
        <w:t>（如有委托时）</w:t>
      </w:r>
    </w:p>
    <w:p w14:paraId="7C7480C1">
      <w:pPr>
        <w:spacing w:line="360" w:lineRule="auto"/>
        <w:contextualSpacing/>
        <w:jc w:val="left"/>
        <w:rPr>
          <w:rFonts w:hint="eastAsia" w:ascii="微软雅黑" w:hAnsi="微软雅黑" w:eastAsia="微软雅黑"/>
          <w:color w:val="auto"/>
          <w:sz w:val="24"/>
          <w:highlight w:val="none"/>
        </w:rPr>
      </w:pPr>
      <w:r>
        <w:rPr>
          <w:rFonts w:hint="eastAsia" w:ascii="微软雅黑" w:hAnsi="微软雅黑" w:eastAsia="微软雅黑"/>
          <w:bCs/>
          <w:color w:val="auto"/>
          <w:sz w:val="24"/>
          <w:highlight w:val="none"/>
        </w:rPr>
        <w:t>致：</w:t>
      </w:r>
      <w:r>
        <w:rPr>
          <w:rFonts w:hint="eastAsia" w:ascii="微软雅黑" w:hAnsi="微软雅黑" w:eastAsia="微软雅黑"/>
          <w:color w:val="auto"/>
          <w:sz w:val="24"/>
          <w:highlight w:val="none"/>
          <w:u w:val="single"/>
        </w:rPr>
        <w:t>采购人名称</w:t>
      </w:r>
      <w:r>
        <w:rPr>
          <w:rFonts w:hint="eastAsia" w:ascii="微软雅黑" w:hAnsi="微软雅黑" w:eastAsia="微软雅黑"/>
          <w:color w:val="auto"/>
          <w:sz w:val="24"/>
          <w:highlight w:val="none"/>
        </w:rPr>
        <w:t>：</w:t>
      </w:r>
    </w:p>
    <w:p w14:paraId="7CF67A43">
      <w:pPr>
        <w:spacing w:line="360" w:lineRule="auto"/>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根据 </w:t>
      </w:r>
      <w:r>
        <w:rPr>
          <w:rFonts w:hint="eastAsia" w:ascii="微软雅黑" w:hAnsi="微软雅黑" w:eastAsia="微软雅黑"/>
          <w:color w:val="auto"/>
          <w:sz w:val="24"/>
          <w:highlight w:val="none"/>
          <w:u w:val="single"/>
        </w:rPr>
        <w:t xml:space="preserve"> （牵头人名称）</w:t>
      </w:r>
      <w:r>
        <w:rPr>
          <w:rFonts w:hint="eastAsia" w:ascii="微软雅黑" w:hAnsi="微软雅黑" w:eastAsia="微软雅黑"/>
          <w:color w:val="auto"/>
          <w:sz w:val="24"/>
          <w:highlight w:val="none"/>
        </w:rPr>
        <w:t>与</w:t>
      </w:r>
      <w:r>
        <w:rPr>
          <w:rFonts w:hint="eastAsia" w:ascii="微软雅黑" w:hAnsi="微软雅黑" w:eastAsia="微软雅黑"/>
          <w:color w:val="auto"/>
          <w:sz w:val="24"/>
          <w:highlight w:val="none"/>
          <w:u w:val="single"/>
        </w:rPr>
        <w:t>（联合体其他成员名称）</w:t>
      </w:r>
      <w:r>
        <w:rPr>
          <w:rFonts w:hint="eastAsia" w:ascii="微软雅黑" w:hAnsi="微软雅黑" w:eastAsia="微软雅黑"/>
          <w:color w:val="auto"/>
          <w:sz w:val="24"/>
          <w:highlight w:val="none"/>
        </w:rPr>
        <w:t>签订的《联合体投标协议书》的内容，</w:t>
      </w:r>
      <w:r>
        <w:rPr>
          <w:rFonts w:hint="eastAsia" w:ascii="微软雅黑" w:hAnsi="微软雅黑" w:eastAsia="微软雅黑"/>
          <w:color w:val="auto"/>
          <w:sz w:val="24"/>
          <w:highlight w:val="none"/>
          <w:u w:val="single"/>
        </w:rPr>
        <w:t>（牵头人名称）</w:t>
      </w:r>
      <w:r>
        <w:rPr>
          <w:rFonts w:hint="eastAsia" w:ascii="微软雅黑" w:hAnsi="微软雅黑" w:eastAsia="微软雅黑"/>
          <w:color w:val="auto"/>
          <w:sz w:val="24"/>
          <w:highlight w:val="none"/>
        </w:rPr>
        <w:t>的法定代表人</w:t>
      </w:r>
      <w:r>
        <w:rPr>
          <w:rFonts w:hint="eastAsia" w:ascii="微软雅黑" w:hAnsi="微软雅黑" w:eastAsia="微软雅黑"/>
          <w:color w:val="auto"/>
          <w:sz w:val="24"/>
          <w:highlight w:val="none"/>
          <w:u w:val="single"/>
        </w:rPr>
        <w:t>（姓名）</w:t>
      </w:r>
      <w:r>
        <w:rPr>
          <w:rFonts w:hint="eastAsia" w:ascii="微软雅黑" w:hAnsi="微软雅黑" w:eastAsia="微软雅黑"/>
          <w:color w:val="auto"/>
          <w:sz w:val="24"/>
          <w:highlight w:val="none"/>
        </w:rPr>
        <w:t>现授权委托</w:t>
      </w:r>
      <w:r>
        <w:rPr>
          <w:rFonts w:hint="eastAsia" w:ascii="微软雅黑" w:hAnsi="微软雅黑" w:eastAsia="微软雅黑"/>
          <w:color w:val="auto"/>
          <w:sz w:val="24"/>
          <w:highlight w:val="none"/>
          <w:u w:val="single"/>
        </w:rPr>
        <w:t xml:space="preserve">              （姓名）</w:t>
      </w:r>
      <w:r>
        <w:rPr>
          <w:rFonts w:hint="eastAsia" w:ascii="微软雅黑" w:hAnsi="微软雅黑" w:eastAsia="微软雅黑"/>
          <w:color w:val="auto"/>
          <w:sz w:val="24"/>
          <w:highlight w:val="none"/>
        </w:rPr>
        <w:t>以我方的名义参加</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项目的投标活动，并代表我方全权办理针对上述项目的所有采购程序和环节的具体事务和签署相关文件。</w:t>
      </w:r>
    </w:p>
    <w:p w14:paraId="0BA5D398">
      <w:pPr>
        <w:spacing w:line="440" w:lineRule="exact"/>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我方对委托代理人的签字或者电子签名事项负全部责任。</w:t>
      </w:r>
    </w:p>
    <w:p w14:paraId="496BA9DB">
      <w:pPr>
        <w:spacing w:line="440" w:lineRule="exact"/>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本授权书自签署之日起生效，在撤销授权的书面通知以前，本授权书一直有效。委托代理人在授权书有效期内签署的所有文件不因授权的撤销而失效。</w:t>
      </w:r>
    </w:p>
    <w:p w14:paraId="14880BB7">
      <w:pPr>
        <w:spacing w:line="440" w:lineRule="exact"/>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委托代理人无转委托权，特此委托。</w:t>
      </w:r>
    </w:p>
    <w:p w14:paraId="634E9D2F">
      <w:pPr>
        <w:spacing w:line="440" w:lineRule="exact"/>
        <w:ind w:firstLine="566" w:firstLineChars="236"/>
        <w:contextualSpacing/>
        <w:rPr>
          <w:rFonts w:ascii="微软雅黑" w:hAnsi="微软雅黑" w:eastAsia="微软雅黑"/>
          <w:color w:val="auto"/>
          <w:sz w:val="24"/>
          <w:highlight w:val="none"/>
        </w:rPr>
      </w:pPr>
      <w:r>
        <w:rPr>
          <w:rFonts w:hint="eastAsia" w:ascii="微软雅黑" w:hAnsi="微软雅黑" w:eastAsia="微软雅黑"/>
          <w:color w:val="auto"/>
          <w:sz w:val="24"/>
          <w:highlight w:val="none"/>
        </w:rPr>
        <w:t>附：牵头人法定代表人身份证明及委托代理人有效身份证正反面复印件</w:t>
      </w:r>
    </w:p>
    <w:p w14:paraId="2EFD270E">
      <w:pPr>
        <w:spacing w:line="440" w:lineRule="exact"/>
        <w:ind w:firstLine="566" w:firstLineChars="236"/>
        <w:contextualSpacing/>
        <w:rPr>
          <w:rFonts w:hint="eastAsia" w:ascii="微软雅黑" w:hAnsi="微软雅黑" w:eastAsia="微软雅黑"/>
          <w:color w:val="auto"/>
          <w:sz w:val="24"/>
          <w:highlight w:val="none"/>
        </w:rPr>
      </w:pPr>
    </w:p>
    <w:p w14:paraId="26E09492">
      <w:pPr>
        <w:spacing w:line="440" w:lineRule="exact"/>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牵头人法定代表人（签字或者盖章或者电子签名）：</w:t>
      </w:r>
    </w:p>
    <w:p w14:paraId="0047BCA3">
      <w:pPr>
        <w:spacing w:line="440" w:lineRule="exact"/>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牵头人（电子签章）：</w:t>
      </w:r>
    </w:p>
    <w:p w14:paraId="384848DE">
      <w:pPr>
        <w:spacing w:line="440" w:lineRule="exact"/>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日期：    年   月   日</w:t>
      </w:r>
    </w:p>
    <w:p w14:paraId="11B43DCD">
      <w:pPr>
        <w:spacing w:line="440" w:lineRule="exact"/>
        <w:ind w:firstLine="566" w:firstLineChars="236"/>
        <w:contextualSpacing/>
        <w:rPr>
          <w:rFonts w:hint="eastAsia" w:ascii="微软雅黑" w:hAnsi="微软雅黑" w:eastAsia="微软雅黑"/>
          <w:color w:val="auto"/>
          <w:sz w:val="24"/>
          <w:highlight w:val="none"/>
        </w:rPr>
      </w:pPr>
    </w:p>
    <w:p w14:paraId="773B8044">
      <w:pPr>
        <w:spacing w:line="440" w:lineRule="exact"/>
        <w:ind w:firstLine="566" w:firstLineChars="236"/>
        <w:contextualSpacing/>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被授权人（签字或者电子签名）：</w:t>
      </w:r>
    </w:p>
    <w:p w14:paraId="05E26BC8">
      <w:pPr>
        <w:spacing w:line="440" w:lineRule="exact"/>
        <w:ind w:firstLine="566" w:firstLineChars="236"/>
        <w:contextualSpacing/>
        <w:rPr>
          <w:rFonts w:hint="eastAsia" w:ascii="微软雅黑" w:hAnsi="微软雅黑" w:eastAsia="微软雅黑" w:cs="仿宋_GB2312"/>
          <w:color w:val="auto"/>
          <w:sz w:val="32"/>
          <w:szCs w:val="32"/>
          <w:highlight w:val="none"/>
        </w:rPr>
      </w:pPr>
      <w:r>
        <w:rPr>
          <w:rFonts w:hint="eastAsia" w:ascii="微软雅黑" w:hAnsi="微软雅黑" w:eastAsia="微软雅黑"/>
          <w:color w:val="auto"/>
          <w:sz w:val="24"/>
          <w:highlight w:val="none"/>
        </w:rPr>
        <w:t>日期：    年   月   日</w:t>
      </w:r>
    </w:p>
    <w:p w14:paraId="66CC4507">
      <w:pPr>
        <w:spacing w:line="440" w:lineRule="exact"/>
        <w:contextualSpacing/>
        <w:rPr>
          <w:rFonts w:hint="eastAsia" w:ascii="微软雅黑" w:hAnsi="微软雅黑" w:eastAsia="微软雅黑" w:cs="仿宋_GB2312"/>
          <w:color w:val="auto"/>
          <w:sz w:val="24"/>
          <w:highlight w:val="none"/>
        </w:rPr>
      </w:pPr>
      <w:r>
        <w:rPr>
          <w:rFonts w:hint="eastAsia" w:ascii="微软雅黑" w:hAnsi="微软雅黑" w:eastAsia="微软雅黑" w:cs="仿宋_GB2312"/>
          <w:color w:val="auto"/>
          <w:sz w:val="24"/>
          <w:highlight w:val="none"/>
        </w:rPr>
        <w:t>注：1.法定代表人必须在授权委托书上签字或者盖章</w:t>
      </w:r>
      <w:r>
        <w:rPr>
          <w:rFonts w:hint="eastAsia" w:ascii="微软雅黑" w:hAnsi="微软雅黑" w:eastAsia="微软雅黑"/>
          <w:color w:val="auto"/>
          <w:sz w:val="24"/>
          <w:highlight w:val="none"/>
        </w:rPr>
        <w:t>或者电子签名</w:t>
      </w:r>
      <w:r>
        <w:rPr>
          <w:rFonts w:hint="eastAsia" w:ascii="微软雅黑" w:hAnsi="微软雅黑" w:eastAsia="微软雅黑" w:cs="仿宋_GB2312"/>
          <w:color w:val="auto"/>
          <w:sz w:val="24"/>
          <w:highlight w:val="none"/>
        </w:rPr>
        <w:t>，委托代理人必须在授权委托书上签字</w:t>
      </w:r>
      <w:r>
        <w:rPr>
          <w:rFonts w:hint="eastAsia" w:ascii="微软雅黑" w:hAnsi="微软雅黑" w:eastAsia="微软雅黑"/>
          <w:color w:val="auto"/>
          <w:sz w:val="24"/>
          <w:highlight w:val="none"/>
        </w:rPr>
        <w:t>或者电子签名</w:t>
      </w:r>
      <w:r>
        <w:rPr>
          <w:rFonts w:hint="eastAsia" w:ascii="微软雅黑" w:hAnsi="微软雅黑" w:eastAsia="微软雅黑" w:cs="仿宋_GB2312"/>
          <w:color w:val="auto"/>
          <w:sz w:val="24"/>
          <w:highlight w:val="none"/>
        </w:rPr>
        <w:t>，</w:t>
      </w:r>
      <w:r>
        <w:rPr>
          <w:rFonts w:hint="eastAsia" w:ascii="微软雅黑" w:hAnsi="微软雅黑" w:eastAsia="微软雅黑" w:cs="仿宋_GB2312"/>
          <w:b/>
          <w:bCs/>
          <w:color w:val="auto"/>
          <w:sz w:val="24"/>
          <w:highlight w:val="none"/>
        </w:rPr>
        <w:t>否则按无效投标处理</w:t>
      </w:r>
      <w:r>
        <w:rPr>
          <w:rFonts w:hint="eastAsia" w:ascii="微软雅黑" w:hAnsi="微软雅黑" w:eastAsia="微软雅黑" w:cs="仿宋_GB2312"/>
          <w:color w:val="auto"/>
          <w:sz w:val="24"/>
          <w:highlight w:val="none"/>
        </w:rPr>
        <w:t>；</w:t>
      </w:r>
    </w:p>
    <w:p w14:paraId="49FD029C">
      <w:pPr>
        <w:spacing w:line="440" w:lineRule="exact"/>
        <w:ind w:firstLine="480" w:firstLineChars="200"/>
        <w:contextualSpacing/>
        <w:jc w:val="left"/>
        <w:rPr>
          <w:rFonts w:hint="eastAsia" w:ascii="微软雅黑" w:hAnsi="微软雅黑" w:eastAsia="微软雅黑"/>
          <w:color w:val="auto"/>
          <w:sz w:val="24"/>
          <w:highlight w:val="none"/>
        </w:rPr>
      </w:pPr>
      <w:r>
        <w:rPr>
          <w:rFonts w:hint="eastAsia" w:ascii="微软雅黑" w:hAnsi="微软雅黑" w:eastAsia="微软雅黑" w:cs="仿宋_GB2312"/>
          <w:color w:val="auto"/>
          <w:sz w:val="24"/>
          <w:highlight w:val="none"/>
        </w:rPr>
        <w:t>2.法人、其他组织投标时“我方”是指“我单位”，自然人投标时“我方”是指“本人”。</w:t>
      </w:r>
    </w:p>
    <w:p w14:paraId="5C3DDE61">
      <w:pPr>
        <w:spacing w:line="440" w:lineRule="exact"/>
        <w:ind w:firstLine="480" w:firstLineChars="200"/>
        <w:contextualSpacing/>
        <w:jc w:val="left"/>
        <w:rPr>
          <w:rFonts w:hint="eastAsia" w:ascii="微软雅黑" w:hAnsi="微软雅黑" w:eastAsia="微软雅黑"/>
          <w:color w:val="auto"/>
          <w:sz w:val="24"/>
          <w:highlight w:val="none"/>
        </w:rPr>
      </w:pPr>
    </w:p>
    <w:p w14:paraId="288BCC1C">
      <w:pPr>
        <w:rPr>
          <w:rFonts w:hint="eastAsia" w:ascii="微软雅黑" w:hAnsi="微软雅黑" w:eastAsia="微软雅黑"/>
          <w:color w:val="auto"/>
          <w:sz w:val="24"/>
          <w:highlight w:val="none"/>
        </w:rPr>
      </w:pPr>
      <w:r>
        <w:rPr>
          <w:rFonts w:ascii="微软雅黑" w:hAnsi="微软雅黑" w:eastAsia="微软雅黑"/>
          <w:color w:val="auto"/>
          <w:sz w:val="24"/>
          <w:highlight w:val="none"/>
        </w:rPr>
        <w:br w:type="page"/>
      </w:r>
    </w:p>
    <w:p w14:paraId="5B2B33AF">
      <w:pPr>
        <w:rPr>
          <w:rFonts w:hint="eastAsia" w:ascii="微软雅黑" w:hAnsi="微软雅黑" w:eastAsia="微软雅黑"/>
          <w:b/>
          <w:color w:val="auto"/>
          <w:sz w:val="24"/>
          <w:szCs w:val="20"/>
          <w:highlight w:val="none"/>
        </w:rPr>
      </w:pPr>
      <w:r>
        <w:rPr>
          <w:rFonts w:hint="eastAsia" w:ascii="微软雅黑" w:hAnsi="微软雅黑" w:eastAsia="微软雅黑"/>
          <w:b/>
          <w:color w:val="auto"/>
          <w:sz w:val="24"/>
          <w:highlight w:val="none"/>
        </w:rPr>
        <w:t>6.商务要求偏离表格式</w:t>
      </w:r>
    </w:p>
    <w:p w14:paraId="516D614C">
      <w:pPr>
        <w:snapToGrid w:val="0"/>
        <w:spacing w:before="50"/>
        <w:jc w:val="left"/>
        <w:rPr>
          <w:rFonts w:hint="eastAsia" w:ascii="微软雅黑" w:hAnsi="微软雅黑" w:eastAsia="微软雅黑"/>
          <w:color w:val="auto"/>
          <w:sz w:val="24"/>
          <w:highlight w:val="none"/>
        </w:rPr>
      </w:pPr>
    </w:p>
    <w:p w14:paraId="6CB400C1">
      <w:pPr>
        <w:pStyle w:val="23"/>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所投分标：</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分标</w:t>
      </w:r>
    </w:p>
    <w:p w14:paraId="272F6AD3">
      <w:pPr>
        <w:snapToGrid w:val="0"/>
        <w:spacing w:before="50"/>
        <w:jc w:val="left"/>
        <w:rPr>
          <w:rFonts w:hint="eastAsia" w:ascii="微软雅黑" w:hAnsi="微软雅黑" w:eastAsia="微软雅黑"/>
          <w:color w:val="auto"/>
          <w:sz w:val="24"/>
          <w:highlight w:val="none"/>
          <w:u w:val="single"/>
        </w:rPr>
      </w:pPr>
    </w:p>
    <w:tbl>
      <w:tblPr>
        <w:tblStyle w:val="46"/>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70"/>
        <w:gridCol w:w="2776"/>
        <w:gridCol w:w="1760"/>
        <w:gridCol w:w="2035"/>
      </w:tblGrid>
      <w:tr w14:paraId="0C11AE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070" w:type="dxa"/>
            <w:tcBorders>
              <w:top w:val="single" w:color="auto" w:sz="4" w:space="0"/>
              <w:left w:val="single" w:color="auto" w:sz="4" w:space="0"/>
              <w:bottom w:val="single" w:color="auto" w:sz="4" w:space="0"/>
              <w:right w:val="single" w:color="auto" w:sz="4" w:space="0"/>
            </w:tcBorders>
            <w:noWrap w:val="0"/>
            <w:vAlign w:val="top"/>
          </w:tcPr>
          <w:p w14:paraId="4AF8894F">
            <w:pPr>
              <w:snapToGrid w:val="0"/>
              <w:spacing w:before="120" w:beforeLines="50"/>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项目</w:t>
            </w:r>
          </w:p>
        </w:tc>
        <w:tc>
          <w:tcPr>
            <w:tcW w:w="2776" w:type="dxa"/>
            <w:tcBorders>
              <w:top w:val="single" w:color="auto" w:sz="4" w:space="0"/>
              <w:left w:val="single" w:color="auto" w:sz="4" w:space="0"/>
              <w:bottom w:val="single" w:color="auto" w:sz="4" w:space="0"/>
              <w:right w:val="single" w:color="auto" w:sz="4" w:space="0"/>
            </w:tcBorders>
            <w:noWrap w:val="0"/>
            <w:vAlign w:val="top"/>
          </w:tcPr>
          <w:p w14:paraId="5FA2EDB8">
            <w:pPr>
              <w:snapToGrid w:val="0"/>
              <w:spacing w:before="120" w:beforeLines="50"/>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招标文件商务要求</w:t>
            </w:r>
          </w:p>
        </w:tc>
        <w:tc>
          <w:tcPr>
            <w:tcW w:w="1760" w:type="dxa"/>
            <w:tcBorders>
              <w:top w:val="single" w:color="auto" w:sz="4" w:space="0"/>
              <w:left w:val="single" w:color="auto" w:sz="4" w:space="0"/>
              <w:bottom w:val="single" w:color="auto" w:sz="4" w:space="0"/>
              <w:right w:val="single" w:color="auto" w:sz="4" w:space="0"/>
            </w:tcBorders>
            <w:noWrap w:val="0"/>
            <w:vAlign w:val="top"/>
          </w:tcPr>
          <w:p w14:paraId="38110E15">
            <w:pPr>
              <w:snapToGrid w:val="0"/>
              <w:spacing w:before="120" w:beforeLines="50"/>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投标人的承诺</w:t>
            </w:r>
          </w:p>
        </w:tc>
        <w:tc>
          <w:tcPr>
            <w:tcW w:w="2035" w:type="dxa"/>
            <w:tcBorders>
              <w:top w:val="single" w:color="auto" w:sz="4" w:space="0"/>
              <w:left w:val="single" w:color="auto" w:sz="4" w:space="0"/>
              <w:bottom w:val="single" w:color="auto" w:sz="4" w:space="0"/>
              <w:right w:val="single" w:color="auto" w:sz="4" w:space="0"/>
            </w:tcBorders>
            <w:noWrap w:val="0"/>
            <w:vAlign w:val="top"/>
          </w:tcPr>
          <w:p w14:paraId="0F1C43B4">
            <w:pPr>
              <w:snapToGrid w:val="0"/>
              <w:spacing w:before="120" w:beforeLines="50"/>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偏离说明</w:t>
            </w:r>
          </w:p>
        </w:tc>
      </w:tr>
      <w:tr w14:paraId="49830B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2070" w:type="dxa"/>
            <w:tcBorders>
              <w:top w:val="single" w:color="auto" w:sz="4" w:space="0"/>
              <w:left w:val="single" w:color="auto" w:sz="4" w:space="0"/>
              <w:bottom w:val="single" w:color="auto" w:sz="4" w:space="0"/>
              <w:right w:val="single" w:color="auto" w:sz="4" w:space="0"/>
            </w:tcBorders>
            <w:noWrap w:val="0"/>
            <w:vAlign w:val="center"/>
          </w:tcPr>
          <w:p w14:paraId="0A5ACE1E">
            <w:pPr>
              <w:jc w:val="center"/>
              <w:rPr>
                <w:rFonts w:ascii="微软雅黑" w:hAnsi="微软雅黑" w:eastAsia="微软雅黑"/>
                <w:color w:val="auto"/>
                <w:sz w:val="24"/>
                <w:highlight w:val="none"/>
              </w:rPr>
            </w:pPr>
          </w:p>
        </w:tc>
        <w:tc>
          <w:tcPr>
            <w:tcW w:w="2776" w:type="dxa"/>
            <w:tcBorders>
              <w:top w:val="single" w:color="auto" w:sz="4" w:space="0"/>
              <w:left w:val="single" w:color="auto" w:sz="4" w:space="0"/>
              <w:bottom w:val="single" w:color="auto" w:sz="4" w:space="0"/>
              <w:right w:val="single" w:color="auto" w:sz="4" w:space="0"/>
            </w:tcBorders>
            <w:noWrap w:val="0"/>
            <w:vAlign w:val="center"/>
          </w:tcPr>
          <w:p w14:paraId="095362EB">
            <w:pPr>
              <w:jc w:val="left"/>
              <w:rPr>
                <w:rFonts w:hint="eastAsia" w:ascii="微软雅黑" w:hAnsi="微软雅黑" w:eastAsia="微软雅黑"/>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63DC7C9B">
            <w:pPr>
              <w:snapToGrid w:val="0"/>
              <w:spacing w:before="120" w:beforeLines="50"/>
              <w:jc w:val="center"/>
              <w:rPr>
                <w:rFonts w:hint="eastAsia" w:ascii="微软雅黑" w:hAnsi="微软雅黑" w:eastAsia="微软雅黑"/>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269894D5">
            <w:pPr>
              <w:snapToGrid w:val="0"/>
              <w:spacing w:before="120" w:beforeLines="50"/>
              <w:jc w:val="center"/>
              <w:rPr>
                <w:rFonts w:hint="eastAsia" w:ascii="微软雅黑" w:hAnsi="微软雅黑" w:eastAsia="微软雅黑"/>
                <w:color w:val="auto"/>
                <w:sz w:val="24"/>
                <w:highlight w:val="none"/>
              </w:rPr>
            </w:pPr>
          </w:p>
        </w:tc>
      </w:tr>
      <w:tr w14:paraId="06D5A5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070" w:type="dxa"/>
            <w:tcBorders>
              <w:top w:val="single" w:color="auto" w:sz="4" w:space="0"/>
              <w:left w:val="single" w:color="auto" w:sz="4" w:space="0"/>
              <w:bottom w:val="single" w:color="auto" w:sz="4" w:space="0"/>
              <w:right w:val="single" w:color="auto" w:sz="4" w:space="0"/>
            </w:tcBorders>
            <w:noWrap w:val="0"/>
            <w:vAlign w:val="center"/>
          </w:tcPr>
          <w:p w14:paraId="2063C505">
            <w:pPr>
              <w:jc w:val="center"/>
              <w:rPr>
                <w:rFonts w:ascii="微软雅黑" w:hAnsi="微软雅黑" w:eastAsia="微软雅黑"/>
                <w:color w:val="auto"/>
                <w:sz w:val="24"/>
                <w:highlight w:val="none"/>
              </w:rPr>
            </w:pPr>
          </w:p>
        </w:tc>
        <w:tc>
          <w:tcPr>
            <w:tcW w:w="2776" w:type="dxa"/>
            <w:tcBorders>
              <w:top w:val="single" w:color="auto" w:sz="4" w:space="0"/>
              <w:left w:val="single" w:color="auto" w:sz="4" w:space="0"/>
              <w:bottom w:val="single" w:color="auto" w:sz="4" w:space="0"/>
              <w:right w:val="single" w:color="auto" w:sz="4" w:space="0"/>
            </w:tcBorders>
            <w:noWrap w:val="0"/>
            <w:vAlign w:val="center"/>
          </w:tcPr>
          <w:p w14:paraId="4CD36DAD">
            <w:pPr>
              <w:jc w:val="left"/>
              <w:rPr>
                <w:rFonts w:hint="eastAsia" w:ascii="微软雅黑" w:hAnsi="微软雅黑" w:eastAsia="微软雅黑"/>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33B97FB6">
            <w:pPr>
              <w:snapToGrid w:val="0"/>
              <w:spacing w:before="120" w:beforeLines="50"/>
              <w:ind w:left="43"/>
              <w:jc w:val="center"/>
              <w:rPr>
                <w:rFonts w:hint="eastAsia" w:ascii="微软雅黑" w:hAnsi="微软雅黑" w:eastAsia="微软雅黑"/>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31B9E56D">
            <w:pPr>
              <w:snapToGrid w:val="0"/>
              <w:spacing w:before="120" w:beforeLines="50"/>
              <w:ind w:left="43"/>
              <w:jc w:val="center"/>
              <w:rPr>
                <w:rFonts w:hint="eastAsia" w:ascii="微软雅黑" w:hAnsi="微软雅黑" w:eastAsia="微软雅黑"/>
                <w:color w:val="auto"/>
                <w:sz w:val="24"/>
                <w:highlight w:val="none"/>
              </w:rPr>
            </w:pPr>
          </w:p>
        </w:tc>
      </w:tr>
      <w:tr w14:paraId="0FE640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70" w:type="dxa"/>
            <w:tcBorders>
              <w:top w:val="single" w:color="auto" w:sz="4" w:space="0"/>
              <w:left w:val="single" w:color="auto" w:sz="4" w:space="0"/>
              <w:bottom w:val="single" w:color="auto" w:sz="4" w:space="0"/>
              <w:right w:val="single" w:color="auto" w:sz="4" w:space="0"/>
            </w:tcBorders>
            <w:noWrap w:val="0"/>
            <w:vAlign w:val="top"/>
          </w:tcPr>
          <w:p w14:paraId="555DF85F">
            <w:pPr>
              <w:snapToGrid w:val="0"/>
              <w:spacing w:before="120" w:beforeLines="50"/>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w:t>
            </w:r>
          </w:p>
        </w:tc>
        <w:tc>
          <w:tcPr>
            <w:tcW w:w="2776" w:type="dxa"/>
            <w:tcBorders>
              <w:top w:val="single" w:color="auto" w:sz="4" w:space="0"/>
              <w:left w:val="single" w:color="auto" w:sz="4" w:space="0"/>
              <w:bottom w:val="single" w:color="auto" w:sz="4" w:space="0"/>
              <w:right w:val="single" w:color="auto" w:sz="4" w:space="0"/>
            </w:tcBorders>
            <w:noWrap w:val="0"/>
            <w:vAlign w:val="top"/>
          </w:tcPr>
          <w:p w14:paraId="127F2CED">
            <w:pPr>
              <w:snapToGrid w:val="0"/>
              <w:spacing w:before="120" w:beforeLines="50"/>
              <w:jc w:val="center"/>
              <w:rPr>
                <w:rFonts w:hint="eastAsia" w:ascii="微软雅黑" w:hAnsi="微软雅黑" w:eastAsia="微软雅黑"/>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51DC81C7">
            <w:pPr>
              <w:snapToGrid w:val="0"/>
              <w:spacing w:before="120" w:beforeLines="50"/>
              <w:jc w:val="center"/>
              <w:rPr>
                <w:rFonts w:hint="eastAsia" w:ascii="微软雅黑" w:hAnsi="微软雅黑" w:eastAsia="微软雅黑"/>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21A86DBB">
            <w:pPr>
              <w:snapToGrid w:val="0"/>
              <w:spacing w:before="120" w:beforeLines="50"/>
              <w:jc w:val="center"/>
              <w:rPr>
                <w:rFonts w:hint="eastAsia" w:ascii="微软雅黑" w:hAnsi="微软雅黑" w:eastAsia="微软雅黑"/>
                <w:color w:val="auto"/>
                <w:sz w:val="24"/>
                <w:highlight w:val="none"/>
              </w:rPr>
            </w:pPr>
          </w:p>
        </w:tc>
      </w:tr>
    </w:tbl>
    <w:p w14:paraId="20F483A8">
      <w:pPr>
        <w:pStyle w:val="16"/>
        <w:rPr>
          <w:rFonts w:hint="eastAsia" w:ascii="微软雅黑" w:hAnsi="微软雅黑" w:eastAsia="微软雅黑"/>
          <w:color w:val="auto"/>
          <w:highlight w:val="none"/>
        </w:rPr>
      </w:pPr>
      <w:r>
        <w:rPr>
          <w:rFonts w:hint="eastAsia" w:ascii="微软雅黑" w:hAnsi="微软雅黑" w:eastAsia="微软雅黑"/>
          <w:color w:val="auto"/>
          <w:highlight w:val="none"/>
        </w:rPr>
        <w:t>注：</w:t>
      </w:r>
    </w:p>
    <w:p w14:paraId="4172AF3E">
      <w:pPr>
        <w:pStyle w:val="18"/>
        <w:spacing w:line="520" w:lineRule="exact"/>
        <w:ind w:firstLine="0" w:firstLineChars="0"/>
        <w:rPr>
          <w:rFonts w:hint="eastAsia" w:ascii="微软雅黑" w:hAnsi="微软雅黑" w:eastAsia="微软雅黑" w:cs="仿宋_GB2312"/>
          <w:color w:val="auto"/>
          <w:szCs w:val="32"/>
          <w:highlight w:val="none"/>
        </w:rPr>
      </w:pPr>
      <w:r>
        <w:rPr>
          <w:rFonts w:hint="eastAsia" w:ascii="微软雅黑" w:hAnsi="微软雅黑" w:eastAsia="微软雅黑"/>
          <w:color w:val="auto"/>
          <w:sz w:val="24"/>
          <w:szCs w:val="24"/>
          <w:highlight w:val="none"/>
        </w:rPr>
        <w:t>1. 说明：应对照招标文件“第二章 采购需求”中的商务要求逐条作明确的投标响应，并作出偏离说明。</w:t>
      </w:r>
    </w:p>
    <w:p w14:paraId="0497D7C2">
      <w:pPr>
        <w:pStyle w:val="16"/>
        <w:rPr>
          <w:rFonts w:ascii="微软雅黑" w:hAnsi="微软雅黑" w:eastAsia="微软雅黑"/>
          <w:b w:val="0"/>
          <w:bCs w:val="0"/>
          <w:color w:val="auto"/>
          <w:highlight w:val="none"/>
        </w:rPr>
      </w:pPr>
      <w:r>
        <w:rPr>
          <w:rFonts w:ascii="微软雅黑" w:hAnsi="微软雅黑" w:eastAsia="微软雅黑"/>
          <w:b w:val="0"/>
          <w:bCs w:val="0"/>
          <w:color w:val="auto"/>
          <w:highlight w:val="none"/>
        </w:rPr>
        <w:t>2.</w:t>
      </w:r>
      <w:r>
        <w:rPr>
          <w:rFonts w:hint="eastAsia" w:ascii="微软雅黑" w:hAnsi="微软雅黑" w:eastAsia="微软雅黑"/>
          <w:b w:val="0"/>
          <w:bCs w:val="0"/>
          <w:color w:val="auto"/>
          <w:highlight w:val="none"/>
        </w:rPr>
        <w:t>投标人应根据自身的承诺，对照招标文件要求在“偏离说明”中注明“</w:t>
      </w:r>
      <w:r>
        <w:rPr>
          <w:rFonts w:hint="eastAsia" w:ascii="微软雅黑" w:hAnsi="微软雅黑" w:eastAsia="微软雅黑"/>
          <w:color w:val="auto"/>
          <w:highlight w:val="none"/>
        </w:rPr>
        <w:t>正偏离</w:t>
      </w:r>
      <w:r>
        <w:rPr>
          <w:rFonts w:hint="eastAsia" w:ascii="微软雅黑" w:hAnsi="微软雅黑" w:eastAsia="微软雅黑"/>
          <w:b w:val="0"/>
          <w:bCs w:val="0"/>
          <w:color w:val="auto"/>
          <w:highlight w:val="none"/>
        </w:rPr>
        <w:t>”、“</w:t>
      </w:r>
      <w:r>
        <w:rPr>
          <w:rFonts w:hint="eastAsia" w:ascii="微软雅黑" w:hAnsi="微软雅黑" w:eastAsia="微软雅黑"/>
          <w:color w:val="auto"/>
          <w:highlight w:val="none"/>
        </w:rPr>
        <w:t>负偏离</w:t>
      </w:r>
      <w:r>
        <w:rPr>
          <w:rFonts w:hint="eastAsia" w:ascii="微软雅黑" w:hAnsi="微软雅黑" w:eastAsia="微软雅黑"/>
          <w:b w:val="0"/>
          <w:bCs w:val="0"/>
          <w:color w:val="auto"/>
          <w:highlight w:val="none"/>
        </w:rPr>
        <w:t>”或者“</w:t>
      </w:r>
      <w:r>
        <w:rPr>
          <w:rFonts w:hint="eastAsia" w:ascii="微软雅黑" w:hAnsi="微软雅黑" w:eastAsia="微软雅黑"/>
          <w:color w:val="auto"/>
          <w:highlight w:val="none"/>
        </w:rPr>
        <w:t>无偏离</w:t>
      </w:r>
      <w:r>
        <w:rPr>
          <w:rFonts w:hint="eastAsia" w:ascii="微软雅黑" w:hAnsi="微软雅黑" w:eastAsia="微软雅黑"/>
          <w:b w:val="0"/>
          <w:bCs w:val="0"/>
          <w:color w:val="auto"/>
          <w:highlight w:val="none"/>
        </w:rPr>
        <w:t>”。既不属于“</w:t>
      </w:r>
      <w:r>
        <w:rPr>
          <w:rFonts w:hint="eastAsia" w:ascii="微软雅黑" w:hAnsi="微软雅黑" w:eastAsia="微软雅黑"/>
          <w:color w:val="auto"/>
          <w:highlight w:val="none"/>
        </w:rPr>
        <w:t>正偏离</w:t>
      </w:r>
      <w:r>
        <w:rPr>
          <w:rFonts w:hint="eastAsia" w:ascii="微软雅黑" w:hAnsi="微软雅黑" w:eastAsia="微软雅黑"/>
          <w:b w:val="0"/>
          <w:bCs w:val="0"/>
          <w:color w:val="auto"/>
          <w:highlight w:val="none"/>
        </w:rPr>
        <w:t>”也不属于“</w:t>
      </w:r>
      <w:r>
        <w:rPr>
          <w:rFonts w:hint="eastAsia" w:ascii="微软雅黑" w:hAnsi="微软雅黑" w:eastAsia="微软雅黑"/>
          <w:color w:val="auto"/>
          <w:highlight w:val="none"/>
        </w:rPr>
        <w:t>负偏离</w:t>
      </w:r>
      <w:r>
        <w:rPr>
          <w:rFonts w:hint="eastAsia" w:ascii="微软雅黑" w:hAnsi="微软雅黑" w:eastAsia="微软雅黑"/>
          <w:b w:val="0"/>
          <w:bCs w:val="0"/>
          <w:color w:val="auto"/>
          <w:highlight w:val="none"/>
        </w:rPr>
        <w:t>”即为“</w:t>
      </w:r>
      <w:r>
        <w:rPr>
          <w:rFonts w:hint="eastAsia" w:ascii="微软雅黑" w:hAnsi="微软雅黑" w:eastAsia="微软雅黑"/>
          <w:color w:val="auto"/>
          <w:highlight w:val="none"/>
        </w:rPr>
        <w:t>无偏离</w:t>
      </w:r>
      <w:r>
        <w:rPr>
          <w:rFonts w:hint="eastAsia" w:ascii="微软雅黑" w:hAnsi="微软雅黑" w:eastAsia="微软雅黑"/>
          <w:b w:val="0"/>
          <w:bCs w:val="0"/>
          <w:color w:val="auto"/>
          <w:highlight w:val="none"/>
        </w:rPr>
        <w:t>”。</w:t>
      </w:r>
    </w:p>
    <w:p w14:paraId="69C120C6">
      <w:pPr>
        <w:snapToGrid w:val="0"/>
        <w:spacing w:before="50" w:after="50"/>
        <w:rPr>
          <w:rFonts w:ascii="微软雅黑" w:hAnsi="微软雅黑" w:eastAsia="微软雅黑"/>
          <w:color w:val="auto"/>
          <w:sz w:val="24"/>
          <w:highlight w:val="none"/>
        </w:rPr>
      </w:pPr>
    </w:p>
    <w:p w14:paraId="567D24D1">
      <w:pPr>
        <w:snapToGrid w:val="0"/>
        <w:spacing w:before="50" w:after="50"/>
        <w:rPr>
          <w:rFonts w:ascii="微软雅黑" w:hAnsi="微软雅黑" w:eastAsia="微软雅黑"/>
          <w:color w:val="auto"/>
          <w:sz w:val="24"/>
          <w:highlight w:val="none"/>
        </w:rPr>
      </w:pPr>
    </w:p>
    <w:p w14:paraId="3F79211E">
      <w:pPr>
        <w:snapToGrid w:val="0"/>
        <w:spacing w:before="50" w:after="50"/>
        <w:rPr>
          <w:rFonts w:hint="eastAsia" w:ascii="微软雅黑" w:hAnsi="微软雅黑" w:eastAsia="微软雅黑"/>
          <w:color w:val="auto"/>
          <w:spacing w:val="20"/>
          <w:sz w:val="24"/>
          <w:highlight w:val="none"/>
          <w:u w:val="single"/>
        </w:rPr>
      </w:pPr>
      <w:r>
        <w:rPr>
          <w:rFonts w:hint="eastAsia" w:ascii="微软雅黑" w:hAnsi="微软雅黑" w:eastAsia="微软雅黑"/>
          <w:color w:val="auto"/>
          <w:sz w:val="24"/>
          <w:highlight w:val="none"/>
        </w:rPr>
        <w:t>法定代表人或者委托代理人</w:t>
      </w:r>
      <w:r>
        <w:rPr>
          <w:rFonts w:hint="eastAsia" w:ascii="微软雅黑" w:hAnsi="微软雅黑" w:eastAsia="微软雅黑"/>
          <w:color w:val="auto"/>
          <w:spacing w:val="20"/>
          <w:sz w:val="24"/>
          <w:highlight w:val="none"/>
        </w:rPr>
        <w:t>（签字或者电子签名）：</w:t>
      </w:r>
      <w:r>
        <w:rPr>
          <w:rFonts w:hint="eastAsia" w:ascii="微软雅黑" w:hAnsi="微软雅黑" w:eastAsia="微软雅黑"/>
          <w:color w:val="auto"/>
          <w:spacing w:val="20"/>
          <w:sz w:val="24"/>
          <w:highlight w:val="none"/>
          <w:u w:val="single"/>
        </w:rPr>
        <w:t xml:space="preserve">        </w:t>
      </w:r>
    </w:p>
    <w:p w14:paraId="5B7F2F24">
      <w:pPr>
        <w:snapToGrid w:val="0"/>
        <w:spacing w:before="120" w:beforeLines="50"/>
        <w:rPr>
          <w:rFonts w:hint="eastAsia" w:ascii="微软雅黑" w:hAnsi="微软雅黑" w:eastAsia="微软雅黑"/>
          <w:color w:val="auto"/>
          <w:spacing w:val="20"/>
          <w:sz w:val="24"/>
          <w:highlight w:val="none"/>
        </w:rPr>
      </w:pPr>
      <w:r>
        <w:rPr>
          <w:rFonts w:hint="eastAsia" w:ascii="微软雅黑" w:hAnsi="微软雅黑" w:eastAsia="微软雅黑"/>
          <w:color w:val="auto"/>
          <w:spacing w:val="20"/>
          <w:sz w:val="24"/>
          <w:highlight w:val="none"/>
        </w:rPr>
        <w:t>投标人名称（电子签章）：</w:t>
      </w:r>
      <w:r>
        <w:rPr>
          <w:rFonts w:hint="eastAsia" w:ascii="微软雅黑" w:hAnsi="微软雅黑" w:eastAsia="微软雅黑"/>
          <w:color w:val="auto"/>
          <w:spacing w:val="20"/>
          <w:sz w:val="24"/>
          <w:highlight w:val="none"/>
          <w:u w:val="single"/>
        </w:rPr>
        <w:t xml:space="preserve">            </w:t>
      </w:r>
      <w:r>
        <w:rPr>
          <w:rFonts w:hint="eastAsia" w:ascii="微软雅黑" w:hAnsi="微软雅黑" w:eastAsia="微软雅黑"/>
          <w:color w:val="auto"/>
          <w:spacing w:val="20"/>
          <w:sz w:val="24"/>
          <w:highlight w:val="none"/>
        </w:rPr>
        <w:t xml:space="preserve">   </w:t>
      </w:r>
    </w:p>
    <w:p w14:paraId="2A37DF35">
      <w:pPr>
        <w:snapToGrid w:val="0"/>
        <w:spacing w:before="120" w:beforeLines="50"/>
        <w:rPr>
          <w:rFonts w:hint="eastAsia" w:ascii="微软雅黑" w:hAnsi="微软雅黑" w:eastAsia="微软雅黑"/>
          <w:color w:val="auto"/>
          <w:sz w:val="24"/>
          <w:szCs w:val="20"/>
          <w:highlight w:val="none"/>
        </w:rPr>
      </w:pPr>
      <w:r>
        <w:rPr>
          <w:rFonts w:hint="eastAsia" w:ascii="微软雅黑" w:hAnsi="微软雅黑" w:eastAsia="微软雅黑"/>
          <w:color w:val="auto"/>
          <w:spacing w:val="20"/>
          <w:sz w:val="24"/>
          <w:highlight w:val="none"/>
        </w:rPr>
        <w:t>日  期：</w:t>
      </w:r>
      <w:r>
        <w:rPr>
          <w:rFonts w:hint="eastAsia" w:ascii="微软雅黑" w:hAnsi="微软雅黑" w:eastAsia="微软雅黑"/>
          <w:color w:val="auto"/>
          <w:spacing w:val="20"/>
          <w:sz w:val="24"/>
          <w:highlight w:val="none"/>
          <w:u w:val="single"/>
        </w:rPr>
        <w:t xml:space="preserve">         </w:t>
      </w:r>
    </w:p>
    <w:p w14:paraId="0509ECB7">
      <w:pPr>
        <w:snapToGrid w:val="0"/>
        <w:spacing w:before="120" w:beforeLines="50"/>
        <w:rPr>
          <w:rFonts w:hint="eastAsia" w:ascii="微软雅黑" w:hAnsi="微软雅黑" w:eastAsia="微软雅黑"/>
          <w:color w:val="auto"/>
          <w:sz w:val="24"/>
          <w:szCs w:val="20"/>
          <w:highlight w:val="none"/>
        </w:rPr>
      </w:pPr>
    </w:p>
    <w:p w14:paraId="53580918">
      <w:pPr>
        <w:snapToGrid w:val="0"/>
        <w:spacing w:before="120" w:beforeLines="50" w:after="50"/>
        <w:jc w:val="left"/>
        <w:rPr>
          <w:rFonts w:ascii="微软雅黑" w:hAnsi="微软雅黑" w:eastAsia="微软雅黑"/>
          <w:color w:val="auto"/>
          <w:sz w:val="24"/>
          <w:szCs w:val="20"/>
          <w:highlight w:val="none"/>
        </w:rPr>
        <w:sectPr>
          <w:headerReference r:id="rId13" w:type="default"/>
          <w:footerReference r:id="rId14" w:type="default"/>
          <w:pgSz w:w="11906" w:h="16838"/>
          <w:pgMar w:top="1440" w:right="1797" w:bottom="1440" w:left="1797"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6AC9FDAC">
      <w:pPr>
        <w:snapToGrid w:val="0"/>
        <w:spacing w:before="120" w:beforeLines="50" w:after="50"/>
        <w:jc w:val="left"/>
        <w:rPr>
          <w:rFonts w:hint="eastAsia" w:ascii="微软雅黑" w:hAnsi="微软雅黑" w:eastAsia="微软雅黑"/>
          <w:b/>
          <w:color w:val="auto"/>
          <w:sz w:val="24"/>
          <w:highlight w:val="none"/>
        </w:rPr>
      </w:pPr>
      <w:r>
        <w:rPr>
          <w:rFonts w:hint="eastAsia" w:ascii="微软雅黑" w:hAnsi="微软雅黑" w:eastAsia="微软雅黑"/>
          <w:b/>
          <w:color w:val="auto"/>
          <w:sz w:val="24"/>
          <w:highlight w:val="none"/>
        </w:rPr>
        <w:t>7.投标人业绩证明材料</w:t>
      </w:r>
    </w:p>
    <w:p w14:paraId="6E2D6947">
      <w:pPr>
        <w:pStyle w:val="33"/>
        <w:snapToGrid w:val="0"/>
        <w:ind w:left="480" w:hanging="480"/>
        <w:rPr>
          <w:rFonts w:hint="eastAsia" w:ascii="微软雅黑" w:hAnsi="微软雅黑" w:eastAsia="微软雅黑"/>
          <w:color w:val="auto"/>
          <w:sz w:val="24"/>
          <w:highlight w:val="none"/>
        </w:rPr>
      </w:pPr>
    </w:p>
    <w:p w14:paraId="50BC5473">
      <w:pPr>
        <w:pStyle w:val="33"/>
        <w:snapToGrid w:val="0"/>
        <w:ind w:left="480" w:hanging="48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投标人业绩情况一览表格式： </w:t>
      </w:r>
    </w:p>
    <w:tbl>
      <w:tblPr>
        <w:tblStyle w:val="46"/>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14:paraId="6273F7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noWrap w:val="0"/>
            <w:vAlign w:val="center"/>
          </w:tcPr>
          <w:p w14:paraId="2A9F6EA3">
            <w:pPr>
              <w:snapToGrid w:val="0"/>
              <w:spacing w:line="240" w:lineRule="exact"/>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5DF4C432">
            <w:pPr>
              <w:snapToGrid w:val="0"/>
              <w:spacing w:line="240" w:lineRule="exact"/>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321360C6">
            <w:pPr>
              <w:snapToGrid w:val="0"/>
              <w:spacing w:line="240" w:lineRule="exact"/>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合同金额</w:t>
            </w:r>
          </w:p>
          <w:p w14:paraId="1DC66456">
            <w:pPr>
              <w:snapToGrid w:val="0"/>
              <w:spacing w:line="240" w:lineRule="exact"/>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noWrap w:val="0"/>
            <w:vAlign w:val="center"/>
          </w:tcPr>
          <w:p w14:paraId="64D9488A">
            <w:pPr>
              <w:snapToGrid w:val="0"/>
              <w:spacing w:line="240" w:lineRule="exact"/>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采购人联系人及</w:t>
            </w:r>
          </w:p>
          <w:p w14:paraId="30A7670B">
            <w:pPr>
              <w:snapToGrid w:val="0"/>
              <w:spacing w:line="240" w:lineRule="exact"/>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联系电话</w:t>
            </w:r>
          </w:p>
        </w:tc>
      </w:tr>
      <w:tr w14:paraId="5F713F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noWrap w:val="0"/>
            <w:vAlign w:val="center"/>
          </w:tcPr>
          <w:p w14:paraId="7E2987CE">
            <w:pPr>
              <w:jc w:val="left"/>
              <w:rPr>
                <w:rFonts w:hint="eastAsia" w:ascii="微软雅黑" w:hAnsi="微软雅黑" w:eastAsia="微软雅黑"/>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6633FF3B">
            <w:pPr>
              <w:jc w:val="left"/>
              <w:rPr>
                <w:rFonts w:hint="eastAsia" w:ascii="微软雅黑" w:hAnsi="微软雅黑" w:eastAsia="微软雅黑"/>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23F60921">
            <w:pPr>
              <w:jc w:val="left"/>
              <w:rPr>
                <w:rFonts w:hint="eastAsia" w:ascii="微软雅黑" w:hAnsi="微软雅黑" w:eastAsia="微软雅黑"/>
                <w:color w:val="auto"/>
                <w:sz w:val="24"/>
                <w:highlight w:val="none"/>
              </w:rPr>
            </w:pPr>
          </w:p>
        </w:tc>
        <w:tc>
          <w:tcPr>
            <w:tcW w:w="1674" w:type="pct"/>
            <w:vMerge w:val="continue"/>
            <w:tcBorders>
              <w:top w:val="single" w:color="auto" w:sz="4" w:space="0"/>
              <w:left w:val="single" w:color="auto" w:sz="4" w:space="0"/>
              <w:bottom w:val="single" w:color="auto" w:sz="4" w:space="0"/>
              <w:right w:val="single" w:color="auto" w:sz="4" w:space="0"/>
            </w:tcBorders>
            <w:noWrap w:val="0"/>
            <w:vAlign w:val="center"/>
          </w:tcPr>
          <w:p w14:paraId="591DFEB8">
            <w:pPr>
              <w:jc w:val="left"/>
              <w:rPr>
                <w:rFonts w:hint="eastAsia" w:ascii="微软雅黑" w:hAnsi="微软雅黑" w:eastAsia="微软雅黑"/>
                <w:color w:val="auto"/>
                <w:sz w:val="24"/>
                <w:highlight w:val="none"/>
              </w:rPr>
            </w:pPr>
          </w:p>
        </w:tc>
      </w:tr>
      <w:tr w14:paraId="000BCD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3B82D7C9">
            <w:pPr>
              <w:snapToGrid w:val="0"/>
              <w:spacing w:line="240" w:lineRule="exact"/>
              <w:jc w:val="left"/>
              <w:rPr>
                <w:rFonts w:hint="eastAsia" w:ascii="微软雅黑" w:hAnsi="微软雅黑" w:eastAsia="微软雅黑"/>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8A329AE">
            <w:pPr>
              <w:snapToGrid w:val="0"/>
              <w:spacing w:line="240" w:lineRule="exact"/>
              <w:jc w:val="left"/>
              <w:rPr>
                <w:rFonts w:hint="eastAsia" w:ascii="微软雅黑" w:hAnsi="微软雅黑" w:eastAsia="微软雅黑"/>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1CFD1B91">
            <w:pPr>
              <w:snapToGrid w:val="0"/>
              <w:spacing w:line="240" w:lineRule="exact"/>
              <w:jc w:val="left"/>
              <w:rPr>
                <w:rFonts w:hint="eastAsia" w:ascii="微软雅黑" w:hAnsi="微软雅黑" w:eastAsia="微软雅黑"/>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5F31DA38">
            <w:pPr>
              <w:snapToGrid w:val="0"/>
              <w:spacing w:line="240" w:lineRule="exact"/>
              <w:jc w:val="left"/>
              <w:rPr>
                <w:rFonts w:hint="eastAsia" w:ascii="微软雅黑" w:hAnsi="微软雅黑" w:eastAsia="微软雅黑"/>
                <w:color w:val="auto"/>
                <w:sz w:val="24"/>
                <w:highlight w:val="none"/>
              </w:rPr>
            </w:pPr>
          </w:p>
        </w:tc>
      </w:tr>
      <w:tr w14:paraId="70D2A1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6138A4A8">
            <w:pPr>
              <w:snapToGrid w:val="0"/>
              <w:spacing w:before="50" w:after="120" w:afterLines="50" w:line="400" w:lineRule="exact"/>
              <w:jc w:val="left"/>
              <w:rPr>
                <w:rFonts w:hint="eastAsia" w:ascii="微软雅黑" w:hAnsi="微软雅黑" w:eastAsia="微软雅黑"/>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177EA841">
            <w:pPr>
              <w:snapToGrid w:val="0"/>
              <w:spacing w:before="50" w:after="120" w:afterLines="50" w:line="400" w:lineRule="exact"/>
              <w:jc w:val="left"/>
              <w:rPr>
                <w:rFonts w:hint="eastAsia" w:ascii="微软雅黑" w:hAnsi="微软雅黑" w:eastAsia="微软雅黑"/>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BEB2370">
            <w:pPr>
              <w:snapToGrid w:val="0"/>
              <w:spacing w:before="50" w:after="120" w:afterLines="50" w:line="400" w:lineRule="exact"/>
              <w:jc w:val="left"/>
              <w:rPr>
                <w:rFonts w:hint="eastAsia" w:ascii="微软雅黑" w:hAnsi="微软雅黑" w:eastAsia="微软雅黑"/>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15844167">
            <w:pPr>
              <w:snapToGrid w:val="0"/>
              <w:spacing w:before="50" w:after="120" w:afterLines="50" w:line="400" w:lineRule="exact"/>
              <w:jc w:val="left"/>
              <w:rPr>
                <w:rFonts w:hint="eastAsia" w:ascii="微软雅黑" w:hAnsi="微软雅黑" w:eastAsia="微软雅黑"/>
                <w:color w:val="auto"/>
                <w:sz w:val="24"/>
                <w:highlight w:val="none"/>
              </w:rPr>
            </w:pPr>
          </w:p>
        </w:tc>
      </w:tr>
      <w:tr w14:paraId="5D5B4C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53A1986F">
            <w:pPr>
              <w:snapToGrid w:val="0"/>
              <w:spacing w:before="50" w:after="120" w:afterLines="50" w:line="400" w:lineRule="exact"/>
              <w:jc w:val="left"/>
              <w:rPr>
                <w:rFonts w:hint="eastAsia" w:ascii="微软雅黑" w:hAnsi="微软雅黑" w:eastAsia="微软雅黑"/>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7585D403">
            <w:pPr>
              <w:snapToGrid w:val="0"/>
              <w:spacing w:before="50" w:after="120" w:afterLines="50" w:line="400" w:lineRule="exact"/>
              <w:jc w:val="left"/>
              <w:rPr>
                <w:rFonts w:hint="eastAsia" w:ascii="微软雅黑" w:hAnsi="微软雅黑" w:eastAsia="微软雅黑"/>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0862CD2">
            <w:pPr>
              <w:snapToGrid w:val="0"/>
              <w:spacing w:before="50" w:after="120" w:afterLines="50" w:line="400" w:lineRule="exact"/>
              <w:jc w:val="left"/>
              <w:rPr>
                <w:rFonts w:hint="eastAsia" w:ascii="微软雅黑" w:hAnsi="微软雅黑" w:eastAsia="微软雅黑"/>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5A430F2D">
            <w:pPr>
              <w:snapToGrid w:val="0"/>
              <w:spacing w:before="50" w:after="120" w:afterLines="50" w:line="400" w:lineRule="exact"/>
              <w:jc w:val="left"/>
              <w:rPr>
                <w:rFonts w:hint="eastAsia" w:ascii="微软雅黑" w:hAnsi="微软雅黑" w:eastAsia="微软雅黑"/>
                <w:color w:val="auto"/>
                <w:sz w:val="24"/>
                <w:highlight w:val="none"/>
              </w:rPr>
            </w:pPr>
          </w:p>
        </w:tc>
      </w:tr>
      <w:tr w14:paraId="73DD7E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2D262C03">
            <w:pPr>
              <w:snapToGrid w:val="0"/>
              <w:spacing w:before="50" w:after="120" w:afterLines="50" w:line="400" w:lineRule="exact"/>
              <w:jc w:val="left"/>
              <w:rPr>
                <w:rFonts w:hint="eastAsia" w:ascii="微软雅黑" w:hAnsi="微软雅黑" w:eastAsia="微软雅黑"/>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F314537">
            <w:pPr>
              <w:snapToGrid w:val="0"/>
              <w:spacing w:before="50" w:after="120" w:afterLines="50" w:line="400" w:lineRule="exact"/>
              <w:jc w:val="left"/>
              <w:rPr>
                <w:rFonts w:hint="eastAsia" w:ascii="微软雅黑" w:hAnsi="微软雅黑" w:eastAsia="微软雅黑"/>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1927B249">
            <w:pPr>
              <w:snapToGrid w:val="0"/>
              <w:spacing w:before="50" w:after="120" w:afterLines="50" w:line="400" w:lineRule="exact"/>
              <w:jc w:val="left"/>
              <w:rPr>
                <w:rFonts w:hint="eastAsia" w:ascii="微软雅黑" w:hAnsi="微软雅黑" w:eastAsia="微软雅黑"/>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58AD78FF">
            <w:pPr>
              <w:snapToGrid w:val="0"/>
              <w:spacing w:before="50" w:after="120" w:afterLines="50" w:line="400" w:lineRule="exact"/>
              <w:jc w:val="left"/>
              <w:rPr>
                <w:rFonts w:hint="eastAsia" w:ascii="微软雅黑" w:hAnsi="微软雅黑" w:eastAsia="微软雅黑"/>
                <w:color w:val="auto"/>
                <w:sz w:val="24"/>
                <w:highlight w:val="none"/>
              </w:rPr>
            </w:pPr>
          </w:p>
        </w:tc>
      </w:tr>
      <w:tr w14:paraId="1E7E9D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1856BB1D">
            <w:pPr>
              <w:snapToGrid w:val="0"/>
              <w:spacing w:before="50" w:after="120" w:afterLines="50" w:line="400" w:lineRule="exact"/>
              <w:jc w:val="left"/>
              <w:rPr>
                <w:rFonts w:hint="eastAsia" w:ascii="微软雅黑" w:hAnsi="微软雅黑" w:eastAsia="微软雅黑"/>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7BD6E812">
            <w:pPr>
              <w:snapToGrid w:val="0"/>
              <w:spacing w:before="50" w:after="120" w:afterLines="50" w:line="400" w:lineRule="exact"/>
              <w:jc w:val="left"/>
              <w:rPr>
                <w:rFonts w:hint="eastAsia" w:ascii="微软雅黑" w:hAnsi="微软雅黑" w:eastAsia="微软雅黑"/>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73676255">
            <w:pPr>
              <w:snapToGrid w:val="0"/>
              <w:spacing w:before="50" w:after="120" w:afterLines="50" w:line="400" w:lineRule="exact"/>
              <w:jc w:val="left"/>
              <w:rPr>
                <w:rFonts w:hint="eastAsia" w:ascii="微软雅黑" w:hAnsi="微软雅黑" w:eastAsia="微软雅黑"/>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220CF6A7">
            <w:pPr>
              <w:snapToGrid w:val="0"/>
              <w:spacing w:before="50" w:after="120" w:afterLines="50" w:line="400" w:lineRule="exact"/>
              <w:jc w:val="left"/>
              <w:rPr>
                <w:rFonts w:hint="eastAsia" w:ascii="微软雅黑" w:hAnsi="微软雅黑" w:eastAsia="微软雅黑"/>
                <w:color w:val="auto"/>
                <w:sz w:val="24"/>
                <w:highlight w:val="none"/>
              </w:rPr>
            </w:pPr>
          </w:p>
        </w:tc>
      </w:tr>
    </w:tbl>
    <w:p w14:paraId="2F3987F3">
      <w:pPr>
        <w:pStyle w:val="14"/>
        <w:spacing w:before="0" w:after="0" w:line="360" w:lineRule="auto"/>
        <w:contextualSpacing/>
        <w:rPr>
          <w:rFonts w:hint="eastAsia" w:ascii="微软雅黑" w:hAnsi="微软雅黑" w:eastAsia="微软雅黑"/>
          <w:color w:val="auto"/>
          <w:sz w:val="24"/>
          <w:szCs w:val="24"/>
          <w:highlight w:val="none"/>
        </w:rPr>
      </w:pPr>
    </w:p>
    <w:p w14:paraId="6F761CB1">
      <w:pPr>
        <w:pStyle w:val="14"/>
        <w:spacing w:before="0" w:after="0" w:line="360" w:lineRule="auto"/>
        <w:contextualSpacing/>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注：</w:t>
      </w:r>
      <w:r>
        <w:rPr>
          <w:rFonts w:hint="eastAsia" w:ascii="微软雅黑" w:hAnsi="微软雅黑" w:eastAsia="微软雅黑"/>
          <w:color w:val="auto"/>
          <w:sz w:val="24"/>
          <w:highlight w:val="none"/>
        </w:rPr>
        <w:t>投标人根据评标标准具体要求附业绩证明材料。</w:t>
      </w:r>
    </w:p>
    <w:p w14:paraId="06975C93">
      <w:pPr>
        <w:pStyle w:val="14"/>
        <w:spacing w:before="0" w:after="0" w:line="360" w:lineRule="auto"/>
        <w:contextualSpacing/>
        <w:jc w:val="left"/>
        <w:rPr>
          <w:rFonts w:hint="eastAsia" w:ascii="微软雅黑" w:hAnsi="微软雅黑" w:eastAsia="微软雅黑"/>
          <w:color w:val="auto"/>
          <w:sz w:val="24"/>
          <w:szCs w:val="24"/>
          <w:highlight w:val="none"/>
          <w:u w:val="single"/>
        </w:rPr>
      </w:pPr>
      <w:r>
        <w:rPr>
          <w:rFonts w:hint="eastAsia" w:ascii="微软雅黑" w:hAnsi="微软雅黑" w:eastAsia="微软雅黑"/>
          <w:color w:val="auto"/>
          <w:sz w:val="24"/>
          <w:szCs w:val="24"/>
          <w:highlight w:val="none"/>
        </w:rPr>
        <w:t>法定代表人或者委托代理人（签字或者电子签名）：</w:t>
      </w:r>
      <w:r>
        <w:rPr>
          <w:rFonts w:hint="eastAsia" w:ascii="微软雅黑" w:hAnsi="微软雅黑" w:eastAsia="微软雅黑"/>
          <w:color w:val="auto"/>
          <w:sz w:val="24"/>
          <w:szCs w:val="24"/>
          <w:highlight w:val="none"/>
          <w:u w:val="single"/>
        </w:rPr>
        <w:t>　　　　　</w:t>
      </w:r>
    </w:p>
    <w:p w14:paraId="0B97715C">
      <w:pPr>
        <w:spacing w:line="360" w:lineRule="auto"/>
        <w:ind w:right="480"/>
        <w:contextualSpacing/>
        <w:jc w:val="left"/>
        <w:rPr>
          <w:rFonts w:hint="eastAsia" w:ascii="微软雅黑" w:hAnsi="微软雅黑" w:eastAsia="微软雅黑"/>
          <w:color w:val="auto"/>
          <w:sz w:val="24"/>
          <w:szCs w:val="20"/>
          <w:highlight w:val="none"/>
        </w:rPr>
      </w:pPr>
      <w:r>
        <w:rPr>
          <w:rFonts w:hint="eastAsia" w:ascii="微软雅黑" w:hAnsi="微软雅黑" w:eastAsia="微软雅黑" w:cs="Arial"/>
          <w:color w:val="auto"/>
          <w:sz w:val="24"/>
          <w:highlight w:val="none"/>
        </w:rPr>
        <w:t xml:space="preserve">投标人名称（电子签章）： </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 xml:space="preserve">                                                               年    月    日</w:t>
      </w:r>
    </w:p>
    <w:p w14:paraId="13C765B4">
      <w:pPr>
        <w:snapToGrid w:val="0"/>
        <w:spacing w:line="360" w:lineRule="auto"/>
        <w:ind w:right="480"/>
        <w:jc w:val="left"/>
        <w:rPr>
          <w:rFonts w:ascii="微软雅黑" w:hAnsi="微软雅黑" w:eastAsia="微软雅黑"/>
          <w:color w:val="auto"/>
          <w:szCs w:val="21"/>
          <w:highlight w:val="none"/>
        </w:rPr>
        <w:sectPr>
          <w:pgSz w:w="11906" w:h="16838"/>
          <w:pgMar w:top="1440" w:right="1797" w:bottom="1440" w:left="1797" w:header="851" w:footer="992" w:gutter="0"/>
          <w:pgBorders w:offsetFrom="page">
            <w:top w:val="none" w:sz="0" w:space="0"/>
            <w:left w:val="none" w:sz="0" w:space="0"/>
            <w:bottom w:val="none" w:sz="0" w:space="0"/>
            <w:right w:val="none" w:sz="0" w:space="0"/>
          </w:pgBorders>
          <w:pgNumType w:fmt="decimal"/>
          <w:cols w:space="720" w:num="1"/>
        </w:sectPr>
      </w:pPr>
    </w:p>
    <w:p w14:paraId="4F347A8F">
      <w:pPr>
        <w:snapToGrid w:val="0"/>
        <w:spacing w:before="120" w:beforeLines="50" w:after="50"/>
        <w:jc w:val="left"/>
        <w:rPr>
          <w:rFonts w:hint="eastAsia" w:ascii="微软雅黑" w:hAnsi="微软雅黑" w:eastAsia="微软雅黑"/>
          <w:b/>
          <w:color w:val="auto"/>
          <w:sz w:val="24"/>
          <w:highlight w:val="none"/>
        </w:rPr>
      </w:pPr>
      <w:r>
        <w:rPr>
          <w:rFonts w:hint="eastAsia" w:ascii="微软雅黑" w:hAnsi="微软雅黑" w:eastAsia="微软雅黑"/>
          <w:b/>
          <w:color w:val="auto"/>
          <w:sz w:val="24"/>
          <w:highlight w:val="none"/>
          <w:lang w:val="en-US" w:eastAsia="zh-CN"/>
        </w:rPr>
        <w:t>8.</w:t>
      </w:r>
      <w:r>
        <w:rPr>
          <w:rFonts w:hint="eastAsia" w:ascii="微软雅黑" w:hAnsi="微软雅黑" w:eastAsia="微软雅黑"/>
          <w:b/>
          <w:color w:val="auto"/>
          <w:sz w:val="24"/>
          <w:highlight w:val="none"/>
        </w:rPr>
        <w:t>技术要求偏离表格式</w:t>
      </w:r>
    </w:p>
    <w:p w14:paraId="54D5AAC8">
      <w:pPr>
        <w:snapToGrid w:val="0"/>
        <w:spacing w:before="120" w:beforeLines="50" w:after="50"/>
        <w:ind w:left="142"/>
        <w:jc w:val="center"/>
        <w:rPr>
          <w:rFonts w:hint="eastAsia" w:ascii="微软雅黑" w:hAnsi="微软雅黑" w:eastAsia="微软雅黑"/>
          <w:b/>
          <w:color w:val="auto"/>
          <w:sz w:val="32"/>
          <w:szCs w:val="32"/>
          <w:highlight w:val="none"/>
        </w:rPr>
      </w:pPr>
      <w:r>
        <w:rPr>
          <w:rFonts w:hint="eastAsia" w:ascii="微软雅黑" w:hAnsi="微软雅黑" w:eastAsia="微软雅黑"/>
          <w:b/>
          <w:color w:val="auto"/>
          <w:sz w:val="32"/>
          <w:szCs w:val="32"/>
          <w:highlight w:val="none"/>
        </w:rPr>
        <w:t>技术要求偏离表</w:t>
      </w:r>
    </w:p>
    <w:p w14:paraId="015054A1">
      <w:pPr>
        <w:pStyle w:val="23"/>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所投分标：</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分标</w:t>
      </w:r>
    </w:p>
    <w:tbl>
      <w:tblPr>
        <w:tblStyle w:val="46"/>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466E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14:paraId="6F694866">
            <w:pPr>
              <w:pStyle w:val="23"/>
              <w:spacing w:line="400" w:lineRule="exact"/>
              <w:jc w:val="center"/>
              <w:rPr>
                <w:rFonts w:hint="eastAsia" w:ascii="微软雅黑" w:hAnsi="微软雅黑" w:eastAsia="微软雅黑" w:cs="Courier New"/>
                <w:color w:val="auto"/>
                <w:kern w:val="2"/>
                <w:sz w:val="24"/>
                <w:szCs w:val="24"/>
                <w:highlight w:val="none"/>
              </w:rPr>
            </w:pPr>
            <w:r>
              <w:rPr>
                <w:rFonts w:hint="eastAsia" w:ascii="微软雅黑" w:hAnsi="微软雅黑" w:eastAsia="微软雅黑" w:cs="Courier New"/>
                <w:color w:val="auto"/>
                <w:kern w:val="2"/>
                <w:sz w:val="24"/>
                <w:szCs w:val="24"/>
                <w:highlight w:val="none"/>
              </w:rPr>
              <w:t>项号</w:t>
            </w:r>
          </w:p>
        </w:tc>
        <w:tc>
          <w:tcPr>
            <w:tcW w:w="2143" w:type="dxa"/>
            <w:noWrap w:val="0"/>
            <w:vAlign w:val="center"/>
          </w:tcPr>
          <w:p w14:paraId="577C5938">
            <w:pPr>
              <w:pStyle w:val="23"/>
              <w:spacing w:line="400" w:lineRule="exact"/>
              <w:jc w:val="center"/>
              <w:rPr>
                <w:rFonts w:hint="eastAsia" w:ascii="微软雅黑" w:hAnsi="微软雅黑" w:eastAsia="微软雅黑" w:cs="Courier New"/>
                <w:color w:val="auto"/>
                <w:kern w:val="2"/>
                <w:sz w:val="24"/>
                <w:szCs w:val="24"/>
                <w:highlight w:val="none"/>
              </w:rPr>
            </w:pPr>
            <w:r>
              <w:rPr>
                <w:rFonts w:hint="eastAsia" w:ascii="微软雅黑" w:hAnsi="微软雅黑" w:eastAsia="微软雅黑" w:cs="Courier New"/>
                <w:color w:val="auto"/>
                <w:kern w:val="2"/>
                <w:sz w:val="24"/>
                <w:szCs w:val="24"/>
                <w:highlight w:val="none"/>
              </w:rPr>
              <w:t>标的的名称</w:t>
            </w:r>
          </w:p>
        </w:tc>
        <w:tc>
          <w:tcPr>
            <w:tcW w:w="1834" w:type="dxa"/>
            <w:noWrap w:val="0"/>
            <w:vAlign w:val="center"/>
          </w:tcPr>
          <w:p w14:paraId="4B687BDE">
            <w:pPr>
              <w:pStyle w:val="23"/>
              <w:spacing w:line="400" w:lineRule="exact"/>
              <w:jc w:val="center"/>
              <w:rPr>
                <w:rFonts w:hint="eastAsia" w:ascii="微软雅黑" w:hAnsi="微软雅黑" w:eastAsia="微软雅黑" w:cs="Courier New"/>
                <w:color w:val="auto"/>
                <w:kern w:val="2"/>
                <w:sz w:val="24"/>
                <w:szCs w:val="24"/>
                <w:highlight w:val="none"/>
              </w:rPr>
            </w:pPr>
            <w:r>
              <w:rPr>
                <w:rFonts w:hint="eastAsia" w:ascii="微软雅黑" w:hAnsi="微软雅黑" w:eastAsia="微软雅黑" w:cs="Courier New"/>
                <w:color w:val="auto"/>
                <w:kern w:val="2"/>
                <w:sz w:val="24"/>
                <w:szCs w:val="24"/>
                <w:highlight w:val="none"/>
              </w:rPr>
              <w:t>技术要求</w:t>
            </w:r>
          </w:p>
        </w:tc>
        <w:tc>
          <w:tcPr>
            <w:tcW w:w="2181" w:type="dxa"/>
            <w:noWrap w:val="0"/>
            <w:vAlign w:val="center"/>
          </w:tcPr>
          <w:p w14:paraId="4321A91A">
            <w:pPr>
              <w:pStyle w:val="23"/>
              <w:spacing w:line="400" w:lineRule="exact"/>
              <w:jc w:val="center"/>
              <w:rPr>
                <w:rFonts w:hint="eastAsia" w:ascii="微软雅黑" w:hAnsi="微软雅黑" w:eastAsia="微软雅黑" w:cs="Courier New"/>
                <w:color w:val="auto"/>
                <w:kern w:val="2"/>
                <w:sz w:val="24"/>
                <w:szCs w:val="24"/>
                <w:highlight w:val="none"/>
              </w:rPr>
            </w:pPr>
            <w:r>
              <w:rPr>
                <w:rFonts w:hint="eastAsia" w:ascii="微软雅黑" w:hAnsi="微软雅黑" w:eastAsia="微软雅黑" w:cs="Courier New"/>
                <w:color w:val="auto"/>
                <w:kern w:val="2"/>
                <w:sz w:val="24"/>
                <w:szCs w:val="24"/>
                <w:highlight w:val="none"/>
              </w:rPr>
              <w:t>投标响应</w:t>
            </w:r>
          </w:p>
        </w:tc>
        <w:tc>
          <w:tcPr>
            <w:tcW w:w="1934" w:type="dxa"/>
            <w:noWrap w:val="0"/>
            <w:vAlign w:val="center"/>
          </w:tcPr>
          <w:p w14:paraId="5FE43B32">
            <w:pPr>
              <w:pStyle w:val="23"/>
              <w:spacing w:line="400" w:lineRule="exact"/>
              <w:jc w:val="center"/>
              <w:rPr>
                <w:rFonts w:hint="eastAsia" w:ascii="微软雅黑" w:hAnsi="微软雅黑" w:eastAsia="微软雅黑" w:cs="Courier New"/>
                <w:color w:val="auto"/>
                <w:kern w:val="2"/>
                <w:sz w:val="24"/>
                <w:szCs w:val="24"/>
                <w:highlight w:val="none"/>
              </w:rPr>
            </w:pPr>
            <w:r>
              <w:rPr>
                <w:rFonts w:hint="eastAsia" w:ascii="微软雅黑" w:hAnsi="微软雅黑" w:eastAsia="微软雅黑" w:cs="Courier New"/>
                <w:color w:val="auto"/>
                <w:kern w:val="2"/>
                <w:sz w:val="24"/>
                <w:szCs w:val="24"/>
                <w:highlight w:val="none"/>
              </w:rPr>
              <w:t>偏离说明</w:t>
            </w:r>
          </w:p>
        </w:tc>
      </w:tr>
      <w:tr w14:paraId="2CEF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4499412E">
            <w:pPr>
              <w:pStyle w:val="23"/>
              <w:spacing w:line="600" w:lineRule="exact"/>
              <w:jc w:val="center"/>
              <w:rPr>
                <w:rFonts w:hint="eastAsia" w:ascii="微软雅黑" w:hAnsi="微软雅黑" w:eastAsia="微软雅黑" w:cs="Courier New"/>
                <w:color w:val="auto"/>
                <w:kern w:val="2"/>
                <w:sz w:val="24"/>
                <w:szCs w:val="24"/>
                <w:highlight w:val="none"/>
              </w:rPr>
            </w:pPr>
          </w:p>
        </w:tc>
        <w:tc>
          <w:tcPr>
            <w:tcW w:w="2143" w:type="dxa"/>
            <w:noWrap w:val="0"/>
            <w:vAlign w:val="center"/>
          </w:tcPr>
          <w:p w14:paraId="73B5DDCE">
            <w:pPr>
              <w:pStyle w:val="23"/>
              <w:spacing w:line="600" w:lineRule="exact"/>
              <w:jc w:val="center"/>
              <w:rPr>
                <w:rFonts w:hint="eastAsia" w:ascii="微软雅黑" w:hAnsi="微软雅黑" w:eastAsia="微软雅黑" w:cs="Courier New"/>
                <w:color w:val="auto"/>
                <w:kern w:val="2"/>
                <w:sz w:val="24"/>
                <w:szCs w:val="24"/>
                <w:highlight w:val="none"/>
              </w:rPr>
            </w:pPr>
          </w:p>
        </w:tc>
        <w:tc>
          <w:tcPr>
            <w:tcW w:w="1834" w:type="dxa"/>
            <w:noWrap w:val="0"/>
            <w:vAlign w:val="center"/>
          </w:tcPr>
          <w:p w14:paraId="19AE04C8">
            <w:pPr>
              <w:pStyle w:val="23"/>
              <w:spacing w:line="600" w:lineRule="exact"/>
              <w:jc w:val="center"/>
              <w:rPr>
                <w:rFonts w:hint="eastAsia" w:ascii="微软雅黑" w:hAnsi="微软雅黑" w:eastAsia="微软雅黑" w:cs="Courier New"/>
                <w:color w:val="auto"/>
                <w:kern w:val="2"/>
                <w:sz w:val="24"/>
                <w:szCs w:val="24"/>
                <w:highlight w:val="none"/>
              </w:rPr>
            </w:pPr>
          </w:p>
        </w:tc>
        <w:tc>
          <w:tcPr>
            <w:tcW w:w="2181" w:type="dxa"/>
            <w:noWrap w:val="0"/>
            <w:vAlign w:val="center"/>
          </w:tcPr>
          <w:p w14:paraId="41A78EE7">
            <w:pPr>
              <w:pStyle w:val="23"/>
              <w:spacing w:line="600" w:lineRule="exact"/>
              <w:jc w:val="center"/>
              <w:rPr>
                <w:rFonts w:hint="eastAsia" w:ascii="微软雅黑" w:hAnsi="微软雅黑" w:eastAsia="微软雅黑" w:cs="Courier New"/>
                <w:color w:val="auto"/>
                <w:kern w:val="2"/>
                <w:sz w:val="24"/>
                <w:szCs w:val="24"/>
                <w:highlight w:val="none"/>
              </w:rPr>
            </w:pPr>
          </w:p>
        </w:tc>
        <w:tc>
          <w:tcPr>
            <w:tcW w:w="1934" w:type="dxa"/>
            <w:noWrap w:val="0"/>
            <w:vAlign w:val="center"/>
          </w:tcPr>
          <w:p w14:paraId="788452D5">
            <w:pPr>
              <w:pStyle w:val="23"/>
              <w:spacing w:line="600" w:lineRule="exact"/>
              <w:jc w:val="center"/>
              <w:rPr>
                <w:rFonts w:hint="eastAsia" w:ascii="微软雅黑" w:hAnsi="微软雅黑" w:eastAsia="微软雅黑" w:cs="Courier New"/>
                <w:color w:val="auto"/>
                <w:kern w:val="2"/>
                <w:sz w:val="24"/>
                <w:szCs w:val="24"/>
                <w:highlight w:val="none"/>
              </w:rPr>
            </w:pPr>
          </w:p>
        </w:tc>
      </w:tr>
      <w:tr w14:paraId="1F47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2DAD36D6">
            <w:pPr>
              <w:pStyle w:val="23"/>
              <w:spacing w:line="600" w:lineRule="exact"/>
              <w:rPr>
                <w:rFonts w:hint="eastAsia" w:ascii="微软雅黑" w:hAnsi="微软雅黑" w:eastAsia="微软雅黑" w:cs="Courier New"/>
                <w:color w:val="auto"/>
                <w:kern w:val="2"/>
                <w:sz w:val="24"/>
                <w:szCs w:val="24"/>
                <w:highlight w:val="none"/>
              </w:rPr>
            </w:pPr>
          </w:p>
        </w:tc>
        <w:tc>
          <w:tcPr>
            <w:tcW w:w="2143" w:type="dxa"/>
            <w:noWrap w:val="0"/>
            <w:vAlign w:val="top"/>
          </w:tcPr>
          <w:p w14:paraId="18DCD463">
            <w:pPr>
              <w:pStyle w:val="23"/>
              <w:spacing w:line="600" w:lineRule="exact"/>
              <w:rPr>
                <w:rFonts w:hint="eastAsia" w:ascii="微软雅黑" w:hAnsi="微软雅黑" w:eastAsia="微软雅黑" w:cs="Courier New"/>
                <w:color w:val="auto"/>
                <w:kern w:val="2"/>
                <w:sz w:val="24"/>
                <w:szCs w:val="24"/>
                <w:highlight w:val="none"/>
              </w:rPr>
            </w:pPr>
          </w:p>
        </w:tc>
        <w:tc>
          <w:tcPr>
            <w:tcW w:w="1834" w:type="dxa"/>
            <w:noWrap w:val="0"/>
            <w:vAlign w:val="top"/>
          </w:tcPr>
          <w:p w14:paraId="0FDEE707">
            <w:pPr>
              <w:pStyle w:val="23"/>
              <w:spacing w:line="600" w:lineRule="exact"/>
              <w:rPr>
                <w:rFonts w:hint="eastAsia" w:ascii="微软雅黑" w:hAnsi="微软雅黑" w:eastAsia="微软雅黑" w:cs="Courier New"/>
                <w:color w:val="auto"/>
                <w:kern w:val="2"/>
                <w:sz w:val="24"/>
                <w:szCs w:val="24"/>
                <w:highlight w:val="none"/>
              </w:rPr>
            </w:pPr>
          </w:p>
        </w:tc>
        <w:tc>
          <w:tcPr>
            <w:tcW w:w="2181" w:type="dxa"/>
            <w:noWrap w:val="0"/>
            <w:vAlign w:val="top"/>
          </w:tcPr>
          <w:p w14:paraId="70379312">
            <w:pPr>
              <w:pStyle w:val="23"/>
              <w:spacing w:line="600" w:lineRule="exact"/>
              <w:rPr>
                <w:rFonts w:hint="eastAsia" w:ascii="微软雅黑" w:hAnsi="微软雅黑" w:eastAsia="微软雅黑" w:cs="Courier New"/>
                <w:color w:val="auto"/>
                <w:kern w:val="2"/>
                <w:sz w:val="24"/>
                <w:szCs w:val="24"/>
                <w:highlight w:val="none"/>
              </w:rPr>
            </w:pPr>
          </w:p>
        </w:tc>
        <w:tc>
          <w:tcPr>
            <w:tcW w:w="1934" w:type="dxa"/>
            <w:noWrap w:val="0"/>
            <w:vAlign w:val="top"/>
          </w:tcPr>
          <w:p w14:paraId="22AAF388">
            <w:pPr>
              <w:pStyle w:val="23"/>
              <w:spacing w:line="600" w:lineRule="exact"/>
              <w:rPr>
                <w:rFonts w:hint="eastAsia" w:ascii="微软雅黑" w:hAnsi="微软雅黑" w:eastAsia="微软雅黑" w:cs="Courier New"/>
                <w:color w:val="auto"/>
                <w:kern w:val="2"/>
                <w:sz w:val="24"/>
                <w:szCs w:val="24"/>
                <w:highlight w:val="none"/>
              </w:rPr>
            </w:pPr>
          </w:p>
        </w:tc>
      </w:tr>
      <w:tr w14:paraId="475B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3AF78377">
            <w:pPr>
              <w:pStyle w:val="23"/>
              <w:spacing w:line="600" w:lineRule="exact"/>
              <w:rPr>
                <w:rFonts w:hint="eastAsia" w:ascii="微软雅黑" w:hAnsi="微软雅黑" w:eastAsia="微软雅黑" w:cs="Courier New"/>
                <w:color w:val="auto"/>
                <w:kern w:val="2"/>
                <w:sz w:val="24"/>
                <w:szCs w:val="24"/>
                <w:highlight w:val="none"/>
              </w:rPr>
            </w:pPr>
          </w:p>
        </w:tc>
        <w:tc>
          <w:tcPr>
            <w:tcW w:w="2143" w:type="dxa"/>
            <w:noWrap w:val="0"/>
            <w:vAlign w:val="top"/>
          </w:tcPr>
          <w:p w14:paraId="7C0E276A">
            <w:pPr>
              <w:pStyle w:val="23"/>
              <w:spacing w:line="600" w:lineRule="exact"/>
              <w:rPr>
                <w:rFonts w:hint="eastAsia" w:ascii="微软雅黑" w:hAnsi="微软雅黑" w:eastAsia="微软雅黑" w:cs="Courier New"/>
                <w:color w:val="auto"/>
                <w:kern w:val="2"/>
                <w:sz w:val="24"/>
                <w:szCs w:val="24"/>
                <w:highlight w:val="none"/>
              </w:rPr>
            </w:pPr>
          </w:p>
        </w:tc>
        <w:tc>
          <w:tcPr>
            <w:tcW w:w="1834" w:type="dxa"/>
            <w:noWrap w:val="0"/>
            <w:vAlign w:val="top"/>
          </w:tcPr>
          <w:p w14:paraId="3328DE37">
            <w:pPr>
              <w:pStyle w:val="23"/>
              <w:spacing w:line="600" w:lineRule="exact"/>
              <w:rPr>
                <w:rFonts w:hint="eastAsia" w:ascii="微软雅黑" w:hAnsi="微软雅黑" w:eastAsia="微软雅黑" w:cs="Courier New"/>
                <w:color w:val="auto"/>
                <w:kern w:val="2"/>
                <w:sz w:val="24"/>
                <w:szCs w:val="24"/>
                <w:highlight w:val="none"/>
              </w:rPr>
            </w:pPr>
          </w:p>
        </w:tc>
        <w:tc>
          <w:tcPr>
            <w:tcW w:w="2181" w:type="dxa"/>
            <w:noWrap w:val="0"/>
            <w:vAlign w:val="top"/>
          </w:tcPr>
          <w:p w14:paraId="08CB6EEA">
            <w:pPr>
              <w:pStyle w:val="23"/>
              <w:spacing w:line="600" w:lineRule="exact"/>
              <w:rPr>
                <w:rFonts w:hint="eastAsia" w:ascii="微软雅黑" w:hAnsi="微软雅黑" w:eastAsia="微软雅黑" w:cs="Courier New"/>
                <w:color w:val="auto"/>
                <w:kern w:val="2"/>
                <w:sz w:val="24"/>
                <w:szCs w:val="24"/>
                <w:highlight w:val="none"/>
              </w:rPr>
            </w:pPr>
          </w:p>
        </w:tc>
        <w:tc>
          <w:tcPr>
            <w:tcW w:w="1934" w:type="dxa"/>
            <w:noWrap w:val="0"/>
            <w:vAlign w:val="top"/>
          </w:tcPr>
          <w:p w14:paraId="2574D0C0">
            <w:pPr>
              <w:pStyle w:val="23"/>
              <w:spacing w:line="600" w:lineRule="exact"/>
              <w:rPr>
                <w:rFonts w:hint="eastAsia" w:ascii="微软雅黑" w:hAnsi="微软雅黑" w:eastAsia="微软雅黑" w:cs="Courier New"/>
                <w:color w:val="auto"/>
                <w:kern w:val="2"/>
                <w:sz w:val="24"/>
                <w:szCs w:val="24"/>
                <w:highlight w:val="none"/>
              </w:rPr>
            </w:pPr>
          </w:p>
        </w:tc>
      </w:tr>
      <w:tr w14:paraId="2415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00510C18">
            <w:pPr>
              <w:pStyle w:val="23"/>
              <w:spacing w:line="600" w:lineRule="exact"/>
              <w:rPr>
                <w:rFonts w:hint="eastAsia" w:ascii="微软雅黑" w:hAnsi="微软雅黑" w:eastAsia="微软雅黑" w:cs="Courier New"/>
                <w:color w:val="auto"/>
                <w:kern w:val="2"/>
                <w:sz w:val="24"/>
                <w:szCs w:val="24"/>
                <w:highlight w:val="none"/>
              </w:rPr>
            </w:pPr>
          </w:p>
        </w:tc>
        <w:tc>
          <w:tcPr>
            <w:tcW w:w="2143" w:type="dxa"/>
            <w:noWrap w:val="0"/>
            <w:vAlign w:val="top"/>
          </w:tcPr>
          <w:p w14:paraId="67A25DD8">
            <w:pPr>
              <w:pStyle w:val="23"/>
              <w:spacing w:line="600" w:lineRule="exact"/>
              <w:rPr>
                <w:rFonts w:hint="eastAsia" w:ascii="微软雅黑" w:hAnsi="微软雅黑" w:eastAsia="微软雅黑" w:cs="Courier New"/>
                <w:color w:val="auto"/>
                <w:kern w:val="2"/>
                <w:sz w:val="24"/>
                <w:szCs w:val="24"/>
                <w:highlight w:val="none"/>
              </w:rPr>
            </w:pPr>
          </w:p>
        </w:tc>
        <w:tc>
          <w:tcPr>
            <w:tcW w:w="1834" w:type="dxa"/>
            <w:noWrap w:val="0"/>
            <w:vAlign w:val="top"/>
          </w:tcPr>
          <w:p w14:paraId="1234C65E">
            <w:pPr>
              <w:pStyle w:val="23"/>
              <w:spacing w:line="600" w:lineRule="exact"/>
              <w:rPr>
                <w:rFonts w:hint="eastAsia" w:ascii="微软雅黑" w:hAnsi="微软雅黑" w:eastAsia="微软雅黑" w:cs="Courier New"/>
                <w:color w:val="auto"/>
                <w:kern w:val="2"/>
                <w:sz w:val="24"/>
                <w:szCs w:val="24"/>
                <w:highlight w:val="none"/>
              </w:rPr>
            </w:pPr>
          </w:p>
        </w:tc>
        <w:tc>
          <w:tcPr>
            <w:tcW w:w="2181" w:type="dxa"/>
            <w:noWrap w:val="0"/>
            <w:vAlign w:val="top"/>
          </w:tcPr>
          <w:p w14:paraId="100904E8">
            <w:pPr>
              <w:pStyle w:val="23"/>
              <w:spacing w:line="600" w:lineRule="exact"/>
              <w:rPr>
                <w:rFonts w:hint="eastAsia" w:ascii="微软雅黑" w:hAnsi="微软雅黑" w:eastAsia="微软雅黑" w:cs="Courier New"/>
                <w:color w:val="auto"/>
                <w:kern w:val="2"/>
                <w:sz w:val="24"/>
                <w:szCs w:val="24"/>
                <w:highlight w:val="none"/>
              </w:rPr>
            </w:pPr>
          </w:p>
        </w:tc>
        <w:tc>
          <w:tcPr>
            <w:tcW w:w="1934" w:type="dxa"/>
            <w:noWrap w:val="0"/>
            <w:vAlign w:val="top"/>
          </w:tcPr>
          <w:p w14:paraId="6A40E21E">
            <w:pPr>
              <w:pStyle w:val="23"/>
              <w:spacing w:line="600" w:lineRule="exact"/>
              <w:rPr>
                <w:rFonts w:hint="eastAsia" w:ascii="微软雅黑" w:hAnsi="微软雅黑" w:eastAsia="微软雅黑" w:cs="Courier New"/>
                <w:color w:val="auto"/>
                <w:kern w:val="2"/>
                <w:sz w:val="24"/>
                <w:szCs w:val="24"/>
                <w:highlight w:val="none"/>
              </w:rPr>
            </w:pPr>
          </w:p>
        </w:tc>
      </w:tr>
      <w:tr w14:paraId="1D82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002D727F">
            <w:pPr>
              <w:pStyle w:val="23"/>
              <w:spacing w:line="600" w:lineRule="exact"/>
              <w:rPr>
                <w:rFonts w:hint="eastAsia" w:ascii="微软雅黑" w:hAnsi="微软雅黑" w:eastAsia="微软雅黑" w:cs="Courier New"/>
                <w:color w:val="auto"/>
                <w:kern w:val="2"/>
                <w:sz w:val="24"/>
                <w:szCs w:val="24"/>
                <w:highlight w:val="none"/>
              </w:rPr>
            </w:pPr>
          </w:p>
        </w:tc>
        <w:tc>
          <w:tcPr>
            <w:tcW w:w="2143" w:type="dxa"/>
            <w:noWrap w:val="0"/>
            <w:vAlign w:val="top"/>
          </w:tcPr>
          <w:p w14:paraId="0FD3046E">
            <w:pPr>
              <w:pStyle w:val="23"/>
              <w:spacing w:line="600" w:lineRule="exact"/>
              <w:rPr>
                <w:rFonts w:hint="eastAsia" w:ascii="微软雅黑" w:hAnsi="微软雅黑" w:eastAsia="微软雅黑" w:cs="Courier New"/>
                <w:color w:val="auto"/>
                <w:kern w:val="2"/>
                <w:sz w:val="24"/>
                <w:szCs w:val="24"/>
                <w:highlight w:val="none"/>
              </w:rPr>
            </w:pPr>
          </w:p>
        </w:tc>
        <w:tc>
          <w:tcPr>
            <w:tcW w:w="1834" w:type="dxa"/>
            <w:noWrap w:val="0"/>
            <w:vAlign w:val="top"/>
          </w:tcPr>
          <w:p w14:paraId="64132BEA">
            <w:pPr>
              <w:pStyle w:val="23"/>
              <w:spacing w:line="600" w:lineRule="exact"/>
              <w:rPr>
                <w:rFonts w:hint="eastAsia" w:ascii="微软雅黑" w:hAnsi="微软雅黑" w:eastAsia="微软雅黑" w:cs="Courier New"/>
                <w:color w:val="auto"/>
                <w:kern w:val="2"/>
                <w:sz w:val="24"/>
                <w:szCs w:val="24"/>
                <w:highlight w:val="none"/>
              </w:rPr>
            </w:pPr>
          </w:p>
        </w:tc>
        <w:tc>
          <w:tcPr>
            <w:tcW w:w="2181" w:type="dxa"/>
            <w:noWrap w:val="0"/>
            <w:vAlign w:val="top"/>
          </w:tcPr>
          <w:p w14:paraId="079E7F08">
            <w:pPr>
              <w:pStyle w:val="23"/>
              <w:spacing w:line="600" w:lineRule="exact"/>
              <w:rPr>
                <w:rFonts w:hint="eastAsia" w:ascii="微软雅黑" w:hAnsi="微软雅黑" w:eastAsia="微软雅黑" w:cs="Courier New"/>
                <w:color w:val="auto"/>
                <w:kern w:val="2"/>
                <w:sz w:val="24"/>
                <w:szCs w:val="24"/>
                <w:highlight w:val="none"/>
              </w:rPr>
            </w:pPr>
          </w:p>
        </w:tc>
        <w:tc>
          <w:tcPr>
            <w:tcW w:w="1934" w:type="dxa"/>
            <w:noWrap w:val="0"/>
            <w:vAlign w:val="top"/>
          </w:tcPr>
          <w:p w14:paraId="73D009C8">
            <w:pPr>
              <w:pStyle w:val="23"/>
              <w:spacing w:line="600" w:lineRule="exact"/>
              <w:rPr>
                <w:rFonts w:hint="eastAsia" w:ascii="微软雅黑" w:hAnsi="微软雅黑" w:eastAsia="微软雅黑" w:cs="Courier New"/>
                <w:color w:val="auto"/>
                <w:kern w:val="2"/>
                <w:sz w:val="24"/>
                <w:szCs w:val="24"/>
                <w:highlight w:val="none"/>
              </w:rPr>
            </w:pPr>
          </w:p>
        </w:tc>
      </w:tr>
      <w:tr w14:paraId="0399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7BB5F758">
            <w:pPr>
              <w:pStyle w:val="23"/>
              <w:spacing w:line="600" w:lineRule="exact"/>
              <w:rPr>
                <w:rFonts w:hint="eastAsia" w:ascii="微软雅黑" w:hAnsi="微软雅黑" w:eastAsia="微软雅黑" w:cs="Courier New"/>
                <w:color w:val="auto"/>
                <w:kern w:val="2"/>
                <w:sz w:val="24"/>
                <w:szCs w:val="24"/>
                <w:highlight w:val="none"/>
              </w:rPr>
            </w:pPr>
          </w:p>
        </w:tc>
        <w:tc>
          <w:tcPr>
            <w:tcW w:w="2143" w:type="dxa"/>
            <w:noWrap w:val="0"/>
            <w:vAlign w:val="top"/>
          </w:tcPr>
          <w:p w14:paraId="67791A06">
            <w:pPr>
              <w:pStyle w:val="23"/>
              <w:spacing w:line="600" w:lineRule="exact"/>
              <w:rPr>
                <w:rFonts w:hint="eastAsia" w:ascii="微软雅黑" w:hAnsi="微软雅黑" w:eastAsia="微软雅黑" w:cs="Courier New"/>
                <w:color w:val="auto"/>
                <w:kern w:val="2"/>
                <w:sz w:val="24"/>
                <w:szCs w:val="24"/>
                <w:highlight w:val="none"/>
              </w:rPr>
            </w:pPr>
          </w:p>
        </w:tc>
        <w:tc>
          <w:tcPr>
            <w:tcW w:w="1834" w:type="dxa"/>
            <w:noWrap w:val="0"/>
            <w:vAlign w:val="top"/>
          </w:tcPr>
          <w:p w14:paraId="510A3F52">
            <w:pPr>
              <w:pStyle w:val="23"/>
              <w:spacing w:line="600" w:lineRule="exact"/>
              <w:rPr>
                <w:rFonts w:hint="eastAsia" w:ascii="微软雅黑" w:hAnsi="微软雅黑" w:eastAsia="微软雅黑" w:cs="Courier New"/>
                <w:color w:val="auto"/>
                <w:kern w:val="2"/>
                <w:sz w:val="24"/>
                <w:szCs w:val="24"/>
                <w:highlight w:val="none"/>
              </w:rPr>
            </w:pPr>
          </w:p>
        </w:tc>
        <w:tc>
          <w:tcPr>
            <w:tcW w:w="2181" w:type="dxa"/>
            <w:noWrap w:val="0"/>
            <w:vAlign w:val="top"/>
          </w:tcPr>
          <w:p w14:paraId="1B5AF95B">
            <w:pPr>
              <w:pStyle w:val="23"/>
              <w:spacing w:line="600" w:lineRule="exact"/>
              <w:rPr>
                <w:rFonts w:hint="eastAsia" w:ascii="微软雅黑" w:hAnsi="微软雅黑" w:eastAsia="微软雅黑" w:cs="Courier New"/>
                <w:color w:val="auto"/>
                <w:kern w:val="2"/>
                <w:sz w:val="24"/>
                <w:szCs w:val="24"/>
                <w:highlight w:val="none"/>
              </w:rPr>
            </w:pPr>
          </w:p>
        </w:tc>
        <w:tc>
          <w:tcPr>
            <w:tcW w:w="1934" w:type="dxa"/>
            <w:noWrap w:val="0"/>
            <w:vAlign w:val="top"/>
          </w:tcPr>
          <w:p w14:paraId="29024E59">
            <w:pPr>
              <w:pStyle w:val="23"/>
              <w:spacing w:line="600" w:lineRule="exact"/>
              <w:rPr>
                <w:rFonts w:hint="eastAsia" w:ascii="微软雅黑" w:hAnsi="微软雅黑" w:eastAsia="微软雅黑" w:cs="Courier New"/>
                <w:color w:val="auto"/>
                <w:kern w:val="2"/>
                <w:sz w:val="24"/>
                <w:szCs w:val="24"/>
                <w:highlight w:val="none"/>
              </w:rPr>
            </w:pPr>
          </w:p>
        </w:tc>
      </w:tr>
      <w:tr w14:paraId="331F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55A6C1B7">
            <w:pPr>
              <w:pStyle w:val="23"/>
              <w:spacing w:line="600" w:lineRule="exact"/>
              <w:rPr>
                <w:rFonts w:hint="eastAsia" w:ascii="微软雅黑" w:hAnsi="微软雅黑" w:eastAsia="微软雅黑" w:cs="Courier New"/>
                <w:color w:val="auto"/>
                <w:kern w:val="2"/>
                <w:sz w:val="24"/>
                <w:szCs w:val="24"/>
                <w:highlight w:val="none"/>
              </w:rPr>
            </w:pPr>
          </w:p>
        </w:tc>
        <w:tc>
          <w:tcPr>
            <w:tcW w:w="2143" w:type="dxa"/>
            <w:noWrap w:val="0"/>
            <w:vAlign w:val="top"/>
          </w:tcPr>
          <w:p w14:paraId="3C67D0ED">
            <w:pPr>
              <w:pStyle w:val="23"/>
              <w:spacing w:line="600" w:lineRule="exact"/>
              <w:rPr>
                <w:rFonts w:hint="eastAsia" w:ascii="微软雅黑" w:hAnsi="微软雅黑" w:eastAsia="微软雅黑" w:cs="Courier New"/>
                <w:color w:val="auto"/>
                <w:kern w:val="2"/>
                <w:sz w:val="24"/>
                <w:szCs w:val="24"/>
                <w:highlight w:val="none"/>
              </w:rPr>
            </w:pPr>
          </w:p>
        </w:tc>
        <w:tc>
          <w:tcPr>
            <w:tcW w:w="1834" w:type="dxa"/>
            <w:noWrap w:val="0"/>
            <w:vAlign w:val="top"/>
          </w:tcPr>
          <w:p w14:paraId="2BBB51C6">
            <w:pPr>
              <w:pStyle w:val="23"/>
              <w:spacing w:line="600" w:lineRule="exact"/>
              <w:rPr>
                <w:rFonts w:hint="eastAsia" w:ascii="微软雅黑" w:hAnsi="微软雅黑" w:eastAsia="微软雅黑" w:cs="Courier New"/>
                <w:color w:val="auto"/>
                <w:kern w:val="2"/>
                <w:sz w:val="24"/>
                <w:szCs w:val="24"/>
                <w:highlight w:val="none"/>
              </w:rPr>
            </w:pPr>
          </w:p>
        </w:tc>
        <w:tc>
          <w:tcPr>
            <w:tcW w:w="2181" w:type="dxa"/>
            <w:noWrap w:val="0"/>
            <w:vAlign w:val="top"/>
          </w:tcPr>
          <w:p w14:paraId="48072298">
            <w:pPr>
              <w:pStyle w:val="23"/>
              <w:spacing w:line="600" w:lineRule="exact"/>
              <w:rPr>
                <w:rFonts w:hint="eastAsia" w:ascii="微软雅黑" w:hAnsi="微软雅黑" w:eastAsia="微软雅黑" w:cs="Courier New"/>
                <w:color w:val="auto"/>
                <w:kern w:val="2"/>
                <w:sz w:val="24"/>
                <w:szCs w:val="24"/>
                <w:highlight w:val="none"/>
              </w:rPr>
            </w:pPr>
          </w:p>
        </w:tc>
        <w:tc>
          <w:tcPr>
            <w:tcW w:w="1934" w:type="dxa"/>
            <w:noWrap w:val="0"/>
            <w:vAlign w:val="top"/>
          </w:tcPr>
          <w:p w14:paraId="1D75688D">
            <w:pPr>
              <w:pStyle w:val="23"/>
              <w:spacing w:line="600" w:lineRule="exact"/>
              <w:rPr>
                <w:rFonts w:hint="eastAsia" w:ascii="微软雅黑" w:hAnsi="微软雅黑" w:eastAsia="微软雅黑" w:cs="Courier New"/>
                <w:color w:val="auto"/>
                <w:kern w:val="2"/>
                <w:sz w:val="24"/>
                <w:szCs w:val="24"/>
                <w:highlight w:val="none"/>
              </w:rPr>
            </w:pPr>
          </w:p>
        </w:tc>
      </w:tr>
    </w:tbl>
    <w:p w14:paraId="02479571">
      <w:pPr>
        <w:pStyle w:val="16"/>
        <w:spacing w:line="360" w:lineRule="auto"/>
        <w:contextualSpacing/>
        <w:rPr>
          <w:rFonts w:hint="eastAsia" w:ascii="微软雅黑" w:hAnsi="微软雅黑" w:eastAsia="微软雅黑"/>
          <w:color w:val="auto"/>
          <w:highlight w:val="none"/>
        </w:rPr>
      </w:pPr>
      <w:r>
        <w:rPr>
          <w:rFonts w:hint="eastAsia" w:ascii="微软雅黑" w:hAnsi="微软雅黑" w:eastAsia="微软雅黑"/>
          <w:color w:val="auto"/>
          <w:highlight w:val="none"/>
        </w:rPr>
        <w:t>注：</w:t>
      </w:r>
    </w:p>
    <w:p w14:paraId="294629B9">
      <w:pPr>
        <w:pStyle w:val="18"/>
        <w:spacing w:line="360" w:lineRule="auto"/>
        <w:ind w:firstLine="0" w:firstLineChars="0"/>
        <w:contextualSpacing/>
        <w:rPr>
          <w:rFonts w:hint="eastAsia" w:ascii="微软雅黑" w:hAnsi="微软雅黑" w:eastAsia="微软雅黑" w:cs="仿宋_GB2312"/>
          <w:color w:val="auto"/>
          <w:szCs w:val="32"/>
          <w:highlight w:val="none"/>
        </w:rPr>
      </w:pPr>
      <w:r>
        <w:rPr>
          <w:rFonts w:hint="eastAsia" w:ascii="微软雅黑" w:hAnsi="微软雅黑" w:eastAsia="微软雅黑"/>
          <w:color w:val="auto"/>
          <w:sz w:val="24"/>
          <w:szCs w:val="24"/>
          <w:highlight w:val="none"/>
        </w:rPr>
        <w:t>1. 说明：应对照招标文件“第二章 采购需求”中的技术要求逐条作明确的投标响应，并作出偏离说明。</w:t>
      </w:r>
    </w:p>
    <w:p w14:paraId="35031A1B">
      <w:pPr>
        <w:pStyle w:val="16"/>
        <w:spacing w:line="360" w:lineRule="auto"/>
        <w:contextualSpacing/>
        <w:rPr>
          <w:rFonts w:hint="eastAsia" w:ascii="微软雅黑" w:hAnsi="微软雅黑" w:eastAsia="微软雅黑"/>
          <w:color w:val="auto"/>
          <w:highlight w:val="none"/>
        </w:rPr>
      </w:pPr>
      <w:r>
        <w:rPr>
          <w:rFonts w:ascii="微软雅黑" w:hAnsi="微软雅黑" w:eastAsia="微软雅黑"/>
          <w:b w:val="0"/>
          <w:bCs w:val="0"/>
          <w:color w:val="auto"/>
          <w:highlight w:val="none"/>
        </w:rPr>
        <w:t>2.</w:t>
      </w:r>
      <w:r>
        <w:rPr>
          <w:rFonts w:hint="eastAsia" w:ascii="微软雅黑" w:hAnsi="微软雅黑" w:eastAsia="微软雅黑"/>
          <w:b w:val="0"/>
          <w:bCs w:val="0"/>
          <w:color w:val="auto"/>
          <w:highlight w:val="none"/>
        </w:rPr>
        <w:t>投标人应根据自身的承诺，对照招标文件要求，在“偏离说明”中注明“</w:t>
      </w:r>
      <w:r>
        <w:rPr>
          <w:rFonts w:hint="eastAsia" w:ascii="微软雅黑" w:hAnsi="微软雅黑" w:eastAsia="微软雅黑"/>
          <w:color w:val="auto"/>
          <w:highlight w:val="none"/>
        </w:rPr>
        <w:t>正偏离</w:t>
      </w:r>
      <w:r>
        <w:rPr>
          <w:rFonts w:hint="eastAsia" w:ascii="微软雅黑" w:hAnsi="微软雅黑" w:eastAsia="微软雅黑"/>
          <w:b w:val="0"/>
          <w:bCs w:val="0"/>
          <w:color w:val="auto"/>
          <w:highlight w:val="none"/>
        </w:rPr>
        <w:t>”、“</w:t>
      </w:r>
      <w:r>
        <w:rPr>
          <w:rFonts w:hint="eastAsia" w:ascii="微软雅黑" w:hAnsi="微软雅黑" w:eastAsia="微软雅黑"/>
          <w:color w:val="auto"/>
          <w:highlight w:val="none"/>
        </w:rPr>
        <w:t>负偏离</w:t>
      </w:r>
      <w:r>
        <w:rPr>
          <w:rFonts w:hint="eastAsia" w:ascii="微软雅黑" w:hAnsi="微软雅黑" w:eastAsia="微软雅黑"/>
          <w:b w:val="0"/>
          <w:bCs w:val="0"/>
          <w:color w:val="auto"/>
          <w:highlight w:val="none"/>
        </w:rPr>
        <w:t>”或者“</w:t>
      </w:r>
      <w:r>
        <w:rPr>
          <w:rFonts w:hint="eastAsia" w:ascii="微软雅黑" w:hAnsi="微软雅黑" w:eastAsia="微软雅黑"/>
          <w:color w:val="auto"/>
          <w:highlight w:val="none"/>
        </w:rPr>
        <w:t>无偏离</w:t>
      </w:r>
      <w:r>
        <w:rPr>
          <w:rFonts w:hint="eastAsia" w:ascii="微软雅黑" w:hAnsi="微软雅黑" w:eastAsia="微软雅黑"/>
          <w:b w:val="0"/>
          <w:bCs w:val="0"/>
          <w:color w:val="auto"/>
          <w:highlight w:val="none"/>
        </w:rPr>
        <w:t>”。既不属于“</w:t>
      </w:r>
      <w:r>
        <w:rPr>
          <w:rFonts w:hint="eastAsia" w:ascii="微软雅黑" w:hAnsi="微软雅黑" w:eastAsia="微软雅黑"/>
          <w:color w:val="auto"/>
          <w:highlight w:val="none"/>
        </w:rPr>
        <w:t>正偏离</w:t>
      </w:r>
      <w:r>
        <w:rPr>
          <w:rFonts w:hint="eastAsia" w:ascii="微软雅黑" w:hAnsi="微软雅黑" w:eastAsia="微软雅黑"/>
          <w:b w:val="0"/>
          <w:bCs w:val="0"/>
          <w:color w:val="auto"/>
          <w:highlight w:val="none"/>
        </w:rPr>
        <w:t>”也不属于“</w:t>
      </w:r>
      <w:r>
        <w:rPr>
          <w:rFonts w:hint="eastAsia" w:ascii="微软雅黑" w:hAnsi="微软雅黑" w:eastAsia="微软雅黑"/>
          <w:color w:val="auto"/>
          <w:highlight w:val="none"/>
        </w:rPr>
        <w:t>负偏离</w:t>
      </w:r>
      <w:r>
        <w:rPr>
          <w:rFonts w:hint="eastAsia" w:ascii="微软雅黑" w:hAnsi="微软雅黑" w:eastAsia="微软雅黑"/>
          <w:b w:val="0"/>
          <w:bCs w:val="0"/>
          <w:color w:val="auto"/>
          <w:highlight w:val="none"/>
        </w:rPr>
        <w:t>”即为“</w:t>
      </w:r>
      <w:r>
        <w:rPr>
          <w:rFonts w:hint="eastAsia" w:ascii="微软雅黑" w:hAnsi="微软雅黑" w:eastAsia="微软雅黑"/>
          <w:color w:val="auto"/>
          <w:highlight w:val="none"/>
        </w:rPr>
        <w:t>无偏离</w:t>
      </w:r>
      <w:r>
        <w:rPr>
          <w:rFonts w:hint="eastAsia" w:ascii="微软雅黑" w:hAnsi="微软雅黑" w:eastAsia="微软雅黑"/>
          <w:b w:val="0"/>
          <w:bCs w:val="0"/>
          <w:color w:val="auto"/>
          <w:highlight w:val="none"/>
        </w:rPr>
        <w:t>”。</w:t>
      </w:r>
    </w:p>
    <w:p w14:paraId="0D1F6FAB">
      <w:pPr>
        <w:pStyle w:val="16"/>
        <w:spacing w:line="360" w:lineRule="auto"/>
        <w:contextualSpacing/>
        <w:rPr>
          <w:rFonts w:hint="eastAsia" w:ascii="微软雅黑" w:hAnsi="微软雅黑" w:eastAsia="微软雅黑"/>
          <w:color w:val="auto"/>
          <w:spacing w:val="20"/>
          <w:highlight w:val="none"/>
        </w:rPr>
      </w:pPr>
    </w:p>
    <w:p w14:paraId="5A748D36">
      <w:pPr>
        <w:spacing w:line="360" w:lineRule="auto"/>
        <w:contextualSpacing/>
        <w:rPr>
          <w:rFonts w:hint="eastAsia" w:ascii="微软雅黑" w:hAnsi="微软雅黑" w:eastAsia="微软雅黑"/>
          <w:color w:val="auto"/>
          <w:spacing w:val="20"/>
          <w:sz w:val="24"/>
          <w:highlight w:val="none"/>
          <w:u w:val="single"/>
        </w:rPr>
      </w:pPr>
      <w:r>
        <w:rPr>
          <w:rFonts w:hint="eastAsia" w:ascii="微软雅黑" w:hAnsi="微软雅黑" w:eastAsia="微软雅黑"/>
          <w:color w:val="auto"/>
          <w:sz w:val="24"/>
          <w:highlight w:val="none"/>
        </w:rPr>
        <w:t>法定代表人或者委托代理人</w:t>
      </w:r>
      <w:r>
        <w:rPr>
          <w:rFonts w:hint="eastAsia" w:ascii="微软雅黑" w:hAnsi="微软雅黑" w:eastAsia="微软雅黑"/>
          <w:color w:val="auto"/>
          <w:spacing w:val="20"/>
          <w:sz w:val="24"/>
          <w:highlight w:val="none"/>
        </w:rPr>
        <w:t>（签字或者电子签名）：</w:t>
      </w:r>
      <w:r>
        <w:rPr>
          <w:rFonts w:hint="eastAsia" w:ascii="微软雅黑" w:hAnsi="微软雅黑" w:eastAsia="微软雅黑"/>
          <w:color w:val="auto"/>
          <w:spacing w:val="20"/>
          <w:sz w:val="24"/>
          <w:highlight w:val="none"/>
          <w:u w:val="single"/>
        </w:rPr>
        <w:t xml:space="preserve">        </w:t>
      </w:r>
    </w:p>
    <w:p w14:paraId="7B63B36E">
      <w:pPr>
        <w:spacing w:line="360" w:lineRule="auto"/>
        <w:contextualSpacing/>
        <w:rPr>
          <w:rFonts w:hint="eastAsia" w:ascii="微软雅黑" w:hAnsi="微软雅黑" w:eastAsia="微软雅黑"/>
          <w:color w:val="auto"/>
          <w:spacing w:val="20"/>
          <w:sz w:val="24"/>
          <w:highlight w:val="none"/>
        </w:rPr>
      </w:pPr>
      <w:r>
        <w:rPr>
          <w:rFonts w:hint="eastAsia" w:ascii="微软雅黑" w:hAnsi="微软雅黑" w:eastAsia="微软雅黑"/>
          <w:color w:val="auto"/>
          <w:spacing w:val="20"/>
          <w:sz w:val="24"/>
          <w:highlight w:val="none"/>
        </w:rPr>
        <w:t>投标人名称（电子签章）：</w:t>
      </w:r>
      <w:r>
        <w:rPr>
          <w:rFonts w:hint="eastAsia" w:ascii="微软雅黑" w:hAnsi="微软雅黑" w:eastAsia="微软雅黑"/>
          <w:color w:val="auto"/>
          <w:spacing w:val="20"/>
          <w:sz w:val="24"/>
          <w:highlight w:val="none"/>
          <w:u w:val="single"/>
        </w:rPr>
        <w:t xml:space="preserve">            </w:t>
      </w:r>
      <w:r>
        <w:rPr>
          <w:rFonts w:hint="eastAsia" w:ascii="微软雅黑" w:hAnsi="微软雅黑" w:eastAsia="微软雅黑"/>
          <w:color w:val="auto"/>
          <w:spacing w:val="20"/>
          <w:sz w:val="24"/>
          <w:highlight w:val="none"/>
        </w:rPr>
        <w:t xml:space="preserve">              </w:t>
      </w:r>
    </w:p>
    <w:p w14:paraId="0CD79995">
      <w:pPr>
        <w:spacing w:line="360" w:lineRule="auto"/>
        <w:contextualSpacing/>
        <w:rPr>
          <w:rFonts w:hint="eastAsia" w:ascii="微软雅黑" w:hAnsi="微软雅黑" w:eastAsia="微软雅黑"/>
          <w:color w:val="auto"/>
          <w:spacing w:val="20"/>
          <w:sz w:val="24"/>
          <w:highlight w:val="none"/>
          <w:u w:val="single"/>
        </w:rPr>
      </w:pPr>
      <w:r>
        <w:rPr>
          <w:rFonts w:hint="eastAsia" w:ascii="微软雅黑" w:hAnsi="微软雅黑" w:eastAsia="微软雅黑"/>
          <w:color w:val="auto"/>
          <w:spacing w:val="20"/>
          <w:sz w:val="24"/>
          <w:highlight w:val="none"/>
        </w:rPr>
        <w:t>日  期：</w:t>
      </w:r>
      <w:r>
        <w:rPr>
          <w:rFonts w:hint="eastAsia" w:ascii="微软雅黑" w:hAnsi="微软雅黑" w:eastAsia="微软雅黑"/>
          <w:color w:val="auto"/>
          <w:spacing w:val="20"/>
          <w:sz w:val="24"/>
          <w:highlight w:val="none"/>
          <w:u w:val="single"/>
        </w:rPr>
        <w:t xml:space="preserve">          </w:t>
      </w:r>
    </w:p>
    <w:p w14:paraId="3BC5AED2">
      <w:pPr>
        <w:spacing w:line="360" w:lineRule="auto"/>
        <w:contextualSpacing/>
        <w:rPr>
          <w:rFonts w:hint="eastAsia" w:ascii="微软雅黑" w:hAnsi="微软雅黑" w:eastAsia="微软雅黑"/>
          <w:color w:val="auto"/>
          <w:sz w:val="24"/>
          <w:szCs w:val="20"/>
          <w:highlight w:val="none"/>
        </w:rPr>
      </w:pPr>
    </w:p>
    <w:p w14:paraId="5D2DDE61">
      <w:pPr>
        <w:snapToGrid w:val="0"/>
        <w:spacing w:before="120" w:beforeLines="50" w:after="50"/>
        <w:ind w:left="142"/>
        <w:jc w:val="left"/>
        <w:rPr>
          <w:rFonts w:hint="eastAsia" w:ascii="微软雅黑" w:hAnsi="微软雅黑" w:eastAsia="微软雅黑"/>
          <w:b/>
          <w:color w:val="auto"/>
          <w:sz w:val="24"/>
          <w:highlight w:val="none"/>
        </w:rPr>
      </w:pPr>
      <w:r>
        <w:rPr>
          <w:rFonts w:ascii="微软雅黑" w:hAnsi="微软雅黑" w:eastAsia="微软雅黑"/>
          <w:b/>
          <w:color w:val="auto"/>
          <w:sz w:val="24"/>
          <w:highlight w:val="none"/>
        </w:rPr>
        <w:br w:type="page"/>
      </w:r>
      <w:r>
        <w:rPr>
          <w:rFonts w:hint="eastAsia" w:ascii="微软雅黑" w:hAnsi="微软雅黑" w:eastAsia="微软雅黑"/>
          <w:b/>
          <w:color w:val="auto"/>
          <w:sz w:val="24"/>
          <w:highlight w:val="none"/>
          <w:lang w:val="en-US" w:eastAsia="zh-CN"/>
        </w:rPr>
        <w:t>9.</w:t>
      </w:r>
      <w:r>
        <w:rPr>
          <w:rFonts w:hint="eastAsia" w:ascii="微软雅黑" w:hAnsi="微软雅黑" w:eastAsia="微软雅黑"/>
          <w:b/>
          <w:color w:val="auto"/>
          <w:sz w:val="24"/>
          <w:highlight w:val="none"/>
        </w:rPr>
        <w:t>项目实施人员一览表格式</w:t>
      </w:r>
    </w:p>
    <w:p w14:paraId="6410B809">
      <w:pPr>
        <w:snapToGrid w:val="0"/>
        <w:spacing w:before="120" w:beforeLines="50" w:after="50"/>
        <w:ind w:left="142"/>
        <w:jc w:val="left"/>
        <w:rPr>
          <w:rFonts w:hint="eastAsia" w:ascii="微软雅黑" w:hAnsi="微软雅黑" w:eastAsia="微软雅黑"/>
          <w:b/>
          <w:color w:val="auto"/>
          <w:sz w:val="24"/>
          <w:highlight w:val="none"/>
        </w:rPr>
      </w:pPr>
    </w:p>
    <w:p w14:paraId="22CD655E">
      <w:pPr>
        <w:snapToGrid w:val="0"/>
        <w:spacing w:before="120" w:beforeLines="50" w:after="50"/>
        <w:ind w:left="142"/>
        <w:jc w:val="center"/>
        <w:rPr>
          <w:rFonts w:hint="eastAsia" w:ascii="微软雅黑" w:hAnsi="微软雅黑" w:eastAsia="微软雅黑"/>
          <w:b/>
          <w:color w:val="auto"/>
          <w:sz w:val="32"/>
          <w:szCs w:val="32"/>
          <w:highlight w:val="none"/>
        </w:rPr>
      </w:pPr>
      <w:r>
        <w:rPr>
          <w:rFonts w:hint="eastAsia" w:ascii="微软雅黑" w:hAnsi="微软雅黑" w:eastAsia="微软雅黑"/>
          <w:b/>
          <w:color w:val="auto"/>
          <w:sz w:val="32"/>
          <w:szCs w:val="32"/>
          <w:highlight w:val="none"/>
        </w:rPr>
        <w:t>项目实施人员一览表</w:t>
      </w:r>
    </w:p>
    <w:p w14:paraId="3A6F6B1B">
      <w:pPr>
        <w:pStyle w:val="23"/>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所投分标：</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分标</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1475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noWrap w:val="0"/>
            <w:vAlign w:val="center"/>
          </w:tcPr>
          <w:p w14:paraId="3E21DC57">
            <w:pPr>
              <w:snapToGrid w:val="0"/>
              <w:spacing w:before="50" w:after="120" w:afterLines="50"/>
              <w:jc w:val="center"/>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姓名</w:t>
            </w:r>
          </w:p>
        </w:tc>
        <w:tc>
          <w:tcPr>
            <w:tcW w:w="709" w:type="dxa"/>
            <w:noWrap w:val="0"/>
            <w:vAlign w:val="center"/>
          </w:tcPr>
          <w:p w14:paraId="7D61239B">
            <w:pPr>
              <w:snapToGrid w:val="0"/>
              <w:spacing w:before="50" w:after="120" w:afterLines="50"/>
              <w:jc w:val="center"/>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职务</w:t>
            </w:r>
          </w:p>
        </w:tc>
        <w:tc>
          <w:tcPr>
            <w:tcW w:w="1701" w:type="dxa"/>
            <w:noWrap w:val="0"/>
            <w:vAlign w:val="center"/>
          </w:tcPr>
          <w:p w14:paraId="588DB698">
            <w:pPr>
              <w:snapToGrid w:val="0"/>
              <w:spacing w:before="50" w:after="120" w:afterLines="50"/>
              <w:jc w:val="center"/>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专业技术资格（职称）或者职业资格或者执业资格证或者其他证书</w:t>
            </w:r>
          </w:p>
        </w:tc>
        <w:tc>
          <w:tcPr>
            <w:tcW w:w="1420" w:type="dxa"/>
            <w:noWrap w:val="0"/>
            <w:vAlign w:val="center"/>
          </w:tcPr>
          <w:p w14:paraId="6670634B">
            <w:pPr>
              <w:snapToGrid w:val="0"/>
              <w:spacing w:before="50" w:after="120" w:afterLines="50"/>
              <w:jc w:val="center"/>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证书编号</w:t>
            </w:r>
          </w:p>
        </w:tc>
        <w:tc>
          <w:tcPr>
            <w:tcW w:w="1698" w:type="dxa"/>
            <w:noWrap w:val="0"/>
            <w:vAlign w:val="center"/>
          </w:tcPr>
          <w:p w14:paraId="361E734C">
            <w:pPr>
              <w:snapToGrid w:val="0"/>
              <w:spacing w:before="50" w:after="120" w:afterLines="50"/>
              <w:jc w:val="center"/>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参加本单位</w:t>
            </w:r>
          </w:p>
          <w:p w14:paraId="21D19511">
            <w:pPr>
              <w:snapToGrid w:val="0"/>
              <w:spacing w:before="50" w:after="120" w:afterLines="50"/>
              <w:jc w:val="center"/>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工作时间</w:t>
            </w:r>
          </w:p>
        </w:tc>
        <w:tc>
          <w:tcPr>
            <w:tcW w:w="1843" w:type="dxa"/>
            <w:noWrap w:val="0"/>
            <w:vAlign w:val="center"/>
          </w:tcPr>
          <w:p w14:paraId="2186981D">
            <w:pPr>
              <w:snapToGrid w:val="0"/>
              <w:spacing w:before="50" w:after="120" w:afterLines="50"/>
              <w:jc w:val="center"/>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劳动合同编号</w:t>
            </w:r>
          </w:p>
        </w:tc>
      </w:tr>
      <w:tr w14:paraId="6B656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77F2C9AA">
            <w:pPr>
              <w:snapToGrid w:val="0"/>
              <w:spacing w:before="50" w:after="120" w:afterLines="50"/>
              <w:jc w:val="center"/>
              <w:rPr>
                <w:rFonts w:hint="eastAsia" w:ascii="微软雅黑" w:hAnsi="微软雅黑" w:eastAsia="微软雅黑"/>
                <w:color w:val="auto"/>
                <w:sz w:val="24"/>
                <w:szCs w:val="20"/>
                <w:highlight w:val="none"/>
              </w:rPr>
            </w:pPr>
          </w:p>
        </w:tc>
        <w:tc>
          <w:tcPr>
            <w:tcW w:w="709" w:type="dxa"/>
            <w:noWrap w:val="0"/>
            <w:vAlign w:val="center"/>
          </w:tcPr>
          <w:p w14:paraId="6C40630E">
            <w:pPr>
              <w:snapToGrid w:val="0"/>
              <w:spacing w:before="50" w:after="120" w:afterLines="50"/>
              <w:jc w:val="center"/>
              <w:rPr>
                <w:rFonts w:hint="eastAsia" w:ascii="微软雅黑" w:hAnsi="微软雅黑" w:eastAsia="微软雅黑"/>
                <w:color w:val="auto"/>
                <w:sz w:val="24"/>
                <w:szCs w:val="20"/>
                <w:highlight w:val="none"/>
              </w:rPr>
            </w:pPr>
          </w:p>
        </w:tc>
        <w:tc>
          <w:tcPr>
            <w:tcW w:w="1701" w:type="dxa"/>
            <w:noWrap w:val="0"/>
            <w:vAlign w:val="center"/>
          </w:tcPr>
          <w:p w14:paraId="08EE30A0">
            <w:pPr>
              <w:snapToGrid w:val="0"/>
              <w:spacing w:before="50" w:after="120" w:afterLines="50"/>
              <w:jc w:val="center"/>
              <w:rPr>
                <w:rFonts w:hint="eastAsia" w:ascii="微软雅黑" w:hAnsi="微软雅黑" w:eastAsia="微软雅黑"/>
                <w:color w:val="auto"/>
                <w:sz w:val="24"/>
                <w:szCs w:val="20"/>
                <w:highlight w:val="none"/>
              </w:rPr>
            </w:pPr>
          </w:p>
        </w:tc>
        <w:tc>
          <w:tcPr>
            <w:tcW w:w="1420" w:type="dxa"/>
            <w:noWrap w:val="0"/>
            <w:vAlign w:val="center"/>
          </w:tcPr>
          <w:p w14:paraId="37A03D71">
            <w:pPr>
              <w:snapToGrid w:val="0"/>
              <w:spacing w:before="50" w:after="120" w:afterLines="50"/>
              <w:jc w:val="center"/>
              <w:rPr>
                <w:rFonts w:hint="eastAsia" w:ascii="微软雅黑" w:hAnsi="微软雅黑" w:eastAsia="微软雅黑"/>
                <w:color w:val="auto"/>
                <w:sz w:val="24"/>
                <w:szCs w:val="20"/>
                <w:highlight w:val="none"/>
              </w:rPr>
            </w:pPr>
          </w:p>
        </w:tc>
        <w:tc>
          <w:tcPr>
            <w:tcW w:w="1698" w:type="dxa"/>
            <w:noWrap w:val="0"/>
            <w:vAlign w:val="center"/>
          </w:tcPr>
          <w:p w14:paraId="14664257">
            <w:pPr>
              <w:snapToGrid w:val="0"/>
              <w:spacing w:before="50" w:after="120" w:afterLines="50"/>
              <w:jc w:val="center"/>
              <w:rPr>
                <w:rFonts w:hint="eastAsia" w:ascii="微软雅黑" w:hAnsi="微软雅黑" w:eastAsia="微软雅黑"/>
                <w:color w:val="auto"/>
                <w:sz w:val="24"/>
                <w:szCs w:val="20"/>
                <w:highlight w:val="none"/>
              </w:rPr>
            </w:pPr>
          </w:p>
        </w:tc>
        <w:tc>
          <w:tcPr>
            <w:tcW w:w="1843" w:type="dxa"/>
            <w:noWrap w:val="0"/>
            <w:vAlign w:val="center"/>
          </w:tcPr>
          <w:p w14:paraId="6CE45E06">
            <w:pPr>
              <w:snapToGrid w:val="0"/>
              <w:spacing w:before="50" w:after="120" w:afterLines="50"/>
              <w:jc w:val="center"/>
              <w:rPr>
                <w:rFonts w:hint="eastAsia" w:ascii="微软雅黑" w:hAnsi="微软雅黑" w:eastAsia="微软雅黑"/>
                <w:color w:val="auto"/>
                <w:sz w:val="24"/>
                <w:szCs w:val="20"/>
                <w:highlight w:val="none"/>
              </w:rPr>
            </w:pPr>
          </w:p>
        </w:tc>
      </w:tr>
      <w:tr w14:paraId="413F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70C2D20A">
            <w:pPr>
              <w:snapToGrid w:val="0"/>
              <w:spacing w:before="50" w:after="120" w:afterLines="50"/>
              <w:jc w:val="center"/>
              <w:rPr>
                <w:rFonts w:hint="eastAsia" w:ascii="微软雅黑" w:hAnsi="微软雅黑" w:eastAsia="微软雅黑"/>
                <w:color w:val="auto"/>
                <w:sz w:val="24"/>
                <w:szCs w:val="20"/>
                <w:highlight w:val="none"/>
              </w:rPr>
            </w:pPr>
          </w:p>
        </w:tc>
        <w:tc>
          <w:tcPr>
            <w:tcW w:w="709" w:type="dxa"/>
            <w:noWrap w:val="0"/>
            <w:vAlign w:val="center"/>
          </w:tcPr>
          <w:p w14:paraId="3C0CDD18">
            <w:pPr>
              <w:snapToGrid w:val="0"/>
              <w:spacing w:before="50" w:after="120" w:afterLines="50"/>
              <w:jc w:val="center"/>
              <w:rPr>
                <w:rFonts w:hint="eastAsia" w:ascii="微软雅黑" w:hAnsi="微软雅黑" w:eastAsia="微软雅黑"/>
                <w:color w:val="auto"/>
                <w:sz w:val="24"/>
                <w:szCs w:val="20"/>
                <w:highlight w:val="none"/>
              </w:rPr>
            </w:pPr>
          </w:p>
        </w:tc>
        <w:tc>
          <w:tcPr>
            <w:tcW w:w="1701" w:type="dxa"/>
            <w:noWrap w:val="0"/>
            <w:vAlign w:val="center"/>
          </w:tcPr>
          <w:p w14:paraId="27920BCC">
            <w:pPr>
              <w:snapToGrid w:val="0"/>
              <w:spacing w:before="50" w:after="120" w:afterLines="50"/>
              <w:jc w:val="center"/>
              <w:rPr>
                <w:rFonts w:hint="eastAsia" w:ascii="微软雅黑" w:hAnsi="微软雅黑" w:eastAsia="微软雅黑"/>
                <w:color w:val="auto"/>
                <w:sz w:val="24"/>
                <w:szCs w:val="20"/>
                <w:highlight w:val="none"/>
              </w:rPr>
            </w:pPr>
          </w:p>
        </w:tc>
        <w:tc>
          <w:tcPr>
            <w:tcW w:w="1420" w:type="dxa"/>
            <w:noWrap w:val="0"/>
            <w:vAlign w:val="center"/>
          </w:tcPr>
          <w:p w14:paraId="42A0CB40">
            <w:pPr>
              <w:snapToGrid w:val="0"/>
              <w:spacing w:before="50" w:after="120" w:afterLines="50"/>
              <w:jc w:val="center"/>
              <w:rPr>
                <w:rFonts w:hint="eastAsia" w:ascii="微软雅黑" w:hAnsi="微软雅黑" w:eastAsia="微软雅黑"/>
                <w:color w:val="auto"/>
                <w:sz w:val="24"/>
                <w:szCs w:val="20"/>
                <w:highlight w:val="none"/>
              </w:rPr>
            </w:pPr>
          </w:p>
        </w:tc>
        <w:tc>
          <w:tcPr>
            <w:tcW w:w="1698" w:type="dxa"/>
            <w:noWrap w:val="0"/>
            <w:vAlign w:val="center"/>
          </w:tcPr>
          <w:p w14:paraId="00BE7053">
            <w:pPr>
              <w:snapToGrid w:val="0"/>
              <w:spacing w:before="50" w:after="120" w:afterLines="50"/>
              <w:jc w:val="center"/>
              <w:rPr>
                <w:rFonts w:hint="eastAsia" w:ascii="微软雅黑" w:hAnsi="微软雅黑" w:eastAsia="微软雅黑"/>
                <w:color w:val="auto"/>
                <w:sz w:val="24"/>
                <w:szCs w:val="20"/>
                <w:highlight w:val="none"/>
              </w:rPr>
            </w:pPr>
          </w:p>
        </w:tc>
        <w:tc>
          <w:tcPr>
            <w:tcW w:w="1843" w:type="dxa"/>
            <w:noWrap w:val="0"/>
            <w:vAlign w:val="center"/>
          </w:tcPr>
          <w:p w14:paraId="5BE10E2A">
            <w:pPr>
              <w:snapToGrid w:val="0"/>
              <w:spacing w:before="50" w:after="120" w:afterLines="50"/>
              <w:jc w:val="center"/>
              <w:rPr>
                <w:rFonts w:hint="eastAsia" w:ascii="微软雅黑" w:hAnsi="微软雅黑" w:eastAsia="微软雅黑"/>
                <w:color w:val="auto"/>
                <w:sz w:val="24"/>
                <w:szCs w:val="20"/>
                <w:highlight w:val="none"/>
              </w:rPr>
            </w:pPr>
          </w:p>
        </w:tc>
      </w:tr>
      <w:tr w14:paraId="73BE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672116DF">
            <w:pPr>
              <w:snapToGrid w:val="0"/>
              <w:spacing w:before="50" w:after="120" w:afterLines="50"/>
              <w:jc w:val="center"/>
              <w:rPr>
                <w:rFonts w:hint="eastAsia" w:ascii="微软雅黑" w:hAnsi="微软雅黑" w:eastAsia="微软雅黑"/>
                <w:color w:val="auto"/>
                <w:sz w:val="24"/>
                <w:szCs w:val="20"/>
                <w:highlight w:val="none"/>
              </w:rPr>
            </w:pPr>
          </w:p>
        </w:tc>
        <w:tc>
          <w:tcPr>
            <w:tcW w:w="709" w:type="dxa"/>
            <w:noWrap w:val="0"/>
            <w:vAlign w:val="center"/>
          </w:tcPr>
          <w:p w14:paraId="64A9A937">
            <w:pPr>
              <w:snapToGrid w:val="0"/>
              <w:spacing w:before="50" w:after="120" w:afterLines="50"/>
              <w:jc w:val="center"/>
              <w:rPr>
                <w:rFonts w:hint="eastAsia" w:ascii="微软雅黑" w:hAnsi="微软雅黑" w:eastAsia="微软雅黑"/>
                <w:color w:val="auto"/>
                <w:sz w:val="24"/>
                <w:szCs w:val="20"/>
                <w:highlight w:val="none"/>
              </w:rPr>
            </w:pPr>
          </w:p>
        </w:tc>
        <w:tc>
          <w:tcPr>
            <w:tcW w:w="1701" w:type="dxa"/>
            <w:noWrap w:val="0"/>
            <w:vAlign w:val="center"/>
          </w:tcPr>
          <w:p w14:paraId="018FA8E1">
            <w:pPr>
              <w:snapToGrid w:val="0"/>
              <w:spacing w:before="50" w:after="120" w:afterLines="50"/>
              <w:jc w:val="center"/>
              <w:rPr>
                <w:rFonts w:hint="eastAsia" w:ascii="微软雅黑" w:hAnsi="微软雅黑" w:eastAsia="微软雅黑"/>
                <w:color w:val="auto"/>
                <w:sz w:val="24"/>
                <w:szCs w:val="20"/>
                <w:highlight w:val="none"/>
              </w:rPr>
            </w:pPr>
          </w:p>
        </w:tc>
        <w:tc>
          <w:tcPr>
            <w:tcW w:w="1420" w:type="dxa"/>
            <w:noWrap w:val="0"/>
            <w:vAlign w:val="center"/>
          </w:tcPr>
          <w:p w14:paraId="5CB4FF89">
            <w:pPr>
              <w:snapToGrid w:val="0"/>
              <w:spacing w:before="50" w:after="120" w:afterLines="50"/>
              <w:jc w:val="center"/>
              <w:rPr>
                <w:rFonts w:hint="eastAsia" w:ascii="微软雅黑" w:hAnsi="微软雅黑" w:eastAsia="微软雅黑"/>
                <w:color w:val="auto"/>
                <w:sz w:val="24"/>
                <w:szCs w:val="20"/>
                <w:highlight w:val="none"/>
              </w:rPr>
            </w:pPr>
          </w:p>
        </w:tc>
        <w:tc>
          <w:tcPr>
            <w:tcW w:w="1698" w:type="dxa"/>
            <w:noWrap w:val="0"/>
            <w:vAlign w:val="center"/>
          </w:tcPr>
          <w:p w14:paraId="00DCEDB7">
            <w:pPr>
              <w:snapToGrid w:val="0"/>
              <w:spacing w:before="50" w:after="120" w:afterLines="50"/>
              <w:jc w:val="center"/>
              <w:rPr>
                <w:rFonts w:hint="eastAsia" w:ascii="微软雅黑" w:hAnsi="微软雅黑" w:eastAsia="微软雅黑"/>
                <w:color w:val="auto"/>
                <w:sz w:val="24"/>
                <w:szCs w:val="20"/>
                <w:highlight w:val="none"/>
              </w:rPr>
            </w:pPr>
          </w:p>
        </w:tc>
        <w:tc>
          <w:tcPr>
            <w:tcW w:w="1843" w:type="dxa"/>
            <w:noWrap w:val="0"/>
            <w:vAlign w:val="center"/>
          </w:tcPr>
          <w:p w14:paraId="6B0E9E4E">
            <w:pPr>
              <w:snapToGrid w:val="0"/>
              <w:spacing w:before="50" w:after="120" w:afterLines="50"/>
              <w:jc w:val="center"/>
              <w:rPr>
                <w:rFonts w:hint="eastAsia" w:ascii="微软雅黑" w:hAnsi="微软雅黑" w:eastAsia="微软雅黑"/>
                <w:color w:val="auto"/>
                <w:sz w:val="24"/>
                <w:szCs w:val="20"/>
                <w:highlight w:val="none"/>
              </w:rPr>
            </w:pPr>
          </w:p>
        </w:tc>
      </w:tr>
    </w:tbl>
    <w:p w14:paraId="2ADA6585">
      <w:pPr>
        <w:snapToGrid w:val="0"/>
        <w:spacing w:before="50" w:after="120" w:afterLines="50"/>
        <w:jc w:val="left"/>
        <w:rPr>
          <w:rFonts w:hint="eastAsia" w:ascii="微软雅黑" w:hAnsi="微软雅黑" w:eastAsia="微软雅黑"/>
          <w:color w:val="auto"/>
          <w:sz w:val="24"/>
          <w:szCs w:val="20"/>
          <w:highlight w:val="none"/>
        </w:rPr>
      </w:pPr>
    </w:p>
    <w:p w14:paraId="78950F5A">
      <w:pPr>
        <w:spacing w:line="360" w:lineRule="auto"/>
        <w:contextualSpacing/>
        <w:jc w:val="left"/>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注：</w:t>
      </w:r>
    </w:p>
    <w:p w14:paraId="4A36B26A">
      <w:pPr>
        <w:spacing w:line="360" w:lineRule="auto"/>
        <w:contextualSpacing/>
        <w:jc w:val="left"/>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1.在填写时，如本表格不适合投标单位的实际情况，可根据本表格式自行制表填写。</w:t>
      </w:r>
    </w:p>
    <w:p w14:paraId="36C5623F">
      <w:pPr>
        <w:spacing w:line="360" w:lineRule="auto"/>
        <w:contextualSpacing/>
        <w:jc w:val="left"/>
        <w:rPr>
          <w:rFonts w:hint="eastAsia" w:ascii="微软雅黑" w:hAnsi="微软雅黑" w:eastAsia="微软雅黑"/>
          <w:color w:val="auto"/>
          <w:sz w:val="24"/>
          <w:szCs w:val="20"/>
          <w:highlight w:val="none"/>
        </w:rPr>
      </w:pPr>
      <w:r>
        <w:rPr>
          <w:rFonts w:hint="eastAsia" w:ascii="微软雅黑" w:hAnsi="微软雅黑" w:eastAsia="微软雅黑"/>
          <w:color w:val="auto"/>
          <w:sz w:val="24"/>
          <w:szCs w:val="20"/>
          <w:highlight w:val="none"/>
        </w:rPr>
        <w:t>2.投标人应当附本表所列证书的复印件并加盖投标人电子签章。</w:t>
      </w:r>
    </w:p>
    <w:p w14:paraId="635D995F">
      <w:pPr>
        <w:spacing w:line="360" w:lineRule="auto"/>
        <w:contextualSpacing/>
        <w:jc w:val="left"/>
        <w:rPr>
          <w:rFonts w:hint="eastAsia" w:ascii="微软雅黑" w:hAnsi="微软雅黑" w:eastAsia="微软雅黑"/>
          <w:color w:val="auto"/>
          <w:sz w:val="24"/>
          <w:szCs w:val="20"/>
          <w:highlight w:val="none"/>
        </w:rPr>
      </w:pPr>
    </w:p>
    <w:p w14:paraId="3E8638AA">
      <w:pPr>
        <w:spacing w:line="360" w:lineRule="auto"/>
        <w:contextualSpacing/>
        <w:rPr>
          <w:rFonts w:hint="eastAsia" w:ascii="微软雅黑" w:hAnsi="微软雅黑" w:eastAsia="微软雅黑"/>
          <w:color w:val="auto"/>
          <w:spacing w:val="20"/>
          <w:sz w:val="24"/>
          <w:szCs w:val="20"/>
          <w:highlight w:val="none"/>
          <w:u w:val="single"/>
        </w:rPr>
      </w:pPr>
      <w:r>
        <w:rPr>
          <w:rFonts w:hint="eastAsia" w:ascii="微软雅黑" w:hAnsi="微软雅黑" w:eastAsia="微软雅黑"/>
          <w:color w:val="auto"/>
          <w:sz w:val="24"/>
          <w:highlight w:val="none"/>
        </w:rPr>
        <w:t>法定代表人或者委托代理人</w:t>
      </w:r>
      <w:r>
        <w:rPr>
          <w:rFonts w:hint="eastAsia" w:ascii="微软雅黑" w:hAnsi="微软雅黑" w:eastAsia="微软雅黑"/>
          <w:color w:val="auto"/>
          <w:spacing w:val="20"/>
          <w:sz w:val="24"/>
          <w:highlight w:val="none"/>
        </w:rPr>
        <w:t>（签字或者电子签名）：</w:t>
      </w:r>
      <w:r>
        <w:rPr>
          <w:rFonts w:hint="eastAsia" w:ascii="微软雅黑" w:hAnsi="微软雅黑" w:eastAsia="微软雅黑"/>
          <w:color w:val="auto"/>
          <w:spacing w:val="20"/>
          <w:sz w:val="24"/>
          <w:highlight w:val="none"/>
          <w:u w:val="single"/>
        </w:rPr>
        <w:t xml:space="preserve">        </w:t>
      </w:r>
    </w:p>
    <w:p w14:paraId="03C3BF01">
      <w:pPr>
        <w:spacing w:line="360" w:lineRule="auto"/>
        <w:contextualSpacing/>
        <w:jc w:val="left"/>
        <w:rPr>
          <w:rFonts w:hint="eastAsia" w:ascii="微软雅黑" w:hAnsi="微软雅黑" w:eastAsia="微软雅黑"/>
          <w:color w:val="auto"/>
          <w:spacing w:val="20"/>
          <w:sz w:val="24"/>
          <w:highlight w:val="none"/>
        </w:rPr>
      </w:pPr>
      <w:r>
        <w:rPr>
          <w:rFonts w:hint="eastAsia" w:ascii="微软雅黑" w:hAnsi="微软雅黑" w:eastAsia="微软雅黑"/>
          <w:color w:val="auto"/>
          <w:spacing w:val="20"/>
          <w:sz w:val="24"/>
          <w:highlight w:val="none"/>
        </w:rPr>
        <w:t>投标人名称（电子签章）：</w:t>
      </w:r>
      <w:r>
        <w:rPr>
          <w:rFonts w:hint="eastAsia" w:ascii="微软雅黑" w:hAnsi="微软雅黑" w:eastAsia="微软雅黑"/>
          <w:color w:val="auto"/>
          <w:spacing w:val="20"/>
          <w:sz w:val="24"/>
          <w:highlight w:val="none"/>
          <w:u w:val="single"/>
        </w:rPr>
        <w:t xml:space="preserve">            </w:t>
      </w:r>
      <w:r>
        <w:rPr>
          <w:rFonts w:hint="eastAsia" w:ascii="微软雅黑" w:hAnsi="微软雅黑" w:eastAsia="微软雅黑"/>
          <w:color w:val="auto"/>
          <w:spacing w:val="20"/>
          <w:sz w:val="24"/>
          <w:highlight w:val="none"/>
        </w:rPr>
        <w:t xml:space="preserve">              </w:t>
      </w:r>
    </w:p>
    <w:p w14:paraId="68C0AE35">
      <w:pPr>
        <w:spacing w:line="360" w:lineRule="auto"/>
        <w:contextualSpacing/>
        <w:jc w:val="left"/>
        <w:rPr>
          <w:rFonts w:hint="eastAsia" w:ascii="微软雅黑" w:hAnsi="微软雅黑" w:eastAsia="微软雅黑"/>
          <w:color w:val="auto"/>
          <w:sz w:val="24"/>
          <w:szCs w:val="20"/>
          <w:highlight w:val="none"/>
        </w:rPr>
      </w:pPr>
      <w:r>
        <w:rPr>
          <w:rFonts w:hint="eastAsia" w:ascii="微软雅黑" w:hAnsi="微软雅黑" w:eastAsia="微软雅黑"/>
          <w:color w:val="auto"/>
          <w:spacing w:val="20"/>
          <w:sz w:val="24"/>
          <w:highlight w:val="none"/>
        </w:rPr>
        <w:t>日 期：</w:t>
      </w:r>
      <w:r>
        <w:rPr>
          <w:rFonts w:hint="eastAsia" w:ascii="微软雅黑" w:hAnsi="微软雅黑" w:eastAsia="微软雅黑"/>
          <w:color w:val="auto"/>
          <w:spacing w:val="20"/>
          <w:sz w:val="24"/>
          <w:highlight w:val="none"/>
          <w:u w:val="single"/>
        </w:rPr>
        <w:t xml:space="preserve">         </w:t>
      </w:r>
    </w:p>
    <w:p w14:paraId="786B8BC8">
      <w:pPr>
        <w:spacing w:line="360" w:lineRule="auto"/>
        <w:contextualSpacing/>
        <w:jc w:val="left"/>
        <w:rPr>
          <w:rFonts w:hint="eastAsia" w:ascii="微软雅黑" w:hAnsi="微软雅黑" w:eastAsia="微软雅黑"/>
          <w:color w:val="auto"/>
          <w:sz w:val="24"/>
          <w:szCs w:val="20"/>
          <w:highlight w:val="none"/>
        </w:rPr>
      </w:pPr>
    </w:p>
    <w:p w14:paraId="029AB28A">
      <w:pPr>
        <w:snapToGrid w:val="0"/>
        <w:spacing w:before="50" w:after="120" w:afterLines="50"/>
        <w:jc w:val="left"/>
        <w:rPr>
          <w:rFonts w:hint="eastAsia" w:ascii="微软雅黑" w:hAnsi="微软雅黑" w:eastAsia="微软雅黑"/>
          <w:color w:val="auto"/>
          <w:sz w:val="24"/>
          <w:szCs w:val="20"/>
          <w:highlight w:val="none"/>
        </w:rPr>
      </w:pPr>
    </w:p>
    <w:p w14:paraId="1C276DBF">
      <w:pPr>
        <w:snapToGrid w:val="0"/>
        <w:spacing w:before="120" w:beforeLines="50" w:after="50"/>
        <w:jc w:val="left"/>
        <w:rPr>
          <w:rFonts w:hint="eastAsia" w:ascii="微软雅黑" w:hAnsi="微软雅黑" w:eastAsia="微软雅黑"/>
          <w:color w:val="auto"/>
          <w:sz w:val="24"/>
          <w:szCs w:val="20"/>
          <w:highlight w:val="none"/>
        </w:rPr>
      </w:pPr>
    </w:p>
    <w:p w14:paraId="25D3ED4B">
      <w:pPr>
        <w:snapToGrid w:val="0"/>
        <w:spacing w:before="50" w:after="120" w:afterLines="50"/>
        <w:jc w:val="left"/>
        <w:rPr>
          <w:rFonts w:hint="eastAsia" w:ascii="微软雅黑" w:hAnsi="微软雅黑" w:eastAsia="微软雅黑"/>
          <w:color w:val="auto"/>
          <w:sz w:val="24"/>
          <w:szCs w:val="20"/>
          <w:highlight w:val="none"/>
        </w:rPr>
      </w:pPr>
    </w:p>
    <w:p w14:paraId="747D462C">
      <w:pPr>
        <w:rPr>
          <w:rFonts w:hint="eastAsia" w:ascii="微软雅黑" w:hAnsi="微软雅黑" w:eastAsia="微软雅黑"/>
          <w:color w:val="auto"/>
          <w:sz w:val="24"/>
          <w:highlight w:val="none"/>
        </w:rPr>
      </w:pPr>
      <w:r>
        <w:rPr>
          <w:rFonts w:ascii="微软雅黑" w:hAnsi="微软雅黑" w:eastAsia="微软雅黑"/>
          <w:b/>
          <w:bCs/>
          <w:color w:val="auto"/>
          <w:sz w:val="24"/>
          <w:highlight w:val="none"/>
        </w:rPr>
        <w:br w:type="page"/>
      </w:r>
      <w:bookmarkStart w:id="183" w:name="_Toc19686840"/>
      <w:r>
        <w:rPr>
          <w:rFonts w:hint="eastAsia" w:ascii="微软雅黑" w:hAnsi="微软雅黑" w:eastAsia="微软雅黑"/>
          <w:b/>
          <w:color w:val="auto"/>
          <w:sz w:val="28"/>
          <w:szCs w:val="28"/>
          <w:highlight w:val="none"/>
        </w:rPr>
        <w:t>四、其他文书、文件格式</w:t>
      </w:r>
      <w:bookmarkEnd w:id="183"/>
    </w:p>
    <w:p w14:paraId="3AB4DAC9">
      <w:pPr>
        <w:snapToGrid w:val="0"/>
        <w:spacing w:before="120" w:beforeLines="50" w:after="50" w:line="400" w:lineRule="exact"/>
        <w:ind w:left="142"/>
        <w:jc w:val="left"/>
        <w:rPr>
          <w:rFonts w:hint="eastAsia" w:ascii="微软雅黑" w:hAnsi="微软雅黑" w:eastAsia="微软雅黑"/>
          <w:b/>
          <w:color w:val="auto"/>
          <w:spacing w:val="20"/>
          <w:sz w:val="24"/>
          <w:highlight w:val="none"/>
        </w:rPr>
      </w:pPr>
    </w:p>
    <w:p w14:paraId="04B8E7B3">
      <w:pPr>
        <w:snapToGrid w:val="0"/>
        <w:spacing w:before="120" w:beforeLines="50" w:after="50" w:line="400" w:lineRule="exact"/>
        <w:ind w:left="142"/>
        <w:jc w:val="left"/>
        <w:rPr>
          <w:rFonts w:hint="eastAsia" w:ascii="微软雅黑" w:hAnsi="微软雅黑" w:eastAsia="微软雅黑"/>
          <w:b/>
          <w:color w:val="auto"/>
          <w:spacing w:val="20"/>
          <w:sz w:val="24"/>
          <w:highlight w:val="none"/>
        </w:rPr>
      </w:pPr>
      <w:r>
        <w:rPr>
          <w:rFonts w:hint="eastAsia" w:ascii="微软雅黑" w:hAnsi="微软雅黑" w:eastAsia="微软雅黑"/>
          <w:b/>
          <w:color w:val="auto"/>
          <w:spacing w:val="20"/>
          <w:sz w:val="24"/>
          <w:highlight w:val="none"/>
        </w:rPr>
        <w:t>1.联合投标协议书格式</w:t>
      </w:r>
    </w:p>
    <w:p w14:paraId="3955235A">
      <w:pPr>
        <w:pStyle w:val="8"/>
        <w:overflowPunct w:val="0"/>
        <w:spacing w:line="360" w:lineRule="auto"/>
        <w:jc w:val="center"/>
        <w:rPr>
          <w:rFonts w:hint="eastAsia" w:ascii="微软雅黑" w:hAnsi="微软雅黑" w:eastAsia="微软雅黑" w:cs="方正小标宋简体"/>
          <w:color w:val="auto"/>
          <w:sz w:val="44"/>
          <w:szCs w:val="44"/>
          <w:highlight w:val="none"/>
        </w:rPr>
      </w:pPr>
      <w:r>
        <w:rPr>
          <w:rFonts w:hint="eastAsia" w:ascii="微软雅黑" w:hAnsi="微软雅黑" w:eastAsia="微软雅黑" w:cs="方正小标宋简体"/>
          <w:color w:val="auto"/>
          <w:sz w:val="44"/>
          <w:szCs w:val="44"/>
          <w:highlight w:val="none"/>
        </w:rPr>
        <w:t>联合体协议书</w:t>
      </w:r>
    </w:p>
    <w:p w14:paraId="08664986">
      <w:pPr>
        <w:pStyle w:val="8"/>
        <w:overflowPunct w:val="0"/>
        <w:spacing w:line="400" w:lineRule="exact"/>
        <w:contextualSpacing/>
        <w:rPr>
          <w:rFonts w:ascii="微软雅黑" w:hAnsi="微软雅黑" w:eastAsia="微软雅黑"/>
          <w:color w:val="auto"/>
          <w:sz w:val="24"/>
          <w:highlight w:val="none"/>
        </w:rPr>
      </w:pP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rPr>
        <w:t>（所有成员单位名称）自愿组成</w:t>
      </w: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rPr>
        <w:t>（联合体名称）联合体，共同参加</w:t>
      </w: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u w:val="single"/>
        </w:rPr>
        <w:t>（项</w:t>
      </w:r>
      <w:r>
        <w:rPr>
          <w:rFonts w:hint="eastAsia" w:ascii="微软雅黑" w:hAnsi="微软雅黑" w:eastAsia="微软雅黑"/>
          <w:color w:val="auto"/>
          <w:sz w:val="24"/>
          <w:highlight w:val="none"/>
        </w:rPr>
        <w:t>目名称）采购招标项目投标。现就联合体投标事宜订立如下协议。</w:t>
      </w:r>
    </w:p>
    <w:p w14:paraId="04091451">
      <w:pPr>
        <w:pStyle w:val="8"/>
        <w:overflowPunct w:val="0"/>
        <w:spacing w:line="400" w:lineRule="exact"/>
        <w:contextualSpacing/>
        <w:rPr>
          <w:rFonts w:ascii="微软雅黑" w:hAnsi="微软雅黑" w:eastAsia="微软雅黑"/>
          <w:color w:val="auto"/>
          <w:sz w:val="24"/>
          <w:highlight w:val="none"/>
        </w:rPr>
      </w:pPr>
    </w:p>
    <w:p w14:paraId="60C9CF02">
      <w:pPr>
        <w:pStyle w:val="8"/>
        <w:overflowPunct w:val="0"/>
        <w:spacing w:line="400" w:lineRule="exact"/>
        <w:ind w:firstLineChars="175"/>
        <w:contextualSpacing/>
        <w:rPr>
          <w:rFonts w:ascii="微软雅黑" w:hAnsi="微软雅黑" w:eastAsia="微软雅黑"/>
          <w:color w:val="auto"/>
          <w:sz w:val="24"/>
          <w:highlight w:val="none"/>
        </w:rPr>
      </w:pPr>
      <w:r>
        <w:rPr>
          <w:rFonts w:ascii="微软雅黑" w:hAnsi="微软雅黑" w:eastAsia="微软雅黑"/>
          <w:color w:val="auto"/>
          <w:sz w:val="24"/>
          <w:highlight w:val="none"/>
        </w:rPr>
        <w:t xml:space="preserve">1.  </w:t>
      </w: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rPr>
        <w:t>（某成员单位名称）为</w:t>
      </w: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rPr>
        <w:t>（联合体名称）牵头人。</w:t>
      </w:r>
    </w:p>
    <w:p w14:paraId="32B68CDE">
      <w:pPr>
        <w:pStyle w:val="8"/>
        <w:overflowPunct w:val="0"/>
        <w:spacing w:line="400" w:lineRule="exact"/>
        <w:ind w:firstLineChars="175"/>
        <w:contextualSpacing/>
        <w:rPr>
          <w:rFonts w:ascii="微软雅黑" w:hAnsi="微软雅黑" w:eastAsia="微软雅黑"/>
          <w:color w:val="auto"/>
          <w:sz w:val="24"/>
          <w:highlight w:val="none"/>
        </w:rPr>
      </w:pPr>
      <w:r>
        <w:rPr>
          <w:rFonts w:ascii="微软雅黑" w:hAnsi="微软雅黑" w:eastAsia="微软雅黑"/>
          <w:color w:val="auto"/>
          <w:sz w:val="24"/>
          <w:highlight w:val="none"/>
        </w:rPr>
        <w:t>2.</w:t>
      </w:r>
      <w:r>
        <w:rPr>
          <w:rFonts w:hint="eastAsia" w:ascii="微软雅黑" w:hAnsi="微软雅黑" w:eastAsia="微软雅黑"/>
          <w:color w:val="auto"/>
          <w:sz w:val="24"/>
          <w:highlight w:val="none"/>
        </w:rPr>
        <w:t>联合体各成员授权牵头人代表联合体参加投标活动，签署文件及对文件的盖章，提交和接收相关的资料、</w:t>
      </w:r>
      <w:r>
        <w:rPr>
          <w:rFonts w:ascii="微软雅黑" w:hAnsi="微软雅黑" w:eastAsia="微软雅黑"/>
          <w:color w:val="auto"/>
          <w:sz w:val="24"/>
          <w:highlight w:val="none"/>
        </w:rPr>
        <w:t xml:space="preserve"> </w:t>
      </w:r>
      <w:r>
        <w:rPr>
          <w:rFonts w:hint="eastAsia" w:ascii="微软雅黑" w:hAnsi="微软雅黑" w:eastAsia="微软雅黑"/>
          <w:color w:val="auto"/>
          <w:sz w:val="24"/>
          <w:highlight w:val="none"/>
        </w:rPr>
        <w:t>信息及指示，进行合同谈判活动，负责合同实施阶段的组织和协调工作，以及处理与本招标项</w:t>
      </w:r>
      <w:r>
        <w:rPr>
          <w:rFonts w:ascii="微软雅黑" w:hAnsi="微软雅黑" w:eastAsia="微软雅黑"/>
          <w:color w:val="auto"/>
          <w:sz w:val="24"/>
          <w:highlight w:val="none"/>
        </w:rPr>
        <w:t xml:space="preserve"> </w:t>
      </w:r>
      <w:r>
        <w:rPr>
          <w:rFonts w:hint="eastAsia" w:ascii="微软雅黑" w:hAnsi="微软雅黑" w:eastAsia="微软雅黑"/>
          <w:color w:val="auto"/>
          <w:sz w:val="24"/>
          <w:highlight w:val="none"/>
        </w:rPr>
        <w:t>目有关的一切事宜。</w:t>
      </w:r>
    </w:p>
    <w:p w14:paraId="5FC252CB">
      <w:pPr>
        <w:pStyle w:val="8"/>
        <w:overflowPunct w:val="0"/>
        <w:spacing w:line="400" w:lineRule="exact"/>
        <w:ind w:firstLineChars="175"/>
        <w:contextualSpacing/>
        <w:rPr>
          <w:rFonts w:ascii="微软雅黑" w:hAnsi="微软雅黑" w:eastAsia="微软雅黑"/>
          <w:color w:val="auto"/>
          <w:sz w:val="24"/>
          <w:highlight w:val="none"/>
        </w:rPr>
      </w:pPr>
      <w:r>
        <w:rPr>
          <w:rFonts w:ascii="微软雅黑" w:hAnsi="微软雅黑" w:eastAsia="微软雅黑"/>
          <w:color w:val="auto"/>
          <w:sz w:val="24"/>
          <w:highlight w:val="none"/>
        </w:rPr>
        <w:t>3.</w:t>
      </w:r>
      <w:r>
        <w:rPr>
          <w:rFonts w:hint="eastAsia" w:ascii="微软雅黑" w:hAnsi="微软雅黑" w:eastAsia="微软雅黑"/>
          <w:color w:val="auto"/>
          <w:sz w:val="24"/>
          <w:highlight w:val="none"/>
        </w:rPr>
        <w:t>联合体牵头人在本项目中签署和盖章的一切文件和处理的一切事宜，联合体各成员均予以承认。</w:t>
      </w:r>
      <w:r>
        <w:rPr>
          <w:rFonts w:ascii="微软雅黑" w:hAnsi="微软雅黑" w:eastAsia="微软雅黑"/>
          <w:color w:val="auto"/>
          <w:sz w:val="24"/>
          <w:highlight w:val="none"/>
        </w:rPr>
        <w:t xml:space="preserve"> </w:t>
      </w:r>
      <w:r>
        <w:rPr>
          <w:rFonts w:hint="eastAsia" w:ascii="微软雅黑" w:hAnsi="微软雅黑" w:eastAsia="微软雅黑"/>
          <w:color w:val="auto"/>
          <w:sz w:val="24"/>
          <w:highlight w:val="none"/>
        </w:rPr>
        <w:t>联合体各成员将严格按照招标文件、投标文件和合同的要求全面履行义务，并向招标人承担连带责任。</w:t>
      </w:r>
    </w:p>
    <w:p w14:paraId="6D39B55C">
      <w:pPr>
        <w:pStyle w:val="8"/>
        <w:overflowPunct w:val="0"/>
        <w:spacing w:line="400" w:lineRule="exact"/>
        <w:ind w:firstLineChars="175"/>
        <w:contextualSpacing/>
        <w:rPr>
          <w:rFonts w:ascii="微软雅黑" w:hAnsi="微软雅黑" w:eastAsia="微软雅黑"/>
          <w:color w:val="auto"/>
          <w:sz w:val="24"/>
          <w:highlight w:val="none"/>
        </w:rPr>
      </w:pPr>
      <w:r>
        <w:rPr>
          <w:rFonts w:ascii="微软雅黑" w:hAnsi="微软雅黑" w:eastAsia="微软雅黑"/>
          <w:color w:val="auto"/>
          <w:sz w:val="24"/>
          <w:highlight w:val="none"/>
        </w:rPr>
        <w:t>4.</w:t>
      </w:r>
      <w:r>
        <w:rPr>
          <w:rFonts w:hint="eastAsia" w:ascii="微软雅黑" w:hAnsi="微软雅黑" w:eastAsia="微软雅黑"/>
          <w:color w:val="auto"/>
          <w:sz w:val="24"/>
          <w:highlight w:val="none"/>
        </w:rPr>
        <w:t>联合体各成员单位内部的职责分工如下：</w:t>
      </w: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rPr>
        <w:t>。</w:t>
      </w:r>
    </w:p>
    <w:p w14:paraId="56179116">
      <w:pPr>
        <w:pStyle w:val="8"/>
        <w:overflowPunct w:val="0"/>
        <w:spacing w:line="400" w:lineRule="exact"/>
        <w:ind w:firstLineChars="175"/>
        <w:contextualSpacing/>
        <w:rPr>
          <w:rFonts w:ascii="微软雅黑" w:hAnsi="微软雅黑" w:eastAsia="微软雅黑"/>
          <w:color w:val="auto"/>
          <w:sz w:val="24"/>
          <w:highlight w:val="none"/>
        </w:rPr>
      </w:pPr>
      <w:r>
        <w:rPr>
          <w:rFonts w:ascii="微软雅黑" w:hAnsi="微软雅黑" w:eastAsia="微软雅黑"/>
          <w:color w:val="auto"/>
          <w:sz w:val="24"/>
          <w:highlight w:val="none"/>
        </w:rPr>
        <w:t>5.</w:t>
      </w:r>
      <w:r>
        <w:rPr>
          <w:rFonts w:hint="eastAsia" w:ascii="微软雅黑" w:hAnsi="微软雅黑" w:eastAsia="微软雅黑"/>
          <w:color w:val="auto"/>
          <w:sz w:val="24"/>
          <w:highlight w:val="none"/>
        </w:rPr>
        <w:t>本协议书自所有成员单位法定代表人或者其委托代理人签字（或者电子签名）或者盖公章之日起生效，合同履行完毕后自动失效。</w:t>
      </w:r>
    </w:p>
    <w:p w14:paraId="5AE5399E">
      <w:pPr>
        <w:pStyle w:val="8"/>
        <w:overflowPunct w:val="0"/>
        <w:spacing w:line="400" w:lineRule="exact"/>
        <w:ind w:firstLineChars="175"/>
        <w:contextualSpacing/>
        <w:rPr>
          <w:rFonts w:ascii="微软雅黑" w:hAnsi="微软雅黑" w:eastAsia="微软雅黑"/>
          <w:color w:val="auto"/>
          <w:sz w:val="24"/>
          <w:highlight w:val="none"/>
        </w:rPr>
      </w:pPr>
      <w:r>
        <w:rPr>
          <w:rFonts w:ascii="微软雅黑" w:hAnsi="微软雅黑" w:eastAsia="微软雅黑"/>
          <w:color w:val="auto"/>
          <w:sz w:val="24"/>
          <w:highlight w:val="none"/>
        </w:rPr>
        <w:t>6.</w:t>
      </w:r>
      <w:r>
        <w:rPr>
          <w:rFonts w:hint="eastAsia" w:ascii="微软雅黑" w:hAnsi="微软雅黑" w:eastAsia="微软雅黑"/>
          <w:color w:val="auto"/>
          <w:sz w:val="24"/>
          <w:highlight w:val="none"/>
        </w:rPr>
        <w:t>本协议书一式</w:t>
      </w: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rPr>
        <w:t>份，联合体成员和招标人各执一份。</w:t>
      </w:r>
    </w:p>
    <w:p w14:paraId="3BBED66A">
      <w:pPr>
        <w:pStyle w:val="8"/>
        <w:overflowPunct w:val="0"/>
        <w:spacing w:line="400" w:lineRule="exact"/>
        <w:ind w:firstLineChars="175"/>
        <w:contextualSpacing/>
        <w:rPr>
          <w:rFonts w:ascii="微软雅黑" w:hAnsi="微软雅黑" w:eastAsia="微软雅黑"/>
          <w:color w:val="auto"/>
          <w:sz w:val="24"/>
          <w:highlight w:val="none"/>
        </w:rPr>
      </w:pPr>
      <w:r>
        <w:rPr>
          <w:rFonts w:hint="eastAsia" w:ascii="微软雅黑" w:hAnsi="微软雅黑" w:eastAsia="微软雅黑"/>
          <w:color w:val="auto"/>
          <w:sz w:val="24"/>
          <w:highlight w:val="none"/>
        </w:rPr>
        <w:t>注：本协议书应附法定代表人身份证明；有委托代理的，应附授权委托书</w:t>
      </w:r>
      <w:r>
        <w:rPr>
          <w:rFonts w:hint="eastAsia" w:ascii="微软雅黑" w:hAnsi="微软雅黑" w:eastAsia="微软雅黑" w:cs="仿宋_GB2312"/>
          <w:color w:val="auto"/>
          <w:sz w:val="24"/>
          <w:highlight w:val="none"/>
        </w:rPr>
        <w:t>（格式自拟）</w:t>
      </w:r>
      <w:r>
        <w:rPr>
          <w:rFonts w:hint="eastAsia" w:ascii="微软雅黑" w:hAnsi="微软雅黑" w:eastAsia="微软雅黑"/>
          <w:color w:val="auto"/>
          <w:sz w:val="24"/>
          <w:highlight w:val="none"/>
        </w:rPr>
        <w:t>。</w:t>
      </w:r>
    </w:p>
    <w:p w14:paraId="60FB73C2">
      <w:pPr>
        <w:pStyle w:val="8"/>
        <w:overflowPunct w:val="0"/>
        <w:spacing w:line="400" w:lineRule="exact"/>
        <w:ind w:firstLineChars="175"/>
        <w:contextualSpacing/>
        <w:rPr>
          <w:rFonts w:ascii="微软雅黑" w:hAnsi="微软雅黑" w:eastAsia="微软雅黑"/>
          <w:color w:val="auto"/>
          <w:sz w:val="24"/>
          <w:highlight w:val="none"/>
        </w:rPr>
      </w:pPr>
    </w:p>
    <w:p w14:paraId="0210068C">
      <w:pPr>
        <w:pStyle w:val="8"/>
        <w:overflowPunct w:val="0"/>
        <w:spacing w:line="400" w:lineRule="exact"/>
        <w:ind w:firstLineChars="175"/>
        <w:contextualSpacing/>
        <w:rPr>
          <w:rFonts w:ascii="微软雅黑" w:hAnsi="微软雅黑" w:eastAsia="微软雅黑"/>
          <w:color w:val="auto"/>
          <w:sz w:val="24"/>
          <w:highlight w:val="none"/>
        </w:rPr>
      </w:pPr>
      <w:r>
        <w:rPr>
          <w:rFonts w:hint="eastAsia" w:ascii="微软雅黑" w:hAnsi="微软雅黑" w:eastAsia="微软雅黑"/>
          <w:color w:val="auto"/>
          <w:sz w:val="24"/>
          <w:highlight w:val="none"/>
        </w:rPr>
        <w:t>联合体牵头人名称（电子签章）：</w:t>
      </w:r>
    </w:p>
    <w:p w14:paraId="12F0FB9B">
      <w:pPr>
        <w:pStyle w:val="8"/>
        <w:overflowPunct w:val="0"/>
        <w:spacing w:line="400" w:lineRule="exact"/>
        <w:ind w:firstLineChars="175"/>
        <w:contextualSpacing/>
        <w:rPr>
          <w:rFonts w:ascii="微软雅黑" w:hAnsi="微软雅黑" w:eastAsia="微软雅黑"/>
          <w:color w:val="auto"/>
          <w:sz w:val="24"/>
          <w:highlight w:val="none"/>
          <w:u w:val="single"/>
        </w:rPr>
      </w:pPr>
      <w:r>
        <w:rPr>
          <w:rFonts w:hint="eastAsia" w:ascii="微软雅黑" w:hAnsi="微软雅黑" w:eastAsia="微软雅黑"/>
          <w:color w:val="auto"/>
          <w:sz w:val="24"/>
          <w:highlight w:val="none"/>
        </w:rPr>
        <w:t>法定代表人或者其委托代理人：</w:t>
      </w: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u w:val="single"/>
        </w:rPr>
        <w:t>（签字或者电子签名）</w:t>
      </w:r>
    </w:p>
    <w:p w14:paraId="64ADDCDA">
      <w:pPr>
        <w:pStyle w:val="8"/>
        <w:overflowPunct w:val="0"/>
        <w:spacing w:line="400" w:lineRule="exact"/>
        <w:ind w:firstLineChars="175"/>
        <w:contextualSpacing/>
        <w:rPr>
          <w:rFonts w:ascii="微软雅黑" w:hAnsi="微软雅黑" w:eastAsia="微软雅黑"/>
          <w:color w:val="auto"/>
          <w:sz w:val="24"/>
          <w:highlight w:val="none"/>
        </w:rPr>
      </w:pPr>
    </w:p>
    <w:p w14:paraId="37EE8869">
      <w:pPr>
        <w:pStyle w:val="8"/>
        <w:overflowPunct w:val="0"/>
        <w:spacing w:line="400" w:lineRule="exact"/>
        <w:ind w:firstLineChars="175"/>
        <w:contextualSpacing/>
        <w:rPr>
          <w:rFonts w:ascii="微软雅黑" w:hAnsi="微软雅黑" w:eastAsia="微软雅黑"/>
          <w:color w:val="auto"/>
          <w:sz w:val="24"/>
          <w:highlight w:val="none"/>
        </w:rPr>
      </w:pPr>
      <w:r>
        <w:rPr>
          <w:rFonts w:hint="eastAsia" w:ascii="微软雅黑" w:hAnsi="微软雅黑" w:eastAsia="微软雅黑"/>
          <w:color w:val="auto"/>
          <w:sz w:val="24"/>
          <w:highlight w:val="none"/>
        </w:rPr>
        <w:t>联合体成员名称（</w:t>
      </w:r>
      <w:r>
        <w:rPr>
          <w:rFonts w:hint="eastAsia" w:ascii="微软雅黑" w:hAnsi="微软雅黑" w:eastAsia="微软雅黑" w:cs="仿宋_GB2312"/>
          <w:color w:val="auto"/>
          <w:sz w:val="24"/>
          <w:highlight w:val="none"/>
        </w:rPr>
        <w:t>盖公章或者电子签章</w:t>
      </w:r>
      <w:r>
        <w:rPr>
          <w:rFonts w:hint="eastAsia" w:ascii="微软雅黑" w:hAnsi="微软雅黑" w:eastAsia="微软雅黑"/>
          <w:color w:val="auto"/>
          <w:sz w:val="24"/>
          <w:highlight w:val="none"/>
        </w:rPr>
        <w:t>）：</w:t>
      </w:r>
    </w:p>
    <w:p w14:paraId="2EDEBD80">
      <w:pPr>
        <w:pStyle w:val="8"/>
        <w:overflowPunct w:val="0"/>
        <w:spacing w:line="400" w:lineRule="exact"/>
        <w:ind w:firstLineChars="175"/>
        <w:contextualSpacing/>
        <w:rPr>
          <w:rFonts w:ascii="微软雅黑" w:hAnsi="微软雅黑" w:eastAsia="微软雅黑"/>
          <w:color w:val="auto"/>
          <w:sz w:val="24"/>
          <w:highlight w:val="none"/>
          <w:u w:val="single"/>
        </w:rPr>
      </w:pPr>
      <w:r>
        <w:rPr>
          <w:rFonts w:hint="eastAsia" w:ascii="微软雅黑" w:hAnsi="微软雅黑" w:eastAsia="微软雅黑"/>
          <w:color w:val="auto"/>
          <w:sz w:val="24"/>
          <w:highlight w:val="none"/>
        </w:rPr>
        <w:t>法定代表人或者其委托代理人：</w:t>
      </w:r>
      <w:r>
        <w:rPr>
          <w:rFonts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ab/>
      </w:r>
      <w:r>
        <w:rPr>
          <w:rFonts w:hint="eastAsia" w:ascii="微软雅黑" w:hAnsi="微软雅黑" w:eastAsia="微软雅黑"/>
          <w:color w:val="auto"/>
          <w:sz w:val="24"/>
          <w:highlight w:val="none"/>
          <w:u w:val="single"/>
        </w:rPr>
        <w:t>（签字或者电子签名）</w:t>
      </w:r>
    </w:p>
    <w:p w14:paraId="553F7AEA">
      <w:pPr>
        <w:pStyle w:val="8"/>
        <w:overflowPunct w:val="0"/>
        <w:spacing w:line="400" w:lineRule="exact"/>
        <w:ind w:firstLineChars="175"/>
        <w:contextualSpacing/>
        <w:rPr>
          <w:rFonts w:ascii="微软雅黑" w:hAnsi="微软雅黑" w:eastAsia="微软雅黑"/>
          <w:color w:val="auto"/>
          <w:sz w:val="24"/>
          <w:highlight w:val="none"/>
        </w:rPr>
      </w:pPr>
      <w:r>
        <w:rPr>
          <w:rFonts w:ascii="微软雅黑" w:hAnsi="微软雅黑" w:eastAsia="微软雅黑"/>
          <w:color w:val="auto"/>
          <w:sz w:val="24"/>
          <w:highlight w:val="none"/>
        </w:rPr>
        <w:t>……</w:t>
      </w:r>
    </w:p>
    <w:p w14:paraId="2BF2FABF">
      <w:pPr>
        <w:pStyle w:val="8"/>
        <w:overflowPunct w:val="0"/>
        <w:spacing w:line="400" w:lineRule="exact"/>
        <w:ind w:firstLineChars="175"/>
        <w:contextualSpacing/>
        <w:rPr>
          <w:rFonts w:ascii="微软雅黑" w:hAnsi="微软雅黑" w:eastAsia="微软雅黑"/>
          <w:color w:val="auto"/>
          <w:sz w:val="24"/>
          <w:highlight w:val="none"/>
        </w:rPr>
      </w:pPr>
    </w:p>
    <w:p w14:paraId="29F44E8C">
      <w:pPr>
        <w:pStyle w:val="8"/>
        <w:overflowPunct w:val="0"/>
        <w:spacing w:line="400" w:lineRule="exact"/>
        <w:ind w:firstLineChars="175"/>
        <w:contextualSpacing/>
        <w:jc w:val="right"/>
        <w:rPr>
          <w:rFonts w:hint="eastAsia" w:ascii="微软雅黑" w:hAnsi="微软雅黑" w:eastAsia="微软雅黑"/>
          <w:color w:val="auto"/>
          <w:sz w:val="24"/>
          <w:highlight w:val="none"/>
        </w:rPr>
      </w:pPr>
      <w:r>
        <w:rPr>
          <w:rFonts w:ascii="微软雅黑" w:hAnsi="微软雅黑" w:eastAsia="微软雅黑"/>
          <w:color w:val="auto"/>
          <w:sz w:val="24"/>
          <w:highlight w:val="none"/>
        </w:rPr>
        <w:t xml:space="preserve"> </w:t>
      </w:r>
      <w:r>
        <w:rPr>
          <w:rFonts w:ascii="微软雅黑" w:hAnsi="微软雅黑" w:eastAsia="微软雅黑"/>
          <w:color w:val="auto"/>
          <w:sz w:val="24"/>
          <w:highlight w:val="none"/>
        </w:rPr>
        <w:tab/>
      </w:r>
      <w:r>
        <w:rPr>
          <w:rFonts w:hint="eastAsia" w:ascii="微软雅黑" w:hAnsi="微软雅黑" w:eastAsia="微软雅黑"/>
          <w:color w:val="auto"/>
          <w:sz w:val="24"/>
          <w:highlight w:val="none"/>
        </w:rPr>
        <w:t>年</w:t>
      </w:r>
      <w:r>
        <w:rPr>
          <w:rFonts w:ascii="微软雅黑" w:hAnsi="微软雅黑" w:eastAsia="微软雅黑"/>
          <w:color w:val="auto"/>
          <w:sz w:val="24"/>
          <w:highlight w:val="none"/>
        </w:rPr>
        <w:t xml:space="preserve"> </w:t>
      </w:r>
      <w:r>
        <w:rPr>
          <w:rFonts w:ascii="微软雅黑" w:hAnsi="微软雅黑" w:eastAsia="微软雅黑"/>
          <w:color w:val="auto"/>
          <w:sz w:val="24"/>
          <w:highlight w:val="none"/>
        </w:rPr>
        <w:tab/>
      </w:r>
      <w:r>
        <w:rPr>
          <w:rFonts w:hint="eastAsia" w:ascii="微软雅黑" w:hAnsi="微软雅黑" w:eastAsia="微软雅黑"/>
          <w:color w:val="auto"/>
          <w:sz w:val="24"/>
          <w:highlight w:val="none"/>
        </w:rPr>
        <w:t>月</w:t>
      </w:r>
      <w:r>
        <w:rPr>
          <w:rFonts w:ascii="微软雅黑" w:hAnsi="微软雅黑" w:eastAsia="微软雅黑"/>
          <w:color w:val="auto"/>
          <w:sz w:val="24"/>
          <w:highlight w:val="none"/>
        </w:rPr>
        <w:t xml:space="preserve"> </w:t>
      </w:r>
      <w:r>
        <w:rPr>
          <w:rFonts w:ascii="微软雅黑" w:hAnsi="微软雅黑" w:eastAsia="微软雅黑"/>
          <w:color w:val="auto"/>
          <w:sz w:val="24"/>
          <w:highlight w:val="none"/>
        </w:rPr>
        <w:tab/>
      </w:r>
      <w:r>
        <w:rPr>
          <w:rFonts w:hint="eastAsia" w:ascii="微软雅黑" w:hAnsi="微软雅黑" w:eastAsia="微软雅黑"/>
          <w:color w:val="auto"/>
          <w:sz w:val="24"/>
          <w:highlight w:val="none"/>
        </w:rPr>
        <w:t>日</w:t>
      </w:r>
    </w:p>
    <w:p w14:paraId="7D6E7CBB">
      <w:pPr>
        <w:pStyle w:val="8"/>
        <w:overflowPunct w:val="0"/>
        <w:spacing w:line="400" w:lineRule="exact"/>
        <w:ind w:firstLineChars="175"/>
        <w:contextualSpacing/>
        <w:jc w:val="right"/>
        <w:rPr>
          <w:rFonts w:hint="eastAsia" w:ascii="微软雅黑" w:hAnsi="微软雅黑" w:eastAsia="微软雅黑"/>
          <w:color w:val="auto"/>
          <w:sz w:val="24"/>
          <w:highlight w:val="none"/>
        </w:rPr>
      </w:pPr>
    </w:p>
    <w:p w14:paraId="523B5D98">
      <w:pPr>
        <w:pStyle w:val="8"/>
        <w:overflowPunct w:val="0"/>
        <w:spacing w:line="400" w:lineRule="exact"/>
        <w:ind w:firstLineChars="175"/>
        <w:contextualSpacing/>
        <w:jc w:val="right"/>
        <w:rPr>
          <w:rFonts w:hint="eastAsia" w:ascii="微软雅黑" w:hAnsi="微软雅黑" w:eastAsia="微软雅黑"/>
          <w:color w:val="auto"/>
          <w:sz w:val="24"/>
          <w:highlight w:val="none"/>
        </w:rPr>
      </w:pPr>
    </w:p>
    <w:p w14:paraId="414849DE">
      <w:pPr>
        <w:pStyle w:val="8"/>
        <w:overflowPunct w:val="0"/>
        <w:spacing w:line="400" w:lineRule="exact"/>
        <w:ind w:firstLineChars="175"/>
        <w:contextualSpacing/>
        <w:jc w:val="right"/>
        <w:rPr>
          <w:rFonts w:ascii="微软雅黑" w:hAnsi="微软雅黑" w:eastAsia="微软雅黑"/>
          <w:b/>
          <w:color w:val="auto"/>
          <w:sz w:val="24"/>
          <w:highlight w:val="none"/>
        </w:rPr>
      </w:pPr>
    </w:p>
    <w:p w14:paraId="414BC33B">
      <w:pPr>
        <w:snapToGrid w:val="0"/>
        <w:spacing w:before="120" w:beforeLines="50" w:after="50"/>
        <w:jc w:val="left"/>
        <w:rPr>
          <w:rFonts w:hint="eastAsia" w:ascii="微软雅黑" w:hAnsi="微软雅黑" w:eastAsia="微软雅黑"/>
          <w:color w:val="auto"/>
          <w:highlight w:val="none"/>
        </w:rPr>
      </w:pPr>
      <w:r>
        <w:rPr>
          <w:rFonts w:hint="eastAsia" w:ascii="微软雅黑" w:hAnsi="微软雅黑" w:eastAsia="微软雅黑"/>
          <w:b/>
          <w:color w:val="auto"/>
          <w:sz w:val="24"/>
          <w:highlight w:val="none"/>
        </w:rPr>
        <w:t xml:space="preserve"> 2.中小企业声明函格式</w:t>
      </w:r>
    </w:p>
    <w:p w14:paraId="627FC2E2">
      <w:pPr>
        <w:rPr>
          <w:rFonts w:hint="eastAsia" w:ascii="微软雅黑" w:hAnsi="微软雅黑" w:eastAsia="微软雅黑"/>
          <w:color w:val="auto"/>
          <w:highlight w:val="none"/>
        </w:rPr>
      </w:pPr>
    </w:p>
    <w:p w14:paraId="127247EF">
      <w:pPr>
        <w:jc w:val="center"/>
        <w:rPr>
          <w:rFonts w:hint="eastAsia" w:ascii="微软雅黑" w:hAnsi="微软雅黑" w:eastAsia="微软雅黑" w:cs="方正小标宋简体"/>
          <w:color w:val="auto"/>
          <w:sz w:val="44"/>
          <w:szCs w:val="44"/>
          <w:highlight w:val="none"/>
        </w:rPr>
      </w:pPr>
      <w:r>
        <w:rPr>
          <w:rFonts w:hint="eastAsia" w:ascii="微软雅黑" w:hAnsi="微软雅黑" w:eastAsia="微软雅黑" w:cs="方正小标宋简体"/>
          <w:color w:val="auto"/>
          <w:sz w:val="44"/>
          <w:szCs w:val="44"/>
          <w:highlight w:val="none"/>
        </w:rPr>
        <w:t>中小企业声明函（服务）</w:t>
      </w:r>
    </w:p>
    <w:p w14:paraId="1710E75A">
      <w:pPr>
        <w:spacing w:before="2" w:line="500" w:lineRule="exact"/>
        <w:rPr>
          <w:rFonts w:ascii="微软雅黑" w:hAnsi="微软雅黑" w:eastAsia="微软雅黑" w:cs="宋体"/>
          <w:b/>
          <w:bCs/>
          <w:color w:val="auto"/>
          <w:sz w:val="24"/>
          <w:highlight w:val="none"/>
        </w:rPr>
      </w:pPr>
    </w:p>
    <w:p w14:paraId="34FC2B89">
      <w:pPr>
        <w:pStyle w:val="17"/>
        <w:spacing w:line="500" w:lineRule="exact"/>
        <w:ind w:right="142" w:firstLine="480" w:firstLineChars="200"/>
        <w:rPr>
          <w:rFonts w:ascii="微软雅黑" w:hAnsi="微软雅黑" w:eastAsia="微软雅黑"/>
          <w:color w:val="auto"/>
          <w:highlight w:val="none"/>
        </w:rPr>
      </w:pPr>
      <w:r>
        <w:rPr>
          <w:rFonts w:ascii="微软雅黑" w:hAnsi="微软雅黑" w:eastAsia="微软雅黑"/>
          <w:color w:val="auto"/>
          <w:highlight w:val="none"/>
        </w:rPr>
        <w:t>本公司（联合体）郑重声明，根据《政府采购促进中小企业发展管理办法》（财库﹝2020﹞46号）的规定，本公司（联合体）参加</w:t>
      </w:r>
      <w:r>
        <w:rPr>
          <w:rFonts w:ascii="微软雅黑" w:hAnsi="微软雅黑" w:eastAsia="微软雅黑"/>
          <w:color w:val="auto"/>
          <w:highlight w:val="none"/>
          <w:u w:val="single"/>
        </w:rPr>
        <w:t>（单位名称）</w:t>
      </w:r>
      <w:r>
        <w:rPr>
          <w:rFonts w:ascii="微软雅黑" w:hAnsi="微软雅黑" w:eastAsia="微软雅黑"/>
          <w:color w:val="auto"/>
          <w:highlight w:val="none"/>
        </w:rPr>
        <w:t>的</w:t>
      </w:r>
      <w:r>
        <w:rPr>
          <w:rFonts w:ascii="微软雅黑" w:hAnsi="微软雅黑" w:eastAsia="微软雅黑"/>
          <w:color w:val="auto"/>
          <w:highlight w:val="none"/>
          <w:u w:val="single"/>
        </w:rPr>
        <w:t>（项目名称）</w:t>
      </w:r>
      <w:r>
        <w:rPr>
          <w:rFonts w:ascii="微软雅黑" w:hAnsi="微软雅黑" w:eastAsia="微软雅黑"/>
          <w:color w:val="auto"/>
          <w:highlight w:val="none"/>
        </w:rPr>
        <w:t>采购活动，</w:t>
      </w:r>
      <w:r>
        <w:rPr>
          <w:rFonts w:hint="eastAsia" w:ascii="微软雅黑" w:hAnsi="微软雅黑" w:eastAsia="微软雅黑"/>
          <w:color w:val="auto"/>
          <w:highlight w:val="none"/>
        </w:rPr>
        <w:t>服务全部由符合政策要求的中小企业承接。相关企业（含联合体中的中小企业、签订分包意向协议的中小企业）的具体情况如下：</w:t>
      </w:r>
    </w:p>
    <w:p w14:paraId="73A68334">
      <w:pPr>
        <w:tabs>
          <w:tab w:val="left" w:pos="1384"/>
          <w:tab w:val="left" w:pos="4562"/>
          <w:tab w:val="left" w:pos="6803"/>
        </w:tabs>
        <w:spacing w:before="13" w:line="500" w:lineRule="exact"/>
        <w:ind w:right="142" w:firstLine="686" w:firstLineChars="286"/>
        <w:rPr>
          <w:rFonts w:ascii="微软雅黑" w:hAnsi="微软雅黑" w:eastAsia="微软雅黑"/>
          <w:color w:val="auto"/>
          <w:sz w:val="24"/>
          <w:highlight w:val="none"/>
        </w:rPr>
      </w:pPr>
      <w:r>
        <w:rPr>
          <w:rFonts w:ascii="微软雅黑" w:hAnsi="微软雅黑" w:eastAsia="微软雅黑"/>
          <w:color w:val="auto"/>
          <w:sz w:val="24"/>
          <w:highlight w:val="none"/>
        </w:rPr>
        <w:t>1.</w:t>
      </w:r>
      <w:r>
        <w:rPr>
          <w:rFonts w:ascii="微软雅黑" w:hAnsi="微软雅黑" w:eastAsia="微软雅黑"/>
          <w:color w:val="auto"/>
          <w:sz w:val="24"/>
          <w:highlight w:val="none"/>
          <w:u w:val="single"/>
        </w:rPr>
        <w:t>（标的名称）</w:t>
      </w:r>
      <w:r>
        <w:rPr>
          <w:rFonts w:ascii="微软雅黑" w:hAnsi="微软雅黑" w:eastAsia="微软雅黑"/>
          <w:color w:val="auto"/>
          <w:sz w:val="24"/>
          <w:highlight w:val="none"/>
        </w:rPr>
        <w:t>，属于</w:t>
      </w:r>
      <w:r>
        <w:rPr>
          <w:rFonts w:ascii="微软雅黑" w:hAnsi="微软雅黑" w:eastAsia="微软雅黑"/>
          <w:color w:val="auto"/>
          <w:sz w:val="24"/>
          <w:highlight w:val="none"/>
          <w:u w:val="single"/>
        </w:rPr>
        <w:t>（采购文件中明确的所属</w:t>
      </w:r>
      <w:r>
        <w:rPr>
          <w:rFonts w:hint="eastAsia" w:ascii="微软雅黑" w:hAnsi="微软雅黑" w:eastAsia="微软雅黑"/>
          <w:color w:val="auto"/>
          <w:sz w:val="24"/>
          <w:highlight w:val="none"/>
          <w:u w:val="single"/>
        </w:rPr>
        <w:t>行</w:t>
      </w:r>
      <w:r>
        <w:rPr>
          <w:rFonts w:ascii="微软雅黑" w:hAnsi="微软雅黑" w:eastAsia="微软雅黑"/>
          <w:color w:val="auto"/>
          <w:sz w:val="24"/>
          <w:highlight w:val="none"/>
          <w:u w:val="single"/>
        </w:rPr>
        <w:t>业）</w:t>
      </w:r>
      <w:r>
        <w:rPr>
          <w:rFonts w:ascii="微软雅黑" w:hAnsi="微软雅黑" w:eastAsia="微软雅黑"/>
          <w:color w:val="auto"/>
          <w:sz w:val="24"/>
          <w:highlight w:val="none"/>
        </w:rPr>
        <w:t>；</w:t>
      </w:r>
      <w:r>
        <w:rPr>
          <w:rFonts w:hint="eastAsia" w:ascii="微软雅黑" w:hAnsi="微软雅黑" w:eastAsia="微软雅黑"/>
          <w:color w:val="auto"/>
          <w:sz w:val="24"/>
          <w:highlight w:val="none"/>
        </w:rPr>
        <w:t>承接企业为</w:t>
      </w:r>
      <w:r>
        <w:rPr>
          <w:rFonts w:hint="eastAsia" w:ascii="微软雅黑" w:hAnsi="微软雅黑" w:eastAsia="微软雅黑"/>
          <w:color w:val="auto"/>
          <w:sz w:val="24"/>
          <w:highlight w:val="none"/>
          <w:u w:val="single"/>
        </w:rPr>
        <w:t>（企业名称）</w:t>
      </w:r>
      <w:r>
        <w:rPr>
          <w:rFonts w:hint="eastAsia" w:ascii="微软雅黑" w:hAnsi="微软雅黑" w:eastAsia="微软雅黑"/>
          <w:color w:val="auto"/>
          <w:sz w:val="24"/>
          <w:highlight w:val="none"/>
        </w:rPr>
        <w:t>，从业人员</w:t>
      </w:r>
      <w:r>
        <w:rPr>
          <w:rFonts w:hint="eastAsia"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人，营业收入为</w:t>
      </w:r>
      <w:r>
        <w:rPr>
          <w:rFonts w:hint="eastAsia"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万元，资产总额为</w:t>
      </w:r>
      <w:r>
        <w:rPr>
          <w:rFonts w:hint="eastAsia"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万元</w:t>
      </w:r>
      <w:r>
        <w:rPr>
          <w:rFonts w:ascii="微软雅黑" w:hAnsi="微软雅黑" w:eastAsia="微软雅黑"/>
          <w:color w:val="auto"/>
          <w:sz w:val="24"/>
          <w:highlight w:val="none"/>
        </w:rPr>
        <w:t>，属于</w:t>
      </w:r>
      <w:r>
        <w:rPr>
          <w:rFonts w:ascii="微软雅黑" w:hAnsi="微软雅黑" w:eastAsia="微软雅黑"/>
          <w:color w:val="auto"/>
          <w:sz w:val="24"/>
          <w:highlight w:val="none"/>
          <w:u w:val="single"/>
        </w:rPr>
        <w:t>（中型企业、</w:t>
      </w:r>
      <w:r>
        <w:rPr>
          <w:rFonts w:hint="eastAsia" w:ascii="微软雅黑" w:hAnsi="微软雅黑" w:eastAsia="微软雅黑"/>
          <w:color w:val="auto"/>
          <w:sz w:val="24"/>
          <w:highlight w:val="none"/>
          <w:u w:val="single"/>
        </w:rPr>
        <w:t>小型企业、微型企业）</w:t>
      </w:r>
      <w:r>
        <w:rPr>
          <w:rFonts w:hint="eastAsia" w:ascii="微软雅黑" w:hAnsi="微软雅黑" w:eastAsia="微软雅黑"/>
          <w:color w:val="auto"/>
          <w:sz w:val="24"/>
          <w:highlight w:val="none"/>
        </w:rPr>
        <w:t>；</w:t>
      </w:r>
    </w:p>
    <w:p w14:paraId="723E8A43">
      <w:pPr>
        <w:tabs>
          <w:tab w:val="left" w:pos="1065"/>
          <w:tab w:val="left" w:pos="4262"/>
          <w:tab w:val="left" w:pos="6477"/>
        </w:tabs>
        <w:spacing w:before="20" w:line="500" w:lineRule="exact"/>
        <w:ind w:right="84" w:firstLine="686" w:firstLineChars="286"/>
        <w:rPr>
          <w:rFonts w:ascii="微软雅黑" w:hAnsi="微软雅黑" w:eastAsia="微软雅黑"/>
          <w:color w:val="auto"/>
          <w:sz w:val="24"/>
          <w:highlight w:val="none"/>
          <w:u w:val="single"/>
        </w:rPr>
      </w:pPr>
      <w:r>
        <w:rPr>
          <w:rFonts w:ascii="微软雅黑" w:hAnsi="微软雅黑" w:eastAsia="微软雅黑"/>
          <w:color w:val="auto"/>
          <w:sz w:val="24"/>
          <w:highlight w:val="none"/>
        </w:rPr>
        <w:t>2.</w:t>
      </w:r>
      <w:r>
        <w:rPr>
          <w:rFonts w:ascii="微软雅黑" w:hAnsi="微软雅黑" w:eastAsia="微软雅黑"/>
          <w:color w:val="auto"/>
          <w:sz w:val="24"/>
          <w:highlight w:val="none"/>
          <w:u w:val="single"/>
        </w:rPr>
        <w:t>（标的名称）</w:t>
      </w:r>
      <w:r>
        <w:rPr>
          <w:rFonts w:ascii="微软雅黑" w:hAnsi="微软雅黑" w:eastAsia="微软雅黑"/>
          <w:color w:val="auto"/>
          <w:sz w:val="24"/>
          <w:highlight w:val="none"/>
        </w:rPr>
        <w:t>，属于</w:t>
      </w:r>
      <w:r>
        <w:rPr>
          <w:rFonts w:ascii="微软雅黑" w:hAnsi="微软雅黑" w:eastAsia="微软雅黑"/>
          <w:color w:val="auto"/>
          <w:sz w:val="24"/>
          <w:highlight w:val="none"/>
          <w:u w:val="single"/>
        </w:rPr>
        <w:t>（采购文件中明确的所属</w:t>
      </w:r>
      <w:r>
        <w:rPr>
          <w:rFonts w:hint="eastAsia" w:ascii="微软雅黑" w:hAnsi="微软雅黑" w:eastAsia="微软雅黑"/>
          <w:color w:val="auto"/>
          <w:sz w:val="24"/>
          <w:highlight w:val="none"/>
          <w:u w:val="single"/>
        </w:rPr>
        <w:t>行业</w:t>
      </w:r>
      <w:r>
        <w:rPr>
          <w:rFonts w:ascii="微软雅黑" w:hAnsi="微软雅黑" w:eastAsia="微软雅黑"/>
          <w:color w:val="auto"/>
          <w:sz w:val="24"/>
          <w:highlight w:val="none"/>
          <w:u w:val="single"/>
        </w:rPr>
        <w:t>）</w:t>
      </w:r>
      <w:r>
        <w:rPr>
          <w:rFonts w:ascii="微软雅黑" w:hAnsi="微软雅黑" w:eastAsia="微软雅黑"/>
          <w:color w:val="auto"/>
          <w:sz w:val="24"/>
          <w:highlight w:val="none"/>
        </w:rPr>
        <w:t>；</w:t>
      </w:r>
      <w:r>
        <w:rPr>
          <w:rFonts w:hint="eastAsia" w:ascii="微软雅黑" w:hAnsi="微软雅黑" w:eastAsia="微软雅黑"/>
          <w:color w:val="auto"/>
          <w:sz w:val="24"/>
          <w:highlight w:val="none"/>
        </w:rPr>
        <w:t>承接企业为</w:t>
      </w:r>
      <w:r>
        <w:rPr>
          <w:rFonts w:hint="eastAsia" w:ascii="微软雅黑" w:hAnsi="微软雅黑" w:eastAsia="微软雅黑"/>
          <w:color w:val="auto"/>
          <w:sz w:val="24"/>
          <w:highlight w:val="none"/>
          <w:u w:val="single"/>
        </w:rPr>
        <w:t>（企业名称）</w:t>
      </w:r>
      <w:r>
        <w:rPr>
          <w:rFonts w:hint="eastAsia" w:ascii="微软雅黑" w:hAnsi="微软雅黑" w:eastAsia="微软雅黑"/>
          <w:color w:val="auto"/>
          <w:sz w:val="24"/>
          <w:highlight w:val="none"/>
        </w:rPr>
        <w:t>，从业人员</w:t>
      </w:r>
      <w:r>
        <w:rPr>
          <w:rFonts w:hint="eastAsia"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人，营业收入为</w:t>
      </w:r>
      <w:r>
        <w:rPr>
          <w:rFonts w:hint="eastAsia"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万元，资产总额为</w:t>
      </w:r>
      <w:r>
        <w:rPr>
          <w:rFonts w:hint="eastAsia" w:ascii="微软雅黑" w:hAnsi="微软雅黑" w:eastAsia="微软雅黑"/>
          <w:color w:val="auto"/>
          <w:sz w:val="24"/>
          <w:highlight w:val="none"/>
          <w:u w:val="single"/>
        </w:rPr>
        <w:t xml:space="preserve"> </w:t>
      </w:r>
      <w:r>
        <w:rPr>
          <w:rFonts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万元</w:t>
      </w:r>
      <w:r>
        <w:rPr>
          <w:rFonts w:ascii="微软雅黑" w:hAnsi="微软雅黑" w:eastAsia="微软雅黑"/>
          <w:color w:val="auto"/>
          <w:sz w:val="24"/>
          <w:highlight w:val="none"/>
        </w:rPr>
        <w:t>，属于</w:t>
      </w:r>
      <w:r>
        <w:rPr>
          <w:rFonts w:ascii="微软雅黑" w:hAnsi="微软雅黑" w:eastAsia="微软雅黑"/>
          <w:color w:val="auto"/>
          <w:sz w:val="24"/>
          <w:highlight w:val="none"/>
          <w:u w:val="single"/>
        </w:rPr>
        <w:t>（中型企业、</w:t>
      </w:r>
      <w:r>
        <w:rPr>
          <w:rFonts w:hint="eastAsia" w:ascii="微软雅黑" w:hAnsi="微软雅黑" w:eastAsia="微软雅黑"/>
          <w:color w:val="auto"/>
          <w:sz w:val="24"/>
          <w:highlight w:val="none"/>
          <w:u w:val="single"/>
        </w:rPr>
        <w:t>小型企业、微型企业）</w:t>
      </w:r>
      <w:r>
        <w:rPr>
          <w:rFonts w:hint="eastAsia" w:ascii="微软雅黑" w:hAnsi="微软雅黑" w:eastAsia="微软雅黑"/>
          <w:color w:val="auto"/>
          <w:sz w:val="24"/>
          <w:highlight w:val="none"/>
        </w:rPr>
        <w:t>；</w:t>
      </w:r>
    </w:p>
    <w:p w14:paraId="2F3ACEAB">
      <w:pPr>
        <w:pStyle w:val="17"/>
        <w:spacing w:before="34" w:line="500" w:lineRule="exact"/>
        <w:ind w:left="765" w:right="142" w:hanging="5"/>
        <w:rPr>
          <w:rFonts w:ascii="微软雅黑" w:hAnsi="微软雅黑" w:eastAsia="微软雅黑"/>
          <w:color w:val="auto"/>
          <w:highlight w:val="none"/>
        </w:rPr>
      </w:pPr>
      <w:r>
        <w:rPr>
          <w:rFonts w:ascii="微软雅黑" w:hAnsi="微软雅黑" w:eastAsia="微软雅黑"/>
          <w:color w:val="auto"/>
          <w:highlight w:val="none"/>
        </w:rPr>
        <w:t xml:space="preserve">…… </w:t>
      </w:r>
    </w:p>
    <w:p w14:paraId="54F3EBE0">
      <w:pPr>
        <w:pStyle w:val="17"/>
        <w:spacing w:before="34" w:line="500" w:lineRule="exact"/>
        <w:ind w:right="142" w:firstLine="480" w:firstLineChars="200"/>
        <w:rPr>
          <w:rFonts w:hint="eastAsia" w:ascii="微软雅黑" w:hAnsi="微软雅黑" w:eastAsia="微软雅黑"/>
          <w:color w:val="auto"/>
          <w:highlight w:val="none"/>
        </w:rPr>
      </w:pPr>
      <w:r>
        <w:rPr>
          <w:rFonts w:ascii="微软雅黑" w:hAnsi="微软雅黑" w:eastAsia="微软雅黑"/>
          <w:color w:val="auto"/>
          <w:highlight w:val="none"/>
        </w:rPr>
        <w:t>以上企业，不属于大企业的分支机构，不存在控股股东为大企业的情形，也不存在与大企业的负责人为同一人的情形。</w:t>
      </w:r>
    </w:p>
    <w:p w14:paraId="31469AC4">
      <w:pPr>
        <w:pStyle w:val="17"/>
        <w:spacing w:before="34" w:line="500" w:lineRule="exact"/>
        <w:ind w:right="142" w:firstLine="480" w:firstLineChars="200"/>
        <w:rPr>
          <w:rFonts w:ascii="微软雅黑" w:hAnsi="微软雅黑" w:eastAsia="微软雅黑"/>
          <w:color w:val="auto"/>
          <w:highlight w:val="none"/>
        </w:rPr>
      </w:pPr>
      <w:r>
        <w:rPr>
          <w:rFonts w:ascii="微软雅黑" w:hAnsi="微软雅黑" w:eastAsia="微软雅黑"/>
          <w:color w:val="auto"/>
          <w:highlight w:val="none"/>
        </w:rPr>
        <w:t>本企业对上述声明内容的真实性负责。如有虚假，将依法承担相应责任。</w:t>
      </w:r>
    </w:p>
    <w:p w14:paraId="7115F85F">
      <w:pPr>
        <w:pStyle w:val="17"/>
        <w:spacing w:before="56" w:line="500" w:lineRule="exact"/>
        <w:ind w:left="3960" w:right="1808"/>
        <w:rPr>
          <w:rFonts w:ascii="微软雅黑" w:hAnsi="微软雅黑" w:eastAsia="微软雅黑"/>
          <w:color w:val="auto"/>
          <w:highlight w:val="none"/>
        </w:rPr>
      </w:pPr>
      <w:r>
        <w:rPr>
          <w:rFonts w:ascii="微软雅黑" w:hAnsi="微软雅黑" w:eastAsia="微软雅黑"/>
          <w:color w:val="auto"/>
          <w:kern w:val="24"/>
          <w:highlight w:val="none"/>
        </w:rPr>
        <w:t>企业名称（</w:t>
      </w:r>
      <w:r>
        <w:rPr>
          <w:rFonts w:hint="eastAsia" w:ascii="微软雅黑" w:hAnsi="微软雅黑" w:eastAsia="微软雅黑"/>
          <w:color w:val="auto"/>
          <w:kern w:val="24"/>
          <w:highlight w:val="none"/>
        </w:rPr>
        <w:t>电子签章</w:t>
      </w:r>
      <w:r>
        <w:rPr>
          <w:rFonts w:ascii="微软雅黑" w:hAnsi="微软雅黑" w:eastAsia="微软雅黑"/>
          <w:color w:val="auto"/>
          <w:kern w:val="24"/>
          <w:highlight w:val="none"/>
        </w:rPr>
        <w:t>）：</w:t>
      </w:r>
      <w:r>
        <w:rPr>
          <w:rFonts w:ascii="微软雅黑" w:hAnsi="微软雅黑" w:eastAsia="微软雅黑"/>
          <w:color w:val="auto"/>
          <w:highlight w:val="none"/>
        </w:rPr>
        <w:t xml:space="preserve"> </w:t>
      </w:r>
    </w:p>
    <w:p w14:paraId="03E32DEF">
      <w:pPr>
        <w:pStyle w:val="17"/>
        <w:spacing w:before="56" w:line="500" w:lineRule="exact"/>
        <w:ind w:left="3960" w:right="1808"/>
        <w:rPr>
          <w:rFonts w:hint="eastAsia" w:ascii="微软雅黑" w:hAnsi="微软雅黑" w:eastAsia="微软雅黑"/>
          <w:color w:val="auto"/>
          <w:highlight w:val="none"/>
        </w:rPr>
      </w:pPr>
      <w:r>
        <w:rPr>
          <w:rFonts w:ascii="微软雅黑" w:hAnsi="微软雅黑" w:eastAsia="微软雅黑"/>
          <w:color w:val="auto"/>
          <w:highlight w:val="none"/>
        </w:rPr>
        <w:t>日 期：</w:t>
      </w:r>
    </w:p>
    <w:p w14:paraId="75CCF29A">
      <w:pPr>
        <w:rPr>
          <w:rFonts w:hint="eastAsia" w:ascii="微软雅黑" w:hAnsi="微软雅黑" w:eastAsia="微软雅黑"/>
          <w:color w:val="auto"/>
          <w:sz w:val="24"/>
          <w:highlight w:val="none"/>
        </w:rPr>
      </w:pPr>
      <w:r>
        <w:rPr>
          <w:rFonts w:hint="eastAsia" w:ascii="微软雅黑" w:hAnsi="微软雅黑" w:eastAsia="微软雅黑"/>
          <w:color w:val="auto"/>
          <w:spacing w:val="6"/>
          <w:sz w:val="24"/>
          <w:highlight w:val="none"/>
        </w:rPr>
        <w:t xml:space="preserve"> </w:t>
      </w:r>
    </w:p>
    <w:p w14:paraId="62AAA897">
      <w:pPr>
        <w:ind w:firstLine="480" w:firstLineChars="200"/>
        <w:rPr>
          <w:rFonts w:hint="eastAsia" w:ascii="微软雅黑" w:hAnsi="微软雅黑" w:eastAsia="微软雅黑"/>
          <w:b/>
          <w:color w:val="auto"/>
          <w:sz w:val="24"/>
          <w:highlight w:val="none"/>
        </w:rPr>
      </w:pPr>
      <w:r>
        <w:rPr>
          <w:rFonts w:hint="eastAsia" w:ascii="微软雅黑" w:hAnsi="微软雅黑" w:eastAsia="微软雅黑"/>
          <w:color w:val="auto"/>
          <w:kern w:val="0"/>
          <w:sz w:val="24"/>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r>
        <w:rPr>
          <w:rFonts w:ascii="微软雅黑" w:hAnsi="微软雅黑" w:eastAsia="微软雅黑"/>
          <w:color w:val="auto"/>
          <w:highlight w:val="none"/>
        </w:rPr>
        <w:br w:type="page"/>
      </w:r>
      <w:r>
        <w:rPr>
          <w:rFonts w:hint="eastAsia" w:ascii="微软雅黑" w:hAnsi="微软雅黑" w:eastAsia="微软雅黑"/>
          <w:b/>
          <w:color w:val="auto"/>
          <w:sz w:val="24"/>
          <w:highlight w:val="none"/>
        </w:rPr>
        <w:t>3.残疾人福利性单位声明函格式</w:t>
      </w:r>
    </w:p>
    <w:p w14:paraId="77728F84">
      <w:pPr>
        <w:spacing w:line="588" w:lineRule="exact"/>
        <w:jc w:val="center"/>
        <w:rPr>
          <w:rFonts w:hint="eastAsia" w:ascii="微软雅黑" w:hAnsi="微软雅黑" w:eastAsia="微软雅黑"/>
          <w:b/>
          <w:color w:val="auto"/>
          <w:spacing w:val="6"/>
          <w:sz w:val="32"/>
          <w:szCs w:val="32"/>
          <w:highlight w:val="none"/>
        </w:rPr>
      </w:pPr>
      <w:bookmarkStart w:id="184" w:name="OLE_LINK13"/>
      <w:bookmarkStart w:id="185" w:name="OLE_LINK14"/>
    </w:p>
    <w:p w14:paraId="6AFCB32B">
      <w:pPr>
        <w:spacing w:line="588" w:lineRule="exact"/>
        <w:jc w:val="center"/>
        <w:rPr>
          <w:rFonts w:hint="eastAsia" w:ascii="微软雅黑" w:hAnsi="微软雅黑" w:eastAsia="微软雅黑" w:cs="方正小标宋简体"/>
          <w:bCs/>
          <w:color w:val="auto"/>
          <w:spacing w:val="6"/>
          <w:sz w:val="44"/>
          <w:szCs w:val="44"/>
          <w:highlight w:val="none"/>
        </w:rPr>
      </w:pPr>
      <w:r>
        <w:rPr>
          <w:rFonts w:hint="eastAsia" w:ascii="微软雅黑" w:hAnsi="微软雅黑" w:eastAsia="微软雅黑" w:cs="方正小标宋简体"/>
          <w:bCs/>
          <w:color w:val="auto"/>
          <w:spacing w:val="6"/>
          <w:sz w:val="44"/>
          <w:szCs w:val="44"/>
          <w:highlight w:val="none"/>
        </w:rPr>
        <w:t>残疾人福利性单位声明函</w:t>
      </w:r>
    </w:p>
    <w:bookmarkEnd w:id="184"/>
    <w:bookmarkEnd w:id="185"/>
    <w:p w14:paraId="71A7AF9E">
      <w:pPr>
        <w:spacing w:line="588" w:lineRule="exact"/>
        <w:rPr>
          <w:rFonts w:ascii="微软雅黑" w:hAnsi="微软雅黑" w:eastAsia="微软雅黑"/>
          <w:b/>
          <w:color w:val="auto"/>
          <w:spacing w:val="6"/>
          <w:sz w:val="30"/>
          <w:szCs w:val="30"/>
          <w:highlight w:val="none"/>
        </w:rPr>
      </w:pPr>
    </w:p>
    <w:p w14:paraId="1563F064">
      <w:pPr>
        <w:spacing w:line="360" w:lineRule="auto"/>
        <w:ind w:firstLine="504" w:firstLineChars="200"/>
        <w:contextualSpacing/>
        <w:rPr>
          <w:rFonts w:ascii="微软雅黑" w:hAnsi="微软雅黑" w:eastAsia="微软雅黑"/>
          <w:color w:val="auto"/>
          <w:spacing w:val="6"/>
          <w:sz w:val="24"/>
          <w:highlight w:val="none"/>
        </w:rPr>
      </w:pPr>
      <w:r>
        <w:rPr>
          <w:rFonts w:hint="eastAsia" w:ascii="微软雅黑" w:hAnsi="微软雅黑" w:eastAsia="微软雅黑"/>
          <w:color w:val="auto"/>
          <w:spacing w:val="6"/>
          <w:sz w:val="24"/>
          <w:highlight w:val="none"/>
        </w:rPr>
        <w:t>本单位郑重声明，根据《财政部 民政部 中国残疾人联合会关于促进残疾人就业政府采购政策的通知》（财库</w:t>
      </w:r>
      <w:r>
        <w:rPr>
          <w:rFonts w:hint="eastAsia" w:ascii="微软雅黑" w:hAnsi="微软雅黑" w:eastAsia="微软雅黑"/>
          <w:color w:val="auto"/>
          <w:sz w:val="24"/>
          <w:highlight w:val="none"/>
        </w:rPr>
        <w:t>〔2017〕 141</w:t>
      </w:r>
      <w:r>
        <w:rPr>
          <w:rFonts w:hint="eastAsia" w:ascii="微软雅黑" w:hAnsi="微软雅黑" w:eastAsia="微软雅黑"/>
          <w:color w:val="auto"/>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微软雅黑" w:hAnsi="微软雅黑" w:eastAsia="微软雅黑"/>
          <w:color w:val="auto"/>
          <w:spacing w:val="-6"/>
          <w:sz w:val="24"/>
          <w:highlight w:val="none"/>
        </w:rPr>
        <w:t>疾人福利性单位制造的货物（不包括使用非残疾人福利性单位注册商标的货物）。</w:t>
      </w:r>
    </w:p>
    <w:p w14:paraId="4BB3B18D">
      <w:pPr>
        <w:spacing w:line="360" w:lineRule="auto"/>
        <w:ind w:firstLine="504" w:firstLineChars="200"/>
        <w:contextualSpacing/>
        <w:rPr>
          <w:rFonts w:ascii="微软雅黑" w:hAnsi="微软雅黑" w:eastAsia="微软雅黑"/>
          <w:color w:val="auto"/>
          <w:spacing w:val="6"/>
          <w:sz w:val="24"/>
          <w:highlight w:val="none"/>
        </w:rPr>
      </w:pPr>
      <w:r>
        <w:rPr>
          <w:rFonts w:hint="eastAsia" w:ascii="微软雅黑" w:hAnsi="微软雅黑" w:eastAsia="微软雅黑"/>
          <w:color w:val="auto"/>
          <w:spacing w:val="6"/>
          <w:sz w:val="24"/>
          <w:highlight w:val="none"/>
        </w:rPr>
        <w:t>本单位对上述声明的真实性负责。如有虚假，将依法承担相应责任。</w:t>
      </w:r>
    </w:p>
    <w:p w14:paraId="759F7098">
      <w:pPr>
        <w:spacing w:line="360" w:lineRule="auto"/>
        <w:ind w:firstLine="504" w:firstLineChars="200"/>
        <w:contextualSpacing/>
        <w:rPr>
          <w:rFonts w:ascii="微软雅黑" w:hAnsi="微软雅黑" w:eastAsia="微软雅黑"/>
          <w:color w:val="auto"/>
          <w:spacing w:val="6"/>
          <w:sz w:val="24"/>
          <w:highlight w:val="none"/>
        </w:rPr>
      </w:pPr>
    </w:p>
    <w:p w14:paraId="0D02F13F">
      <w:pPr>
        <w:spacing w:line="360" w:lineRule="auto"/>
        <w:ind w:firstLine="504" w:firstLineChars="200"/>
        <w:contextualSpacing/>
        <w:rPr>
          <w:rFonts w:ascii="微软雅黑" w:hAnsi="微软雅黑" w:eastAsia="微软雅黑"/>
          <w:color w:val="auto"/>
          <w:spacing w:val="6"/>
          <w:sz w:val="24"/>
          <w:highlight w:val="none"/>
        </w:rPr>
      </w:pPr>
    </w:p>
    <w:p w14:paraId="0894BB71">
      <w:pPr>
        <w:tabs>
          <w:tab w:val="left" w:pos="4860"/>
        </w:tabs>
        <w:spacing w:line="360" w:lineRule="auto"/>
        <w:ind w:right="1560" w:firstLine="504" w:firstLineChars="200"/>
        <w:contextualSpacing/>
        <w:jc w:val="center"/>
        <w:rPr>
          <w:rFonts w:ascii="微软雅黑" w:hAnsi="微软雅黑" w:eastAsia="微软雅黑"/>
          <w:color w:val="auto"/>
          <w:spacing w:val="6"/>
          <w:sz w:val="24"/>
          <w:highlight w:val="none"/>
        </w:rPr>
      </w:pPr>
      <w:r>
        <w:rPr>
          <w:rFonts w:hint="eastAsia" w:ascii="微软雅黑" w:hAnsi="微软雅黑" w:eastAsia="微软雅黑"/>
          <w:color w:val="auto"/>
          <w:spacing w:val="6"/>
          <w:sz w:val="24"/>
          <w:highlight w:val="none"/>
        </w:rPr>
        <w:t>单位名称（电子签章）：</w:t>
      </w:r>
    </w:p>
    <w:p w14:paraId="47B4E8C3">
      <w:pPr>
        <w:tabs>
          <w:tab w:val="left" w:pos="4860"/>
        </w:tabs>
        <w:spacing w:line="360" w:lineRule="auto"/>
        <w:ind w:right="1560" w:firstLine="504" w:firstLineChars="200"/>
        <w:contextualSpacing/>
        <w:jc w:val="center"/>
        <w:rPr>
          <w:rFonts w:ascii="微软雅黑" w:hAnsi="微软雅黑" w:eastAsia="微软雅黑"/>
          <w:color w:val="auto"/>
          <w:spacing w:val="6"/>
          <w:sz w:val="24"/>
          <w:highlight w:val="none"/>
        </w:rPr>
      </w:pPr>
      <w:r>
        <w:rPr>
          <w:rFonts w:hint="eastAsia" w:ascii="微软雅黑" w:hAnsi="微软雅黑" w:eastAsia="微软雅黑"/>
          <w:color w:val="auto"/>
          <w:spacing w:val="6"/>
          <w:sz w:val="24"/>
          <w:highlight w:val="none"/>
        </w:rPr>
        <w:t>日  期：</w:t>
      </w:r>
    </w:p>
    <w:p w14:paraId="769C18AD">
      <w:pPr>
        <w:spacing w:line="360" w:lineRule="auto"/>
        <w:contextualSpacing/>
        <w:rPr>
          <w:rFonts w:ascii="微软雅黑" w:hAnsi="微软雅黑" w:eastAsia="微软雅黑"/>
          <w:color w:val="auto"/>
          <w:sz w:val="24"/>
          <w:highlight w:val="none"/>
        </w:rPr>
      </w:pPr>
    </w:p>
    <w:p w14:paraId="3E654B96">
      <w:pPr>
        <w:spacing w:line="360" w:lineRule="auto"/>
        <w:contextualSpacing/>
        <w:rPr>
          <w:rFonts w:hint="eastAsia" w:ascii="微软雅黑" w:hAnsi="微软雅黑" w:eastAsia="微软雅黑"/>
          <w:color w:val="auto"/>
          <w:sz w:val="24"/>
          <w:highlight w:val="none"/>
        </w:rPr>
      </w:pPr>
    </w:p>
    <w:p w14:paraId="48A2051E">
      <w:pPr>
        <w:spacing w:line="360" w:lineRule="auto"/>
        <w:contextualSpacing/>
        <w:rPr>
          <w:rFonts w:ascii="微软雅黑" w:hAnsi="微软雅黑" w:eastAsia="微软雅黑"/>
          <w:color w:val="auto"/>
          <w:sz w:val="24"/>
          <w:highlight w:val="none"/>
        </w:rPr>
      </w:pPr>
    </w:p>
    <w:p w14:paraId="15CD82B1">
      <w:pPr>
        <w:spacing w:line="360" w:lineRule="auto"/>
        <w:contextualSpacing/>
        <w:rPr>
          <w:rFonts w:ascii="微软雅黑" w:hAnsi="微软雅黑" w:eastAsia="微软雅黑"/>
          <w:color w:val="auto"/>
          <w:sz w:val="24"/>
          <w:highlight w:val="none"/>
        </w:rPr>
      </w:pPr>
      <w:r>
        <w:rPr>
          <w:rFonts w:hint="eastAsia" w:ascii="微软雅黑" w:hAnsi="微软雅黑" w:eastAsia="微软雅黑"/>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68FF4BCE">
      <w:pPr>
        <w:spacing w:line="360" w:lineRule="auto"/>
        <w:jc w:val="left"/>
        <w:rPr>
          <w:rFonts w:hint="eastAsia" w:ascii="微软雅黑" w:hAnsi="微软雅黑" w:eastAsia="微软雅黑"/>
          <w:b/>
          <w:bCs/>
          <w:color w:val="auto"/>
          <w:sz w:val="32"/>
          <w:szCs w:val="32"/>
          <w:highlight w:val="none"/>
        </w:rPr>
      </w:pPr>
      <w:r>
        <w:rPr>
          <w:rFonts w:ascii="微软雅黑" w:hAnsi="微软雅黑" w:eastAsia="微软雅黑"/>
          <w:color w:val="auto"/>
          <w:sz w:val="24"/>
          <w:highlight w:val="none"/>
        </w:rPr>
        <w:br w:type="page"/>
      </w:r>
      <w:r>
        <w:rPr>
          <w:rFonts w:hint="eastAsia" w:ascii="微软雅黑" w:hAnsi="微软雅黑" w:eastAsia="微软雅黑"/>
          <w:b/>
          <w:color w:val="auto"/>
          <w:sz w:val="24"/>
          <w:highlight w:val="none"/>
        </w:rPr>
        <w:t>4.质疑函（格式）</w:t>
      </w:r>
    </w:p>
    <w:p w14:paraId="735427BD">
      <w:pPr>
        <w:spacing w:line="360" w:lineRule="auto"/>
        <w:jc w:val="center"/>
        <w:rPr>
          <w:rFonts w:hint="eastAsia" w:ascii="微软雅黑" w:hAnsi="微软雅黑" w:eastAsia="微软雅黑" w:cs="方正小标宋简体"/>
          <w:color w:val="auto"/>
          <w:sz w:val="44"/>
          <w:szCs w:val="44"/>
          <w:highlight w:val="none"/>
        </w:rPr>
      </w:pPr>
      <w:r>
        <w:rPr>
          <w:rFonts w:hint="eastAsia" w:ascii="微软雅黑" w:hAnsi="微软雅黑" w:eastAsia="微软雅黑" w:cs="方正小标宋简体"/>
          <w:color w:val="auto"/>
          <w:sz w:val="44"/>
          <w:szCs w:val="44"/>
          <w:highlight w:val="none"/>
        </w:rPr>
        <w:t>质疑函（格式）</w:t>
      </w:r>
    </w:p>
    <w:p w14:paraId="3DB5A6A1">
      <w:pPr>
        <w:pStyle w:val="23"/>
        <w:snapToGrid w:val="0"/>
        <w:spacing w:line="400" w:lineRule="exact"/>
        <w:ind w:firstLine="480" w:firstLineChars="200"/>
        <w:rPr>
          <w:rFonts w:ascii="微软雅黑" w:hAnsi="微软雅黑" w:eastAsia="微软雅黑"/>
          <w:b/>
          <w:bCs/>
          <w:color w:val="auto"/>
          <w:sz w:val="24"/>
          <w:szCs w:val="24"/>
          <w:highlight w:val="none"/>
        </w:rPr>
      </w:pPr>
      <w:r>
        <w:rPr>
          <w:rFonts w:hint="eastAsia" w:ascii="微软雅黑" w:hAnsi="微软雅黑" w:eastAsia="微软雅黑"/>
          <w:b/>
          <w:bCs/>
          <w:color w:val="auto"/>
          <w:sz w:val="24"/>
          <w:szCs w:val="24"/>
          <w:highlight w:val="none"/>
        </w:rPr>
        <w:t>一、质疑供应商基本信息：</w:t>
      </w:r>
    </w:p>
    <w:p w14:paraId="687E76F4">
      <w:pPr>
        <w:pStyle w:val="23"/>
        <w:snapToGrid w:val="0"/>
        <w:spacing w:line="400" w:lineRule="exact"/>
        <w:ind w:firstLine="480" w:firstLineChars="200"/>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质疑供应商：</w:t>
      </w:r>
      <w:r>
        <w:rPr>
          <w:rFonts w:hint="eastAsia" w:ascii="微软雅黑" w:hAnsi="微软雅黑" w:eastAsia="微软雅黑"/>
          <w:bCs/>
          <w:color w:val="auto"/>
          <w:sz w:val="24"/>
          <w:szCs w:val="24"/>
          <w:highlight w:val="none"/>
          <w:u w:val="single"/>
        </w:rPr>
        <w:t xml:space="preserve">                                       </w:t>
      </w:r>
      <w:r>
        <w:rPr>
          <w:rFonts w:hint="eastAsia" w:ascii="微软雅黑" w:hAnsi="微软雅黑" w:eastAsia="微软雅黑"/>
          <w:bCs/>
          <w:color w:val="auto"/>
          <w:sz w:val="24"/>
          <w:szCs w:val="24"/>
          <w:highlight w:val="none"/>
        </w:rPr>
        <w:t xml:space="preserve">                 </w:t>
      </w:r>
    </w:p>
    <w:p w14:paraId="7468AB6D">
      <w:pPr>
        <w:pStyle w:val="23"/>
        <w:snapToGrid w:val="0"/>
        <w:spacing w:line="400" w:lineRule="exact"/>
        <w:ind w:firstLine="480" w:firstLineChars="200"/>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地址</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ascii="微软雅黑" w:hAnsi="微软雅黑" w:eastAsia="微软雅黑"/>
          <w:bCs/>
          <w:color w:val="auto"/>
          <w:sz w:val="24"/>
          <w:szCs w:val="24"/>
          <w:highlight w:val="none"/>
        </w:rPr>
        <w:t>邮编</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hint="eastAsia" w:ascii="微软雅黑" w:hAnsi="微软雅黑" w:eastAsia="微软雅黑"/>
          <w:bCs/>
          <w:color w:val="auto"/>
          <w:sz w:val="24"/>
          <w:szCs w:val="24"/>
          <w:highlight w:val="none"/>
        </w:rPr>
        <w:t xml:space="preserve">                 </w:t>
      </w:r>
    </w:p>
    <w:p w14:paraId="5B4AB22E">
      <w:pPr>
        <w:pStyle w:val="23"/>
        <w:snapToGrid w:val="0"/>
        <w:spacing w:line="400" w:lineRule="exact"/>
        <w:ind w:firstLine="480" w:firstLineChars="200"/>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联系人</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ascii="微软雅黑" w:hAnsi="微软雅黑" w:eastAsia="微软雅黑"/>
          <w:bCs/>
          <w:color w:val="auto"/>
          <w:sz w:val="24"/>
          <w:szCs w:val="24"/>
          <w:highlight w:val="none"/>
        </w:rPr>
        <w:t>联系电话</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p>
    <w:p w14:paraId="6999244B">
      <w:pPr>
        <w:pStyle w:val="23"/>
        <w:snapToGrid w:val="0"/>
        <w:spacing w:line="400" w:lineRule="exact"/>
        <w:ind w:firstLine="480" w:firstLineChars="200"/>
        <w:rPr>
          <w:rFonts w:hint="eastAsia" w:ascii="微软雅黑" w:hAnsi="微软雅黑" w:eastAsia="微软雅黑"/>
          <w:bCs/>
          <w:color w:val="auto"/>
          <w:sz w:val="24"/>
          <w:szCs w:val="24"/>
          <w:highlight w:val="none"/>
        </w:rPr>
      </w:pPr>
      <w:r>
        <w:rPr>
          <w:rFonts w:hint="eastAsia" w:ascii="微软雅黑" w:hAnsi="微软雅黑" w:eastAsia="微软雅黑"/>
          <w:bCs/>
          <w:color w:val="auto"/>
          <w:sz w:val="24"/>
          <w:szCs w:val="24"/>
          <w:highlight w:val="none"/>
        </w:rPr>
        <w:t>授权代表：</w:t>
      </w:r>
      <w:r>
        <w:rPr>
          <w:rFonts w:hint="eastAsia" w:ascii="微软雅黑" w:hAnsi="微软雅黑" w:eastAsia="微软雅黑"/>
          <w:bCs/>
          <w:color w:val="auto"/>
          <w:sz w:val="24"/>
          <w:szCs w:val="24"/>
          <w:highlight w:val="none"/>
          <w:u w:val="single"/>
        </w:rPr>
        <w:t xml:space="preserve">                      </w:t>
      </w:r>
    </w:p>
    <w:p w14:paraId="3ACD06AC">
      <w:pPr>
        <w:pStyle w:val="23"/>
        <w:snapToGrid w:val="0"/>
        <w:spacing w:line="400" w:lineRule="exact"/>
        <w:ind w:firstLine="480" w:firstLineChars="200"/>
        <w:rPr>
          <w:rFonts w:hint="eastAsia" w:ascii="微软雅黑" w:hAnsi="微软雅黑" w:eastAsia="微软雅黑"/>
          <w:bCs/>
          <w:color w:val="auto"/>
          <w:sz w:val="24"/>
          <w:szCs w:val="24"/>
          <w:highlight w:val="none"/>
          <w:u w:val="single"/>
        </w:rPr>
      </w:pPr>
      <w:r>
        <w:rPr>
          <w:rFonts w:ascii="微软雅黑" w:hAnsi="微软雅黑" w:eastAsia="微软雅黑"/>
          <w:bCs/>
          <w:color w:val="auto"/>
          <w:sz w:val="24"/>
          <w:szCs w:val="24"/>
          <w:highlight w:val="none"/>
        </w:rPr>
        <w:t>联系</w:t>
      </w:r>
      <w:r>
        <w:rPr>
          <w:rFonts w:hint="eastAsia" w:ascii="微软雅黑" w:hAnsi="微软雅黑" w:eastAsia="微软雅黑"/>
          <w:bCs/>
          <w:color w:val="auto"/>
          <w:sz w:val="24"/>
          <w:szCs w:val="24"/>
          <w:highlight w:val="none"/>
        </w:rPr>
        <w:t>电话：</w:t>
      </w:r>
      <w:r>
        <w:rPr>
          <w:rFonts w:hint="eastAsia" w:ascii="微软雅黑" w:hAnsi="微软雅黑" w:eastAsia="微软雅黑"/>
          <w:bCs/>
          <w:color w:val="auto"/>
          <w:sz w:val="24"/>
          <w:szCs w:val="24"/>
          <w:highlight w:val="none"/>
          <w:u w:val="single"/>
        </w:rPr>
        <w:t xml:space="preserve">                      </w:t>
      </w:r>
    </w:p>
    <w:p w14:paraId="60EAFD37">
      <w:pPr>
        <w:pStyle w:val="23"/>
        <w:snapToGrid w:val="0"/>
        <w:spacing w:line="400" w:lineRule="exact"/>
        <w:ind w:firstLine="480" w:firstLineChars="200"/>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地址</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ascii="微软雅黑" w:hAnsi="微软雅黑" w:eastAsia="微软雅黑"/>
          <w:bCs/>
          <w:color w:val="auto"/>
          <w:sz w:val="24"/>
          <w:szCs w:val="24"/>
          <w:highlight w:val="none"/>
        </w:rPr>
        <w:t>邮编</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hint="eastAsia" w:ascii="微软雅黑" w:hAnsi="微软雅黑" w:eastAsia="微软雅黑"/>
          <w:bCs/>
          <w:color w:val="auto"/>
          <w:sz w:val="24"/>
          <w:szCs w:val="24"/>
          <w:highlight w:val="none"/>
        </w:rPr>
        <w:t xml:space="preserve">     </w:t>
      </w:r>
    </w:p>
    <w:p w14:paraId="71959C89">
      <w:pPr>
        <w:pStyle w:val="23"/>
        <w:snapToGrid w:val="0"/>
        <w:spacing w:line="400" w:lineRule="exact"/>
        <w:ind w:firstLine="480" w:firstLineChars="200"/>
        <w:rPr>
          <w:rFonts w:hint="eastAsia" w:ascii="微软雅黑" w:hAnsi="微软雅黑" w:eastAsia="微软雅黑"/>
          <w:b/>
          <w:bCs/>
          <w:color w:val="auto"/>
          <w:sz w:val="24"/>
          <w:szCs w:val="24"/>
          <w:highlight w:val="none"/>
        </w:rPr>
      </w:pPr>
      <w:r>
        <w:rPr>
          <w:rFonts w:hint="eastAsia" w:ascii="微软雅黑" w:hAnsi="微软雅黑" w:eastAsia="微软雅黑"/>
          <w:b/>
          <w:bCs/>
          <w:color w:val="auto"/>
          <w:sz w:val="24"/>
          <w:szCs w:val="24"/>
          <w:highlight w:val="none"/>
        </w:rPr>
        <w:t>二、质疑项目基本情况：</w:t>
      </w:r>
    </w:p>
    <w:p w14:paraId="59EA3E35">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bCs/>
          <w:color w:val="auto"/>
          <w:sz w:val="24"/>
          <w:szCs w:val="24"/>
          <w:highlight w:val="none"/>
        </w:rPr>
        <w:t>质疑</w:t>
      </w:r>
      <w:r>
        <w:rPr>
          <w:rFonts w:hint="eastAsia" w:ascii="微软雅黑" w:hAnsi="微软雅黑" w:eastAsia="微软雅黑"/>
          <w:color w:val="auto"/>
          <w:sz w:val="24"/>
          <w:szCs w:val="24"/>
          <w:highlight w:val="none"/>
        </w:rPr>
        <w:t>项目的名称：</w:t>
      </w:r>
      <w:r>
        <w:rPr>
          <w:rFonts w:hint="eastAsia" w:ascii="微软雅黑" w:hAnsi="微软雅黑" w:eastAsia="微软雅黑"/>
          <w:bCs/>
          <w:color w:val="auto"/>
          <w:sz w:val="24"/>
          <w:szCs w:val="24"/>
          <w:highlight w:val="none"/>
          <w:u w:val="single"/>
        </w:rPr>
        <w:t xml:space="preserve">                                     </w:t>
      </w:r>
    </w:p>
    <w:p w14:paraId="6AF70837">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bCs/>
          <w:color w:val="auto"/>
          <w:sz w:val="24"/>
          <w:szCs w:val="24"/>
          <w:highlight w:val="none"/>
        </w:rPr>
        <w:t>质疑</w:t>
      </w:r>
      <w:r>
        <w:rPr>
          <w:rFonts w:hint="eastAsia" w:ascii="微软雅黑" w:hAnsi="微软雅黑" w:eastAsia="微软雅黑"/>
          <w:color w:val="auto"/>
          <w:sz w:val="24"/>
          <w:szCs w:val="24"/>
          <w:highlight w:val="none"/>
        </w:rPr>
        <w:t>项目的编号：</w:t>
      </w:r>
      <w:r>
        <w:rPr>
          <w:rFonts w:hint="eastAsia" w:ascii="微软雅黑" w:hAnsi="微软雅黑" w:eastAsia="微软雅黑"/>
          <w:bCs/>
          <w:color w:val="auto"/>
          <w:sz w:val="24"/>
          <w:szCs w:val="24"/>
          <w:highlight w:val="none"/>
          <w:u w:val="single"/>
        </w:rPr>
        <w:t xml:space="preserve">                                     </w:t>
      </w:r>
    </w:p>
    <w:p w14:paraId="6387CBB8">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采购人名称：</w:t>
      </w:r>
      <w:r>
        <w:rPr>
          <w:rFonts w:hint="eastAsia" w:ascii="微软雅黑" w:hAnsi="微软雅黑" w:eastAsia="微软雅黑"/>
          <w:bCs/>
          <w:color w:val="auto"/>
          <w:sz w:val="24"/>
          <w:szCs w:val="24"/>
          <w:highlight w:val="none"/>
          <w:u w:val="single"/>
        </w:rPr>
        <w:t xml:space="preserve">                                         </w:t>
      </w:r>
    </w:p>
    <w:p w14:paraId="42EBF34A">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质疑事项：</w:t>
      </w:r>
    </w:p>
    <w:p w14:paraId="35F0A580">
      <w:pPr>
        <w:pStyle w:val="23"/>
        <w:spacing w:line="400" w:lineRule="exact"/>
        <w:ind w:left="25" w:leftChars="12" w:firstLine="352" w:firstLineChars="147"/>
        <w:rPr>
          <w:rFonts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□招标文件   招标文件获取日期：</w:t>
      </w:r>
      <w:r>
        <w:rPr>
          <w:rFonts w:hint="eastAsia" w:ascii="微软雅黑" w:hAnsi="微软雅黑" w:eastAsia="微软雅黑"/>
          <w:bCs/>
          <w:color w:val="auto"/>
          <w:sz w:val="24"/>
          <w:szCs w:val="24"/>
          <w:highlight w:val="none"/>
          <w:u w:val="single"/>
        </w:rPr>
        <w:t xml:space="preserve">                                   </w:t>
      </w:r>
    </w:p>
    <w:p w14:paraId="4A3FC1AD">
      <w:pPr>
        <w:pStyle w:val="23"/>
        <w:spacing w:line="400" w:lineRule="exact"/>
        <w:ind w:left="25" w:leftChars="12" w:firstLine="352" w:firstLineChars="14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 xml:space="preserve">□招标过程   </w:t>
      </w:r>
    </w:p>
    <w:p w14:paraId="648587D2">
      <w:pPr>
        <w:pStyle w:val="23"/>
        <w:spacing w:line="400" w:lineRule="exact"/>
        <w:ind w:left="25" w:leftChars="12" w:firstLine="352" w:firstLineChars="147"/>
        <w:rPr>
          <w:rFonts w:hint="eastAsia" w:ascii="微软雅黑" w:hAnsi="微软雅黑" w:eastAsia="微软雅黑"/>
          <w:bCs/>
          <w:color w:val="auto"/>
          <w:sz w:val="24"/>
          <w:szCs w:val="24"/>
          <w:highlight w:val="none"/>
          <w:u w:val="single"/>
        </w:rPr>
      </w:pPr>
      <w:r>
        <w:rPr>
          <w:rFonts w:hint="eastAsia" w:ascii="微软雅黑" w:hAnsi="微软雅黑" w:eastAsia="微软雅黑"/>
          <w:color w:val="auto"/>
          <w:sz w:val="24"/>
          <w:szCs w:val="24"/>
          <w:highlight w:val="none"/>
        </w:rPr>
        <w:t xml:space="preserve">□招标结果   </w:t>
      </w:r>
    </w:p>
    <w:p w14:paraId="42E28807">
      <w:pPr>
        <w:pStyle w:val="23"/>
        <w:spacing w:line="400" w:lineRule="exact"/>
        <w:ind w:left="25" w:leftChars="12" w:firstLine="471" w:firstLineChars="196"/>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三、质疑事项具体内容</w:t>
      </w:r>
    </w:p>
    <w:p w14:paraId="2225DAB2">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质疑事项1：</w:t>
      </w:r>
      <w:r>
        <w:rPr>
          <w:rFonts w:hint="eastAsia" w:ascii="微软雅黑" w:hAnsi="微软雅黑" w:eastAsia="微软雅黑"/>
          <w:bCs/>
          <w:color w:val="auto"/>
          <w:sz w:val="24"/>
          <w:szCs w:val="24"/>
          <w:highlight w:val="none"/>
          <w:u w:val="single"/>
        </w:rPr>
        <w:t xml:space="preserve">                                                                    </w:t>
      </w:r>
    </w:p>
    <w:p w14:paraId="52E555DE">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事实依据：</w:t>
      </w:r>
      <w:r>
        <w:rPr>
          <w:rFonts w:hint="eastAsia" w:ascii="微软雅黑" w:hAnsi="微软雅黑" w:eastAsia="微软雅黑"/>
          <w:bCs/>
          <w:color w:val="auto"/>
          <w:sz w:val="24"/>
          <w:szCs w:val="24"/>
          <w:highlight w:val="none"/>
          <w:u w:val="single"/>
        </w:rPr>
        <w:t xml:space="preserve">                                                                      </w:t>
      </w:r>
    </w:p>
    <w:p w14:paraId="050F409C">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法律依据：</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bCs/>
          <w:color w:val="auto"/>
          <w:sz w:val="24"/>
          <w:szCs w:val="24"/>
          <w:highlight w:val="none"/>
          <w:u w:val="single"/>
        </w:rPr>
        <w:t xml:space="preserve">               </w:t>
      </w:r>
    </w:p>
    <w:p w14:paraId="64BD6266">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质疑事项2</w:t>
      </w:r>
    </w:p>
    <w:p w14:paraId="761D442E">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ascii="微软雅黑" w:hAnsi="微软雅黑" w:eastAsia="微软雅黑"/>
          <w:color w:val="auto"/>
          <w:sz w:val="24"/>
          <w:szCs w:val="24"/>
          <w:highlight w:val="none"/>
        </w:rPr>
        <w:t>……</w:t>
      </w:r>
    </w:p>
    <w:p w14:paraId="5B3B1F7C">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四、与质疑事项相关的质疑请求：</w:t>
      </w:r>
    </w:p>
    <w:p w14:paraId="620849A0">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请求：</w:t>
      </w:r>
      <w:r>
        <w:rPr>
          <w:rFonts w:hint="eastAsia" w:ascii="微软雅黑" w:hAnsi="微软雅黑" w:eastAsia="微软雅黑"/>
          <w:bCs/>
          <w:color w:val="auto"/>
          <w:sz w:val="24"/>
          <w:szCs w:val="24"/>
          <w:highlight w:val="none"/>
          <w:u w:val="single"/>
        </w:rPr>
        <w:t xml:space="preserve">                                                                </w:t>
      </w:r>
    </w:p>
    <w:p w14:paraId="371328E5">
      <w:pPr>
        <w:pStyle w:val="23"/>
        <w:spacing w:line="400" w:lineRule="exact"/>
        <w:ind w:left="25" w:leftChars="12" w:firstLine="352" w:firstLineChars="147"/>
        <w:rPr>
          <w:rFonts w:hint="eastAsia" w:ascii="微软雅黑" w:hAnsi="微软雅黑" w:eastAsia="微软雅黑"/>
          <w:color w:val="auto"/>
          <w:sz w:val="24"/>
          <w:szCs w:val="24"/>
          <w:highlight w:val="none"/>
        </w:rPr>
      </w:pPr>
    </w:p>
    <w:p w14:paraId="398A5219">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签字（签章）：                                       公章：</w:t>
      </w:r>
    </w:p>
    <w:p w14:paraId="4D9841AD">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日期：</w:t>
      </w:r>
    </w:p>
    <w:p w14:paraId="1AC73100">
      <w:pPr>
        <w:pStyle w:val="23"/>
        <w:snapToGrid w:val="0"/>
        <w:spacing w:line="400" w:lineRule="exact"/>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说明：</w:t>
      </w:r>
    </w:p>
    <w:p w14:paraId="45E6851D">
      <w:pPr>
        <w:pStyle w:val="23"/>
        <w:spacing w:line="400" w:lineRule="exact"/>
        <w:ind w:left="25" w:leftChars="12" w:firstLine="353" w:firstLineChars="147"/>
        <w:rPr>
          <w:rFonts w:hint="eastAsia" w:ascii="微软雅黑" w:hAnsi="微软雅黑" w:eastAsia="微软雅黑"/>
          <w:b/>
          <w:bCs/>
          <w:color w:val="auto"/>
          <w:sz w:val="24"/>
          <w:szCs w:val="24"/>
          <w:highlight w:val="none"/>
        </w:rPr>
      </w:pPr>
      <w:r>
        <w:rPr>
          <w:rFonts w:hint="eastAsia" w:ascii="微软雅黑" w:hAnsi="微软雅黑" w:eastAsia="微软雅黑"/>
          <w:b/>
          <w:color w:val="auto"/>
          <w:sz w:val="24"/>
          <w:szCs w:val="24"/>
          <w:highlight w:val="none"/>
        </w:rPr>
        <w:t>1.供应商提出质疑时，应提交质疑函和必要的证明材料</w:t>
      </w:r>
      <w:r>
        <w:rPr>
          <w:rFonts w:hint="eastAsia" w:ascii="微软雅黑" w:hAnsi="微软雅黑" w:eastAsia="微软雅黑"/>
          <w:b/>
          <w:bCs/>
          <w:color w:val="auto"/>
          <w:sz w:val="24"/>
          <w:szCs w:val="24"/>
          <w:highlight w:val="none"/>
        </w:rPr>
        <w:t>。</w:t>
      </w:r>
    </w:p>
    <w:p w14:paraId="3D0897B2">
      <w:pPr>
        <w:pStyle w:val="23"/>
        <w:spacing w:line="400" w:lineRule="exact"/>
        <w:ind w:left="25" w:leftChars="12" w:firstLine="353" w:firstLineChars="147"/>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8340181">
      <w:pPr>
        <w:pStyle w:val="23"/>
        <w:spacing w:line="400" w:lineRule="exact"/>
        <w:ind w:left="25" w:leftChars="12" w:firstLine="353" w:firstLineChars="147"/>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3.质疑函的质疑事项应具体、明确，并有必要的事实依据和法律依据。</w:t>
      </w:r>
    </w:p>
    <w:p w14:paraId="08405769">
      <w:pPr>
        <w:pStyle w:val="23"/>
        <w:spacing w:line="400" w:lineRule="exact"/>
        <w:ind w:left="25" w:leftChars="12" w:firstLine="353" w:firstLineChars="147"/>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4.质疑函的质疑请求应与质疑事项相关。</w:t>
      </w:r>
    </w:p>
    <w:p w14:paraId="2FD42D33">
      <w:pPr>
        <w:pStyle w:val="23"/>
        <w:spacing w:line="400" w:lineRule="exact"/>
        <w:ind w:left="25" w:leftChars="12" w:firstLine="353" w:firstLineChars="147"/>
        <w:rPr>
          <w:rFonts w:hint="eastAsia" w:ascii="微软雅黑" w:hAnsi="微软雅黑" w:eastAsia="微软雅黑"/>
          <w:b/>
          <w:color w:val="auto"/>
          <w:highlight w:val="none"/>
        </w:rPr>
      </w:pPr>
      <w:r>
        <w:rPr>
          <w:rFonts w:hint="eastAsia" w:ascii="微软雅黑" w:hAnsi="微软雅黑" w:eastAsia="微软雅黑"/>
          <w:b/>
          <w:color w:val="auto"/>
          <w:sz w:val="24"/>
          <w:szCs w:val="24"/>
          <w:highlight w:val="none"/>
        </w:rPr>
        <w:t>5.质疑供应商为法人或者其他组织的，质疑函应由法定代表人、主要负责人，或者其授权代表签字或者盖章，并加盖公章。</w:t>
      </w:r>
    </w:p>
    <w:p w14:paraId="3072C711">
      <w:pPr>
        <w:spacing w:line="460" w:lineRule="exact"/>
        <w:rPr>
          <w:rFonts w:hint="eastAsia" w:ascii="微软雅黑" w:hAnsi="微软雅黑" w:eastAsia="微软雅黑"/>
          <w:color w:val="auto"/>
          <w:sz w:val="44"/>
          <w:highlight w:val="none"/>
        </w:rPr>
      </w:pPr>
    </w:p>
    <w:p w14:paraId="7D1A3CEC">
      <w:pPr>
        <w:spacing w:line="360" w:lineRule="auto"/>
        <w:jc w:val="left"/>
        <w:rPr>
          <w:rFonts w:hint="eastAsia" w:ascii="微软雅黑" w:hAnsi="微软雅黑" w:eastAsia="微软雅黑"/>
          <w:b/>
          <w:color w:val="auto"/>
          <w:sz w:val="24"/>
          <w:highlight w:val="none"/>
        </w:rPr>
      </w:pPr>
      <w:r>
        <w:rPr>
          <w:rFonts w:ascii="微软雅黑" w:hAnsi="微软雅黑" w:eastAsia="微软雅黑"/>
          <w:b/>
          <w:color w:val="auto"/>
          <w:sz w:val="24"/>
          <w:highlight w:val="none"/>
        </w:rPr>
        <w:br w:type="page"/>
      </w:r>
      <w:r>
        <w:rPr>
          <w:rFonts w:hint="eastAsia" w:ascii="微软雅黑" w:hAnsi="微软雅黑" w:eastAsia="微软雅黑"/>
          <w:b/>
          <w:color w:val="auto"/>
          <w:sz w:val="24"/>
          <w:highlight w:val="none"/>
        </w:rPr>
        <w:t>5.投诉书（格式）</w:t>
      </w:r>
    </w:p>
    <w:p w14:paraId="5B47AB4E">
      <w:pPr>
        <w:spacing w:line="360" w:lineRule="auto"/>
        <w:jc w:val="center"/>
        <w:rPr>
          <w:rFonts w:hint="eastAsia" w:ascii="微软雅黑" w:hAnsi="微软雅黑" w:eastAsia="微软雅黑" w:cs="方正小标宋简体"/>
          <w:color w:val="auto"/>
          <w:sz w:val="44"/>
          <w:szCs w:val="44"/>
          <w:highlight w:val="none"/>
        </w:rPr>
      </w:pPr>
      <w:r>
        <w:rPr>
          <w:rFonts w:hint="eastAsia" w:ascii="微软雅黑" w:hAnsi="微软雅黑" w:eastAsia="微软雅黑" w:cs="方正小标宋简体"/>
          <w:color w:val="auto"/>
          <w:sz w:val="44"/>
          <w:szCs w:val="44"/>
          <w:highlight w:val="none"/>
        </w:rPr>
        <w:t>投诉书（格式）</w:t>
      </w:r>
    </w:p>
    <w:p w14:paraId="44DB4CDA">
      <w:pPr>
        <w:pStyle w:val="23"/>
        <w:snapToGrid w:val="0"/>
        <w:spacing w:line="400" w:lineRule="exact"/>
        <w:ind w:firstLine="480" w:firstLineChars="200"/>
        <w:rPr>
          <w:rFonts w:ascii="微软雅黑" w:hAnsi="微软雅黑" w:eastAsia="微软雅黑"/>
          <w:b/>
          <w:bCs/>
          <w:color w:val="auto"/>
          <w:sz w:val="24"/>
          <w:szCs w:val="24"/>
          <w:highlight w:val="none"/>
        </w:rPr>
      </w:pPr>
      <w:r>
        <w:rPr>
          <w:rFonts w:hint="eastAsia" w:ascii="微软雅黑" w:hAnsi="微软雅黑" w:eastAsia="微软雅黑"/>
          <w:b/>
          <w:bCs/>
          <w:color w:val="auto"/>
          <w:sz w:val="24"/>
          <w:szCs w:val="24"/>
          <w:highlight w:val="none"/>
        </w:rPr>
        <w:t>一、投诉相关主体基本情况：</w:t>
      </w:r>
    </w:p>
    <w:p w14:paraId="0AB605EB">
      <w:pPr>
        <w:pStyle w:val="23"/>
        <w:snapToGrid w:val="0"/>
        <w:spacing w:line="400" w:lineRule="exact"/>
        <w:ind w:firstLine="480" w:firstLineChars="200"/>
        <w:jc w:val="left"/>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投标人：</w:t>
      </w:r>
      <w:r>
        <w:rPr>
          <w:rFonts w:hint="eastAsia" w:ascii="微软雅黑" w:hAnsi="微软雅黑" w:eastAsia="微软雅黑"/>
          <w:bCs/>
          <w:color w:val="auto"/>
          <w:sz w:val="24"/>
          <w:szCs w:val="24"/>
          <w:highlight w:val="none"/>
          <w:u w:val="single"/>
        </w:rPr>
        <w:t xml:space="preserve">                                                                        </w:t>
      </w:r>
      <w:r>
        <w:rPr>
          <w:rFonts w:hint="eastAsia" w:ascii="微软雅黑" w:hAnsi="微软雅黑" w:eastAsia="微软雅黑"/>
          <w:bCs/>
          <w:color w:val="auto"/>
          <w:sz w:val="24"/>
          <w:szCs w:val="24"/>
          <w:highlight w:val="none"/>
        </w:rPr>
        <w:t xml:space="preserve">                 </w:t>
      </w:r>
    </w:p>
    <w:p w14:paraId="3FAD1058">
      <w:pPr>
        <w:pStyle w:val="23"/>
        <w:snapToGrid w:val="0"/>
        <w:spacing w:line="400" w:lineRule="exact"/>
        <w:ind w:firstLine="480" w:firstLineChars="200"/>
        <w:jc w:val="left"/>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地址</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ascii="微软雅黑" w:hAnsi="微软雅黑" w:eastAsia="微软雅黑"/>
          <w:bCs/>
          <w:color w:val="auto"/>
          <w:sz w:val="24"/>
          <w:szCs w:val="24"/>
          <w:highlight w:val="none"/>
        </w:rPr>
        <w:t>邮编</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hint="eastAsia" w:ascii="微软雅黑" w:hAnsi="微软雅黑" w:eastAsia="微软雅黑"/>
          <w:bCs/>
          <w:color w:val="auto"/>
          <w:sz w:val="24"/>
          <w:szCs w:val="24"/>
          <w:highlight w:val="none"/>
        </w:rPr>
        <w:t xml:space="preserve">                 </w:t>
      </w:r>
    </w:p>
    <w:p w14:paraId="37C9F0B7">
      <w:pPr>
        <w:pStyle w:val="23"/>
        <w:snapToGrid w:val="0"/>
        <w:spacing w:line="400" w:lineRule="exact"/>
        <w:ind w:firstLine="480" w:firstLineChars="200"/>
        <w:jc w:val="left"/>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法定代表人/主要负责人：</w:t>
      </w:r>
      <w:r>
        <w:rPr>
          <w:rFonts w:hint="eastAsia" w:ascii="微软雅黑" w:hAnsi="微软雅黑" w:eastAsia="微软雅黑"/>
          <w:bCs/>
          <w:color w:val="auto"/>
          <w:sz w:val="24"/>
          <w:szCs w:val="24"/>
          <w:highlight w:val="none"/>
          <w:u w:val="single"/>
        </w:rPr>
        <w:t xml:space="preserve">                                                         </w:t>
      </w:r>
    </w:p>
    <w:p w14:paraId="3D4D02CC">
      <w:pPr>
        <w:pStyle w:val="23"/>
        <w:snapToGrid w:val="0"/>
        <w:spacing w:line="400" w:lineRule="exact"/>
        <w:ind w:firstLine="480" w:firstLineChars="200"/>
        <w:jc w:val="left"/>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联系电话</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p>
    <w:p w14:paraId="5184E5AA">
      <w:pPr>
        <w:pStyle w:val="23"/>
        <w:snapToGrid w:val="0"/>
        <w:spacing w:line="400" w:lineRule="exact"/>
        <w:ind w:firstLine="480" w:firstLineChars="200"/>
        <w:jc w:val="left"/>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授权代表：</w:t>
      </w:r>
      <w:r>
        <w:rPr>
          <w:rFonts w:hint="eastAsia" w:ascii="微软雅黑" w:hAnsi="微软雅黑" w:eastAsia="微软雅黑"/>
          <w:bCs/>
          <w:color w:val="auto"/>
          <w:sz w:val="24"/>
          <w:szCs w:val="24"/>
          <w:highlight w:val="none"/>
          <w:u w:val="single"/>
        </w:rPr>
        <w:t xml:space="preserve">                                         </w:t>
      </w:r>
      <w:r>
        <w:rPr>
          <w:rFonts w:ascii="微软雅黑" w:hAnsi="微软雅黑" w:eastAsia="微软雅黑"/>
          <w:bCs/>
          <w:color w:val="auto"/>
          <w:sz w:val="24"/>
          <w:szCs w:val="24"/>
          <w:highlight w:val="none"/>
        </w:rPr>
        <w:t>联系</w:t>
      </w:r>
      <w:r>
        <w:rPr>
          <w:rFonts w:hint="eastAsia" w:ascii="微软雅黑" w:hAnsi="微软雅黑" w:eastAsia="微软雅黑"/>
          <w:bCs/>
          <w:color w:val="auto"/>
          <w:sz w:val="24"/>
          <w:szCs w:val="24"/>
          <w:highlight w:val="none"/>
        </w:rPr>
        <w:t>电话：</w:t>
      </w:r>
      <w:r>
        <w:rPr>
          <w:rFonts w:hint="eastAsia" w:ascii="微软雅黑" w:hAnsi="微软雅黑" w:eastAsia="微软雅黑"/>
          <w:bCs/>
          <w:color w:val="auto"/>
          <w:sz w:val="24"/>
          <w:szCs w:val="24"/>
          <w:highlight w:val="none"/>
          <w:u w:val="single"/>
        </w:rPr>
        <w:t xml:space="preserve">                   </w:t>
      </w:r>
    </w:p>
    <w:p w14:paraId="7A53CBDF">
      <w:pPr>
        <w:pStyle w:val="23"/>
        <w:snapToGrid w:val="0"/>
        <w:spacing w:line="400" w:lineRule="exact"/>
        <w:ind w:firstLine="480" w:firstLineChars="200"/>
        <w:jc w:val="left"/>
        <w:rPr>
          <w:rFonts w:hint="eastAsia" w:ascii="微软雅黑" w:hAnsi="微软雅黑" w:eastAsia="微软雅黑"/>
          <w:bCs/>
          <w:color w:val="auto"/>
          <w:sz w:val="24"/>
          <w:szCs w:val="24"/>
          <w:highlight w:val="none"/>
          <w:u w:val="single"/>
        </w:rPr>
      </w:pPr>
      <w:r>
        <w:rPr>
          <w:rFonts w:ascii="微软雅黑" w:hAnsi="微软雅黑" w:eastAsia="微软雅黑"/>
          <w:bCs/>
          <w:color w:val="auto"/>
          <w:sz w:val="24"/>
          <w:szCs w:val="24"/>
          <w:highlight w:val="none"/>
        </w:rPr>
        <w:t>地址</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p>
    <w:p w14:paraId="0BC9A611">
      <w:pPr>
        <w:pStyle w:val="23"/>
        <w:snapToGrid w:val="0"/>
        <w:spacing w:line="400" w:lineRule="exact"/>
        <w:ind w:firstLine="480" w:firstLineChars="200"/>
        <w:jc w:val="left"/>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邮编</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hint="eastAsia" w:ascii="微软雅黑" w:hAnsi="微软雅黑" w:eastAsia="微软雅黑"/>
          <w:bCs/>
          <w:color w:val="auto"/>
          <w:sz w:val="24"/>
          <w:szCs w:val="24"/>
          <w:highlight w:val="none"/>
        </w:rPr>
        <w:t xml:space="preserve">   </w:t>
      </w:r>
    </w:p>
    <w:p w14:paraId="7553C145">
      <w:pPr>
        <w:pStyle w:val="23"/>
        <w:snapToGrid w:val="0"/>
        <w:spacing w:line="400" w:lineRule="exact"/>
        <w:ind w:firstLine="480" w:firstLineChars="200"/>
        <w:jc w:val="left"/>
        <w:rPr>
          <w:rFonts w:hint="eastAsia" w:ascii="微软雅黑" w:hAnsi="微软雅黑" w:eastAsia="微软雅黑"/>
          <w:bCs/>
          <w:color w:val="auto"/>
          <w:sz w:val="24"/>
          <w:szCs w:val="24"/>
          <w:highlight w:val="none"/>
        </w:rPr>
      </w:pPr>
      <w:r>
        <w:rPr>
          <w:rFonts w:hint="eastAsia" w:ascii="微软雅黑" w:hAnsi="微软雅黑" w:eastAsia="微软雅黑"/>
          <w:bCs/>
          <w:color w:val="auto"/>
          <w:sz w:val="24"/>
          <w:szCs w:val="24"/>
          <w:highlight w:val="none"/>
        </w:rPr>
        <w:t>被投诉人1：</w:t>
      </w:r>
    </w:p>
    <w:p w14:paraId="43749BB8">
      <w:pPr>
        <w:pStyle w:val="23"/>
        <w:snapToGrid w:val="0"/>
        <w:spacing w:line="400" w:lineRule="exact"/>
        <w:ind w:firstLine="480" w:firstLineChars="200"/>
        <w:jc w:val="left"/>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地址：</w:t>
      </w:r>
      <w:r>
        <w:rPr>
          <w:rFonts w:hint="eastAsia" w:ascii="微软雅黑" w:hAnsi="微软雅黑" w:eastAsia="微软雅黑"/>
          <w:bCs/>
          <w:color w:val="auto"/>
          <w:sz w:val="24"/>
          <w:szCs w:val="24"/>
          <w:highlight w:val="none"/>
          <w:u w:val="single"/>
        </w:rPr>
        <w:t xml:space="preserve">                                                            </w:t>
      </w:r>
    </w:p>
    <w:p w14:paraId="5F15C82F">
      <w:pPr>
        <w:pStyle w:val="23"/>
        <w:snapToGrid w:val="0"/>
        <w:spacing w:line="400" w:lineRule="exact"/>
        <w:ind w:firstLine="480" w:firstLineChars="200"/>
        <w:jc w:val="left"/>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邮编</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hint="eastAsia" w:ascii="微软雅黑" w:hAnsi="微软雅黑" w:eastAsia="微软雅黑"/>
          <w:bCs/>
          <w:color w:val="auto"/>
          <w:sz w:val="24"/>
          <w:szCs w:val="24"/>
          <w:highlight w:val="none"/>
        </w:rPr>
        <w:t xml:space="preserve">  </w:t>
      </w:r>
    </w:p>
    <w:p w14:paraId="068C8ED0">
      <w:pPr>
        <w:pStyle w:val="23"/>
        <w:snapToGrid w:val="0"/>
        <w:spacing w:line="400" w:lineRule="exact"/>
        <w:ind w:firstLine="480" w:firstLineChars="200"/>
        <w:jc w:val="left"/>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联系人：</w:t>
      </w:r>
      <w:r>
        <w:rPr>
          <w:rFonts w:hint="eastAsia" w:ascii="微软雅黑" w:hAnsi="微软雅黑" w:eastAsia="微软雅黑"/>
          <w:bCs/>
          <w:color w:val="auto"/>
          <w:sz w:val="24"/>
          <w:szCs w:val="24"/>
          <w:highlight w:val="none"/>
          <w:u w:val="single"/>
        </w:rPr>
        <w:t xml:space="preserve">                                </w:t>
      </w:r>
      <w:r>
        <w:rPr>
          <w:rFonts w:ascii="微软雅黑" w:hAnsi="微软雅黑" w:eastAsia="微软雅黑"/>
          <w:bCs/>
          <w:color w:val="auto"/>
          <w:sz w:val="24"/>
          <w:szCs w:val="24"/>
          <w:highlight w:val="none"/>
        </w:rPr>
        <w:t>联系</w:t>
      </w:r>
      <w:r>
        <w:rPr>
          <w:rFonts w:hint="eastAsia" w:ascii="微软雅黑" w:hAnsi="微软雅黑" w:eastAsia="微软雅黑"/>
          <w:bCs/>
          <w:color w:val="auto"/>
          <w:sz w:val="24"/>
          <w:szCs w:val="24"/>
          <w:highlight w:val="none"/>
        </w:rPr>
        <w:t>电话：</w:t>
      </w:r>
      <w:r>
        <w:rPr>
          <w:rFonts w:hint="eastAsia" w:ascii="微软雅黑" w:hAnsi="微软雅黑" w:eastAsia="微软雅黑"/>
          <w:bCs/>
          <w:color w:val="auto"/>
          <w:sz w:val="24"/>
          <w:szCs w:val="24"/>
          <w:highlight w:val="none"/>
          <w:u w:val="single"/>
        </w:rPr>
        <w:t xml:space="preserve">                </w:t>
      </w:r>
    </w:p>
    <w:p w14:paraId="4F2CCE4E">
      <w:pPr>
        <w:pStyle w:val="23"/>
        <w:snapToGrid w:val="0"/>
        <w:spacing w:line="400" w:lineRule="exact"/>
        <w:ind w:firstLine="480" w:firstLineChars="200"/>
        <w:jc w:val="left"/>
        <w:rPr>
          <w:rFonts w:hint="eastAsia" w:ascii="微软雅黑" w:hAnsi="微软雅黑" w:eastAsia="微软雅黑"/>
          <w:bCs/>
          <w:color w:val="auto"/>
          <w:sz w:val="24"/>
          <w:szCs w:val="24"/>
          <w:highlight w:val="none"/>
        </w:rPr>
      </w:pPr>
      <w:r>
        <w:rPr>
          <w:rFonts w:hint="eastAsia" w:ascii="微软雅黑" w:hAnsi="微软雅黑" w:eastAsia="微软雅黑"/>
          <w:bCs/>
          <w:color w:val="auto"/>
          <w:sz w:val="24"/>
          <w:szCs w:val="24"/>
          <w:highlight w:val="none"/>
        </w:rPr>
        <w:t>被投诉人2：</w:t>
      </w:r>
    </w:p>
    <w:p w14:paraId="007D8AD8">
      <w:pPr>
        <w:pStyle w:val="23"/>
        <w:snapToGrid w:val="0"/>
        <w:spacing w:line="400" w:lineRule="exact"/>
        <w:ind w:firstLine="480" w:firstLineChars="200"/>
        <w:jc w:val="left"/>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w:t>
      </w:r>
    </w:p>
    <w:p w14:paraId="10627A53">
      <w:pPr>
        <w:pStyle w:val="23"/>
        <w:snapToGrid w:val="0"/>
        <w:spacing w:line="400" w:lineRule="exact"/>
        <w:ind w:firstLine="480" w:firstLineChars="200"/>
        <w:jc w:val="left"/>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相关供应商：</w:t>
      </w:r>
      <w:r>
        <w:rPr>
          <w:rFonts w:hint="eastAsia" w:ascii="微软雅黑" w:hAnsi="微软雅黑" w:eastAsia="微软雅黑"/>
          <w:bCs/>
          <w:color w:val="auto"/>
          <w:sz w:val="24"/>
          <w:szCs w:val="24"/>
          <w:highlight w:val="none"/>
          <w:u w:val="single"/>
        </w:rPr>
        <w:t xml:space="preserve">                                                                       </w:t>
      </w:r>
    </w:p>
    <w:p w14:paraId="1B88317E">
      <w:pPr>
        <w:pStyle w:val="23"/>
        <w:snapToGrid w:val="0"/>
        <w:spacing w:line="400" w:lineRule="exact"/>
        <w:ind w:firstLine="480" w:firstLineChars="200"/>
        <w:jc w:val="left"/>
        <w:rPr>
          <w:rFonts w:hint="eastAsia" w:ascii="微软雅黑" w:hAnsi="微软雅黑" w:eastAsia="微软雅黑"/>
          <w:bCs/>
          <w:color w:val="auto"/>
          <w:sz w:val="24"/>
          <w:szCs w:val="24"/>
          <w:highlight w:val="none"/>
          <w:u w:val="single"/>
        </w:rPr>
      </w:pPr>
      <w:r>
        <w:rPr>
          <w:rFonts w:ascii="微软雅黑" w:hAnsi="微软雅黑" w:eastAsia="微软雅黑"/>
          <w:bCs/>
          <w:color w:val="auto"/>
          <w:sz w:val="24"/>
          <w:szCs w:val="24"/>
          <w:highlight w:val="none"/>
        </w:rPr>
        <w:t>地址</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r>
        <w:rPr>
          <w:rFonts w:ascii="微软雅黑" w:hAnsi="微软雅黑" w:eastAsia="微软雅黑"/>
          <w:bCs/>
          <w:color w:val="auto"/>
          <w:sz w:val="24"/>
          <w:szCs w:val="24"/>
          <w:highlight w:val="none"/>
        </w:rPr>
        <w:t>邮编</w:t>
      </w:r>
      <w:r>
        <w:rPr>
          <w:rFonts w:hint="eastAsia" w:ascii="微软雅黑" w:hAnsi="微软雅黑" w:eastAsia="微软雅黑"/>
          <w:bCs/>
          <w:color w:val="auto"/>
          <w:sz w:val="24"/>
          <w:szCs w:val="24"/>
          <w:highlight w:val="none"/>
        </w:rPr>
        <w:t>：</w:t>
      </w:r>
      <w:r>
        <w:rPr>
          <w:rFonts w:hint="eastAsia" w:ascii="微软雅黑" w:hAnsi="微软雅黑" w:eastAsia="微软雅黑"/>
          <w:bCs/>
          <w:color w:val="auto"/>
          <w:sz w:val="24"/>
          <w:szCs w:val="24"/>
          <w:highlight w:val="none"/>
          <w:u w:val="single"/>
        </w:rPr>
        <w:t xml:space="preserve">                         </w:t>
      </w:r>
    </w:p>
    <w:p w14:paraId="73B124E7">
      <w:pPr>
        <w:pStyle w:val="23"/>
        <w:snapToGrid w:val="0"/>
        <w:spacing w:line="400" w:lineRule="exact"/>
        <w:ind w:firstLine="480" w:firstLineChars="200"/>
        <w:jc w:val="left"/>
        <w:rPr>
          <w:rFonts w:hint="eastAsia" w:ascii="微软雅黑" w:hAnsi="微软雅黑" w:eastAsia="微软雅黑"/>
          <w:bCs/>
          <w:color w:val="auto"/>
          <w:sz w:val="24"/>
          <w:szCs w:val="24"/>
          <w:highlight w:val="none"/>
        </w:rPr>
      </w:pPr>
      <w:r>
        <w:rPr>
          <w:rFonts w:hint="eastAsia" w:ascii="微软雅黑" w:hAnsi="微软雅黑" w:eastAsia="微软雅黑"/>
          <w:bCs/>
          <w:color w:val="auto"/>
          <w:sz w:val="24"/>
          <w:szCs w:val="24"/>
          <w:highlight w:val="none"/>
        </w:rPr>
        <w:t>联系人：</w:t>
      </w:r>
      <w:r>
        <w:rPr>
          <w:rFonts w:hint="eastAsia" w:ascii="微软雅黑" w:hAnsi="微软雅黑" w:eastAsia="微软雅黑"/>
          <w:bCs/>
          <w:color w:val="auto"/>
          <w:sz w:val="24"/>
          <w:szCs w:val="24"/>
          <w:highlight w:val="none"/>
          <w:u w:val="single"/>
        </w:rPr>
        <w:t xml:space="preserve">                                            </w:t>
      </w:r>
      <w:r>
        <w:rPr>
          <w:rFonts w:ascii="微软雅黑" w:hAnsi="微软雅黑" w:eastAsia="微软雅黑"/>
          <w:bCs/>
          <w:color w:val="auto"/>
          <w:sz w:val="24"/>
          <w:szCs w:val="24"/>
          <w:highlight w:val="none"/>
        </w:rPr>
        <w:t>联系</w:t>
      </w:r>
      <w:r>
        <w:rPr>
          <w:rFonts w:hint="eastAsia" w:ascii="微软雅黑" w:hAnsi="微软雅黑" w:eastAsia="微软雅黑"/>
          <w:bCs/>
          <w:color w:val="auto"/>
          <w:sz w:val="24"/>
          <w:szCs w:val="24"/>
          <w:highlight w:val="none"/>
        </w:rPr>
        <w:t>电话：</w:t>
      </w:r>
      <w:r>
        <w:rPr>
          <w:rFonts w:hint="eastAsia" w:ascii="微软雅黑" w:hAnsi="微软雅黑" w:eastAsia="微软雅黑"/>
          <w:bCs/>
          <w:color w:val="auto"/>
          <w:sz w:val="24"/>
          <w:szCs w:val="24"/>
          <w:highlight w:val="none"/>
          <w:u w:val="single"/>
        </w:rPr>
        <w:t xml:space="preserve">                     </w:t>
      </w:r>
      <w:r>
        <w:rPr>
          <w:rFonts w:hint="eastAsia" w:ascii="微软雅黑" w:hAnsi="微软雅黑" w:eastAsia="微软雅黑"/>
          <w:bCs/>
          <w:color w:val="auto"/>
          <w:sz w:val="24"/>
          <w:szCs w:val="24"/>
          <w:highlight w:val="none"/>
        </w:rPr>
        <w:t xml:space="preserve">                </w:t>
      </w:r>
    </w:p>
    <w:p w14:paraId="2A737A39">
      <w:pPr>
        <w:pStyle w:val="23"/>
        <w:snapToGrid w:val="0"/>
        <w:spacing w:line="400" w:lineRule="exact"/>
        <w:ind w:firstLine="480" w:firstLineChars="200"/>
        <w:rPr>
          <w:rFonts w:hint="eastAsia" w:ascii="微软雅黑" w:hAnsi="微软雅黑" w:eastAsia="微软雅黑"/>
          <w:b/>
          <w:bCs/>
          <w:color w:val="auto"/>
          <w:sz w:val="24"/>
          <w:szCs w:val="24"/>
          <w:highlight w:val="none"/>
        </w:rPr>
      </w:pPr>
      <w:r>
        <w:rPr>
          <w:rFonts w:hint="eastAsia" w:ascii="微软雅黑" w:hAnsi="微软雅黑" w:eastAsia="微软雅黑"/>
          <w:b/>
          <w:bCs/>
          <w:color w:val="auto"/>
          <w:sz w:val="24"/>
          <w:szCs w:val="24"/>
          <w:highlight w:val="none"/>
        </w:rPr>
        <w:t>二、投诉项目基本情况：</w:t>
      </w:r>
    </w:p>
    <w:p w14:paraId="62CB21D2">
      <w:pPr>
        <w:pStyle w:val="23"/>
        <w:spacing w:line="400" w:lineRule="exact"/>
        <w:ind w:left="25" w:leftChars="12" w:firstLine="472" w:firstLineChars="197"/>
        <w:rPr>
          <w:rFonts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招标项目的名称：</w:t>
      </w:r>
      <w:r>
        <w:rPr>
          <w:rFonts w:hint="eastAsia" w:ascii="微软雅黑" w:hAnsi="微软雅黑" w:eastAsia="微软雅黑"/>
          <w:bCs/>
          <w:color w:val="auto"/>
          <w:sz w:val="24"/>
          <w:szCs w:val="24"/>
          <w:highlight w:val="none"/>
          <w:u w:val="single"/>
        </w:rPr>
        <w:t xml:space="preserve">                                                                   </w:t>
      </w:r>
    </w:p>
    <w:p w14:paraId="64CC824C">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招标项目的编号：</w:t>
      </w:r>
      <w:r>
        <w:rPr>
          <w:rFonts w:hint="eastAsia" w:ascii="微软雅黑" w:hAnsi="微软雅黑" w:eastAsia="微软雅黑"/>
          <w:bCs/>
          <w:color w:val="auto"/>
          <w:sz w:val="24"/>
          <w:szCs w:val="24"/>
          <w:highlight w:val="none"/>
          <w:u w:val="single"/>
        </w:rPr>
        <w:t xml:space="preserve">                                          </w:t>
      </w:r>
    </w:p>
    <w:p w14:paraId="33CBC7A5">
      <w:pPr>
        <w:pStyle w:val="23"/>
        <w:spacing w:line="400" w:lineRule="exact"/>
        <w:ind w:left="25" w:leftChars="12" w:firstLine="472" w:firstLineChars="197"/>
        <w:rPr>
          <w:rFonts w:hint="eastAsia" w:ascii="微软雅黑" w:hAnsi="微软雅黑" w:eastAsia="微软雅黑"/>
          <w:bCs/>
          <w:color w:val="auto"/>
          <w:sz w:val="24"/>
          <w:szCs w:val="24"/>
          <w:highlight w:val="none"/>
          <w:u w:val="single"/>
        </w:rPr>
      </w:pPr>
      <w:r>
        <w:rPr>
          <w:rFonts w:hint="eastAsia" w:ascii="微软雅黑" w:hAnsi="微软雅黑" w:eastAsia="微软雅黑"/>
          <w:color w:val="auto"/>
          <w:sz w:val="24"/>
          <w:szCs w:val="24"/>
          <w:highlight w:val="none"/>
        </w:rPr>
        <w:t>采购人名称：</w:t>
      </w:r>
      <w:r>
        <w:rPr>
          <w:rFonts w:hint="eastAsia" w:ascii="微软雅黑" w:hAnsi="微软雅黑" w:eastAsia="微软雅黑"/>
          <w:bCs/>
          <w:color w:val="auto"/>
          <w:sz w:val="24"/>
          <w:szCs w:val="24"/>
          <w:highlight w:val="none"/>
          <w:u w:val="single"/>
        </w:rPr>
        <w:t xml:space="preserve">                                                                        </w:t>
      </w:r>
    </w:p>
    <w:p w14:paraId="7BFAAB7D">
      <w:pPr>
        <w:pStyle w:val="23"/>
        <w:spacing w:line="400" w:lineRule="exact"/>
        <w:ind w:left="25" w:leftChars="12" w:firstLine="472" w:firstLineChars="197"/>
        <w:rPr>
          <w:rFonts w:hint="eastAsia" w:ascii="微软雅黑" w:hAnsi="微软雅黑" w:eastAsia="微软雅黑"/>
          <w:bCs/>
          <w:color w:val="auto"/>
          <w:sz w:val="24"/>
          <w:szCs w:val="24"/>
          <w:highlight w:val="none"/>
          <w:u w:val="single"/>
        </w:rPr>
      </w:pPr>
      <w:r>
        <w:rPr>
          <w:rFonts w:hint="eastAsia" w:ascii="微软雅黑" w:hAnsi="微软雅黑" w:eastAsia="微软雅黑"/>
          <w:color w:val="auto"/>
          <w:sz w:val="24"/>
          <w:szCs w:val="24"/>
          <w:highlight w:val="none"/>
        </w:rPr>
        <w:t>代理机构名称：</w:t>
      </w:r>
      <w:r>
        <w:rPr>
          <w:rFonts w:hint="eastAsia" w:ascii="微软雅黑" w:hAnsi="微软雅黑" w:eastAsia="微软雅黑"/>
          <w:bCs/>
          <w:color w:val="auto"/>
          <w:sz w:val="24"/>
          <w:szCs w:val="24"/>
          <w:highlight w:val="none"/>
          <w:u w:val="single"/>
        </w:rPr>
        <w:t xml:space="preserve">                                                                      </w:t>
      </w:r>
    </w:p>
    <w:p w14:paraId="7B2CBE95">
      <w:pPr>
        <w:pStyle w:val="23"/>
        <w:spacing w:line="400" w:lineRule="exact"/>
        <w:ind w:left="25" w:leftChars="12" w:firstLine="472" w:firstLineChars="197"/>
        <w:rPr>
          <w:rFonts w:hint="eastAsia" w:ascii="微软雅黑" w:hAnsi="微软雅黑" w:eastAsia="微软雅黑"/>
          <w:bCs/>
          <w:color w:val="auto"/>
          <w:sz w:val="24"/>
          <w:szCs w:val="24"/>
          <w:highlight w:val="none"/>
          <w:u w:val="single"/>
        </w:rPr>
      </w:pPr>
      <w:r>
        <w:rPr>
          <w:rFonts w:hint="eastAsia" w:ascii="微软雅黑" w:hAnsi="微软雅黑" w:eastAsia="微软雅黑"/>
          <w:color w:val="auto"/>
          <w:sz w:val="24"/>
          <w:szCs w:val="24"/>
          <w:highlight w:val="none"/>
        </w:rPr>
        <w:t>招标</w:t>
      </w:r>
      <w:r>
        <w:rPr>
          <w:rFonts w:hint="eastAsia" w:ascii="微软雅黑" w:hAnsi="微软雅黑" w:eastAsia="微软雅黑"/>
          <w:bCs/>
          <w:color w:val="auto"/>
          <w:sz w:val="24"/>
          <w:szCs w:val="24"/>
          <w:highlight w:val="none"/>
        </w:rPr>
        <w:t>文件公告：</w:t>
      </w:r>
      <w:r>
        <w:rPr>
          <w:rFonts w:hint="eastAsia" w:ascii="微软雅黑" w:hAnsi="微软雅黑" w:eastAsia="微软雅黑"/>
          <w:bCs/>
          <w:color w:val="auto"/>
          <w:sz w:val="24"/>
          <w:szCs w:val="24"/>
          <w:highlight w:val="none"/>
          <w:u w:val="single"/>
        </w:rPr>
        <w:t>是/否</w:t>
      </w:r>
      <w:r>
        <w:rPr>
          <w:rFonts w:hint="eastAsia" w:ascii="微软雅黑" w:hAnsi="微软雅黑" w:eastAsia="微软雅黑"/>
          <w:bCs/>
          <w:color w:val="auto"/>
          <w:sz w:val="24"/>
          <w:szCs w:val="24"/>
          <w:highlight w:val="none"/>
        </w:rPr>
        <w:t>公告期限：</w:t>
      </w:r>
      <w:r>
        <w:rPr>
          <w:rFonts w:hint="eastAsia" w:ascii="微软雅黑" w:hAnsi="微软雅黑" w:eastAsia="微软雅黑"/>
          <w:bCs/>
          <w:color w:val="auto"/>
          <w:sz w:val="24"/>
          <w:szCs w:val="24"/>
          <w:highlight w:val="none"/>
          <w:u w:val="single"/>
        </w:rPr>
        <w:t xml:space="preserve">                                                       </w:t>
      </w:r>
    </w:p>
    <w:p w14:paraId="216932EB">
      <w:pPr>
        <w:pStyle w:val="23"/>
        <w:spacing w:line="400" w:lineRule="exact"/>
        <w:ind w:left="25" w:leftChars="12" w:firstLine="472" w:firstLineChars="197"/>
        <w:rPr>
          <w:rFonts w:hint="eastAsia" w:ascii="微软雅黑" w:hAnsi="微软雅黑" w:eastAsia="微软雅黑"/>
          <w:b/>
          <w:color w:val="auto"/>
          <w:sz w:val="24"/>
          <w:szCs w:val="24"/>
          <w:highlight w:val="none"/>
        </w:rPr>
      </w:pPr>
      <w:r>
        <w:rPr>
          <w:rFonts w:hint="eastAsia" w:ascii="微软雅黑" w:hAnsi="微软雅黑" w:eastAsia="微软雅黑"/>
          <w:color w:val="auto"/>
          <w:sz w:val="24"/>
          <w:highlight w:val="none"/>
        </w:rPr>
        <w:t>招标</w:t>
      </w:r>
      <w:r>
        <w:rPr>
          <w:rFonts w:hint="eastAsia" w:ascii="微软雅黑" w:hAnsi="微软雅黑" w:eastAsia="微软雅黑"/>
          <w:bCs/>
          <w:color w:val="auto"/>
          <w:sz w:val="24"/>
          <w:highlight w:val="none"/>
        </w:rPr>
        <w:t>结果公告：</w:t>
      </w:r>
      <w:r>
        <w:rPr>
          <w:rFonts w:hint="eastAsia" w:ascii="微软雅黑" w:hAnsi="微软雅黑" w:eastAsia="微软雅黑"/>
          <w:bCs/>
          <w:color w:val="auto"/>
          <w:sz w:val="24"/>
          <w:highlight w:val="none"/>
          <w:u w:val="single"/>
        </w:rPr>
        <w:t>是</w:t>
      </w:r>
      <w:r>
        <w:rPr>
          <w:rFonts w:ascii="微软雅黑" w:hAnsi="微软雅黑" w:eastAsia="微软雅黑"/>
          <w:bCs/>
          <w:color w:val="auto"/>
          <w:sz w:val="24"/>
          <w:highlight w:val="none"/>
          <w:u w:val="single"/>
        </w:rPr>
        <w:t>/</w:t>
      </w:r>
      <w:r>
        <w:rPr>
          <w:rFonts w:hint="eastAsia" w:ascii="微软雅黑" w:hAnsi="微软雅黑" w:eastAsia="微软雅黑"/>
          <w:bCs/>
          <w:color w:val="auto"/>
          <w:sz w:val="24"/>
          <w:highlight w:val="none"/>
          <w:u w:val="single"/>
        </w:rPr>
        <w:t>否</w:t>
      </w:r>
      <w:r>
        <w:rPr>
          <w:rFonts w:hint="eastAsia" w:ascii="微软雅黑" w:hAnsi="微软雅黑" w:eastAsia="微软雅黑"/>
          <w:bCs/>
          <w:color w:val="auto"/>
          <w:sz w:val="24"/>
          <w:highlight w:val="none"/>
        </w:rPr>
        <w:t>公告期限：</w:t>
      </w:r>
      <w:r>
        <w:rPr>
          <w:rFonts w:ascii="微软雅黑" w:hAnsi="微软雅黑" w:eastAsia="微软雅黑"/>
          <w:bCs/>
          <w:color w:val="auto"/>
          <w:sz w:val="24"/>
          <w:highlight w:val="none"/>
          <w:u w:val="single"/>
        </w:rPr>
        <w:t xml:space="preserve">                                      </w:t>
      </w:r>
      <w:r>
        <w:rPr>
          <w:rFonts w:hint="eastAsia" w:ascii="微软雅黑" w:hAnsi="微软雅黑" w:eastAsia="微软雅黑"/>
          <w:bCs/>
          <w:color w:val="auto"/>
          <w:sz w:val="24"/>
          <w:szCs w:val="24"/>
          <w:highlight w:val="none"/>
          <w:u w:val="single"/>
        </w:rPr>
        <w:t xml:space="preserve">              </w:t>
      </w:r>
    </w:p>
    <w:p w14:paraId="170751A7">
      <w:pPr>
        <w:pStyle w:val="23"/>
        <w:spacing w:line="400" w:lineRule="exact"/>
        <w:ind w:left="25" w:leftChars="12" w:firstLine="471" w:firstLineChars="196"/>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三、质疑基本情况</w:t>
      </w:r>
    </w:p>
    <w:p w14:paraId="4A438BDE">
      <w:pPr>
        <w:pStyle w:val="23"/>
        <w:spacing w:line="400" w:lineRule="exact"/>
        <w:ind w:left="25" w:leftChars="12" w:firstLine="480" w:firstLineChars="200"/>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投诉人于</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年</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月</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日，向</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提出质疑，质疑事项为：</w:t>
      </w:r>
    </w:p>
    <w:p w14:paraId="79349DA9">
      <w:pPr>
        <w:pStyle w:val="23"/>
        <w:spacing w:line="400" w:lineRule="exact"/>
        <w:ind w:firstLine="241"/>
        <w:rPr>
          <w:rFonts w:hint="eastAsia" w:ascii="微软雅黑" w:hAnsi="微软雅黑" w:eastAsia="微软雅黑"/>
          <w:bCs/>
          <w:color w:val="auto"/>
          <w:sz w:val="24"/>
          <w:szCs w:val="24"/>
          <w:highlight w:val="none"/>
          <w:u w:val="single"/>
        </w:rPr>
      </w:pPr>
      <w:r>
        <w:rPr>
          <w:rFonts w:hint="eastAsia" w:ascii="微软雅黑" w:hAnsi="微软雅黑" w:eastAsia="微软雅黑"/>
          <w:color w:val="auto"/>
          <w:sz w:val="24"/>
          <w:szCs w:val="24"/>
          <w:highlight w:val="none"/>
        </w:rPr>
        <w:t xml:space="preserve">    </w:t>
      </w:r>
      <w:r>
        <w:rPr>
          <w:rFonts w:hint="eastAsia" w:ascii="微软雅黑" w:hAnsi="微软雅黑" w:eastAsia="微软雅黑"/>
          <w:bCs/>
          <w:color w:val="auto"/>
          <w:sz w:val="24"/>
          <w:szCs w:val="24"/>
          <w:highlight w:val="none"/>
          <w:u w:val="single"/>
        </w:rPr>
        <w:t xml:space="preserve">                                                                                      </w:t>
      </w:r>
    </w:p>
    <w:p w14:paraId="3EB4C283">
      <w:pPr>
        <w:pStyle w:val="23"/>
        <w:spacing w:line="400" w:lineRule="exact"/>
        <w:ind w:firstLine="241"/>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 xml:space="preserve">    </w:t>
      </w:r>
      <w:r>
        <w:rPr>
          <w:rFonts w:hint="eastAsia" w:ascii="微软雅黑" w:hAnsi="微软雅黑" w:eastAsia="微软雅黑"/>
          <w:bCs/>
          <w:color w:val="auto"/>
          <w:sz w:val="24"/>
          <w:szCs w:val="24"/>
          <w:highlight w:val="none"/>
          <w:u w:val="single"/>
        </w:rPr>
        <w:t xml:space="preserve">                                                                                      </w:t>
      </w:r>
    </w:p>
    <w:p w14:paraId="59A2C7A3">
      <w:pPr>
        <w:pStyle w:val="23"/>
        <w:spacing w:line="400" w:lineRule="exact"/>
        <w:ind w:firstLine="480" w:firstLineChars="200"/>
        <w:rPr>
          <w:rFonts w:hint="eastAsia" w:ascii="微软雅黑" w:hAnsi="微软雅黑" w:eastAsia="微软雅黑"/>
          <w:color w:val="auto"/>
          <w:sz w:val="24"/>
          <w:szCs w:val="24"/>
          <w:highlight w:val="none"/>
        </w:rPr>
      </w:pPr>
      <w:r>
        <w:rPr>
          <w:rFonts w:hint="eastAsia" w:ascii="微软雅黑" w:hAnsi="微软雅黑" w:eastAsia="微软雅黑"/>
          <w:bCs/>
          <w:color w:val="auto"/>
          <w:sz w:val="24"/>
          <w:szCs w:val="24"/>
          <w:highlight w:val="none"/>
          <w:u w:val="single"/>
        </w:rPr>
        <w:t>采购人/代理机构</w:t>
      </w:r>
      <w:r>
        <w:rPr>
          <w:rFonts w:hint="eastAsia" w:ascii="微软雅黑" w:hAnsi="微软雅黑" w:eastAsia="微软雅黑"/>
          <w:bCs/>
          <w:color w:val="auto"/>
          <w:sz w:val="24"/>
          <w:szCs w:val="24"/>
          <w:highlight w:val="none"/>
        </w:rPr>
        <w:t>于</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年</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月</w:t>
      </w:r>
      <w:r>
        <w:rPr>
          <w:rFonts w:hint="eastAsia" w:ascii="微软雅黑" w:hAnsi="微软雅黑" w:eastAsia="微软雅黑"/>
          <w:color w:val="auto"/>
          <w:sz w:val="24"/>
          <w:szCs w:val="24"/>
          <w:highlight w:val="none"/>
          <w:u w:val="single"/>
        </w:rPr>
        <w:t xml:space="preserve">   </w:t>
      </w:r>
      <w:r>
        <w:rPr>
          <w:rFonts w:hint="eastAsia" w:ascii="微软雅黑" w:hAnsi="微软雅黑" w:eastAsia="微软雅黑"/>
          <w:color w:val="auto"/>
          <w:sz w:val="24"/>
          <w:szCs w:val="24"/>
          <w:highlight w:val="none"/>
        </w:rPr>
        <w:t>日，</w:t>
      </w:r>
      <w:r>
        <w:rPr>
          <w:rFonts w:hint="eastAsia" w:ascii="微软雅黑" w:hAnsi="微软雅黑" w:eastAsia="微软雅黑"/>
          <w:bCs/>
          <w:color w:val="auto"/>
          <w:sz w:val="24"/>
          <w:szCs w:val="24"/>
          <w:highlight w:val="none"/>
        </w:rPr>
        <w:t xml:space="preserve">就质疑事项作出了答复/没有在法定期限内作出答复。                                                                                             </w:t>
      </w:r>
    </w:p>
    <w:p w14:paraId="4AD48A88">
      <w:pPr>
        <w:pStyle w:val="23"/>
        <w:spacing w:line="400" w:lineRule="exact"/>
        <w:ind w:left="25" w:leftChars="12" w:firstLine="471" w:firstLineChars="196"/>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四、投诉事项具体内容</w:t>
      </w:r>
    </w:p>
    <w:p w14:paraId="7C79B0A5">
      <w:pPr>
        <w:pStyle w:val="23"/>
        <w:spacing w:line="400" w:lineRule="exact"/>
        <w:ind w:left="25" w:leftChars="12" w:firstLine="472" w:firstLineChars="197"/>
        <w:rPr>
          <w:rFonts w:hint="eastAsia" w:ascii="微软雅黑" w:hAnsi="微软雅黑" w:eastAsia="微软雅黑"/>
          <w:bCs/>
          <w:color w:val="auto"/>
          <w:sz w:val="24"/>
          <w:szCs w:val="24"/>
          <w:highlight w:val="none"/>
          <w:u w:val="single"/>
        </w:rPr>
      </w:pPr>
      <w:r>
        <w:rPr>
          <w:rFonts w:hint="eastAsia" w:ascii="微软雅黑" w:hAnsi="微软雅黑" w:eastAsia="微软雅黑"/>
          <w:color w:val="auto"/>
          <w:sz w:val="24"/>
          <w:szCs w:val="24"/>
          <w:highlight w:val="none"/>
        </w:rPr>
        <w:t>投诉事项1：</w:t>
      </w:r>
      <w:r>
        <w:rPr>
          <w:rFonts w:hint="eastAsia" w:ascii="微软雅黑" w:hAnsi="微软雅黑" w:eastAsia="微软雅黑"/>
          <w:bCs/>
          <w:color w:val="auto"/>
          <w:sz w:val="24"/>
          <w:szCs w:val="24"/>
          <w:highlight w:val="none"/>
          <w:u w:val="single"/>
        </w:rPr>
        <w:t xml:space="preserve">                                                                           </w:t>
      </w:r>
    </w:p>
    <w:p w14:paraId="17046840">
      <w:pPr>
        <w:pStyle w:val="23"/>
        <w:spacing w:line="400" w:lineRule="exact"/>
        <w:ind w:firstLine="480" w:firstLineChars="200"/>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事实依据：</w:t>
      </w:r>
      <w:r>
        <w:rPr>
          <w:rFonts w:hint="eastAsia" w:ascii="微软雅黑" w:hAnsi="微软雅黑" w:eastAsia="微软雅黑"/>
          <w:color w:val="auto"/>
          <w:sz w:val="24"/>
          <w:szCs w:val="24"/>
          <w:highlight w:val="none"/>
        </w:rPr>
        <w:t xml:space="preserve"> </w:t>
      </w:r>
      <w:r>
        <w:rPr>
          <w:rFonts w:hint="eastAsia" w:ascii="微软雅黑" w:hAnsi="微软雅黑" w:eastAsia="微软雅黑"/>
          <w:bCs/>
          <w:color w:val="auto"/>
          <w:sz w:val="24"/>
          <w:szCs w:val="24"/>
          <w:highlight w:val="none"/>
          <w:u w:val="single"/>
        </w:rPr>
        <w:t xml:space="preserve">                                                                                      </w:t>
      </w:r>
    </w:p>
    <w:p w14:paraId="527DEEC1">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bCs/>
          <w:color w:val="auto"/>
          <w:sz w:val="24"/>
          <w:szCs w:val="24"/>
          <w:highlight w:val="none"/>
          <w:u w:val="single"/>
        </w:rPr>
        <w:t xml:space="preserve">                                                                                        </w:t>
      </w:r>
    </w:p>
    <w:p w14:paraId="362F4E02">
      <w:pPr>
        <w:pStyle w:val="23"/>
        <w:spacing w:line="400" w:lineRule="exact"/>
        <w:ind w:firstLine="480" w:firstLineChars="200"/>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法律依据：</w:t>
      </w:r>
      <w:r>
        <w:rPr>
          <w:rFonts w:hint="eastAsia" w:ascii="微软雅黑" w:hAnsi="微软雅黑" w:eastAsia="微软雅黑"/>
          <w:color w:val="auto"/>
          <w:sz w:val="24"/>
          <w:szCs w:val="24"/>
          <w:highlight w:val="none"/>
        </w:rPr>
        <w:t xml:space="preserve"> </w:t>
      </w:r>
      <w:r>
        <w:rPr>
          <w:rFonts w:hint="eastAsia" w:ascii="微软雅黑" w:hAnsi="微软雅黑" w:eastAsia="微软雅黑"/>
          <w:bCs/>
          <w:color w:val="auto"/>
          <w:sz w:val="24"/>
          <w:szCs w:val="24"/>
          <w:highlight w:val="none"/>
          <w:u w:val="single"/>
        </w:rPr>
        <w:t xml:space="preserve">                                                                                      </w:t>
      </w:r>
    </w:p>
    <w:p w14:paraId="273E1C1A">
      <w:pPr>
        <w:pStyle w:val="23"/>
        <w:spacing w:line="400" w:lineRule="exact"/>
        <w:ind w:left="25" w:leftChars="12" w:firstLine="352" w:firstLineChars="147"/>
        <w:rPr>
          <w:rFonts w:hint="eastAsia" w:ascii="微软雅黑" w:hAnsi="微软雅黑" w:eastAsia="微软雅黑"/>
          <w:bCs/>
          <w:color w:val="auto"/>
          <w:sz w:val="24"/>
          <w:szCs w:val="24"/>
          <w:highlight w:val="none"/>
          <w:u w:val="single"/>
        </w:rPr>
      </w:pPr>
      <w:r>
        <w:rPr>
          <w:rFonts w:hint="eastAsia" w:ascii="微软雅黑" w:hAnsi="微软雅黑" w:eastAsia="微软雅黑"/>
          <w:bCs/>
          <w:color w:val="auto"/>
          <w:sz w:val="24"/>
          <w:szCs w:val="24"/>
          <w:highlight w:val="none"/>
        </w:rPr>
        <w:t xml:space="preserve"> </w:t>
      </w:r>
      <w:r>
        <w:rPr>
          <w:rFonts w:hint="eastAsia" w:ascii="微软雅黑" w:hAnsi="微软雅黑" w:eastAsia="微软雅黑"/>
          <w:bCs/>
          <w:color w:val="auto"/>
          <w:sz w:val="24"/>
          <w:szCs w:val="24"/>
          <w:highlight w:val="none"/>
          <w:u w:val="single"/>
        </w:rPr>
        <w:t xml:space="preserve">                                                                                        </w:t>
      </w:r>
    </w:p>
    <w:p w14:paraId="6AFE1D46">
      <w:pPr>
        <w:pStyle w:val="23"/>
        <w:spacing w:line="400" w:lineRule="exact"/>
        <w:ind w:left="25" w:leftChars="12" w:firstLine="472" w:firstLineChars="197"/>
        <w:rPr>
          <w:rFonts w:hint="eastAsia" w:ascii="微软雅黑" w:hAnsi="微软雅黑" w:eastAsia="微软雅黑"/>
          <w:bCs/>
          <w:color w:val="auto"/>
          <w:sz w:val="24"/>
          <w:szCs w:val="24"/>
          <w:highlight w:val="none"/>
        </w:rPr>
      </w:pPr>
      <w:r>
        <w:rPr>
          <w:rFonts w:hint="eastAsia" w:ascii="微软雅黑" w:hAnsi="微软雅黑" w:eastAsia="微软雅黑"/>
          <w:color w:val="auto"/>
          <w:sz w:val="24"/>
          <w:szCs w:val="24"/>
          <w:highlight w:val="none"/>
        </w:rPr>
        <w:t xml:space="preserve">投诉事项2  </w:t>
      </w:r>
      <w:r>
        <w:rPr>
          <w:rFonts w:hint="eastAsia" w:ascii="微软雅黑" w:hAnsi="微软雅黑" w:eastAsia="微软雅黑"/>
          <w:bCs/>
          <w:color w:val="auto"/>
          <w:sz w:val="24"/>
          <w:szCs w:val="24"/>
          <w:highlight w:val="none"/>
        </w:rPr>
        <w:t xml:space="preserve">   </w:t>
      </w:r>
    </w:p>
    <w:p w14:paraId="1319C4C0">
      <w:pPr>
        <w:pStyle w:val="23"/>
        <w:spacing w:line="400" w:lineRule="exact"/>
        <w:ind w:left="25" w:leftChars="12" w:firstLine="472" w:firstLineChars="197"/>
        <w:rPr>
          <w:rFonts w:hint="eastAsia" w:ascii="微软雅黑" w:hAnsi="微软雅黑" w:eastAsia="微软雅黑"/>
          <w:bCs/>
          <w:color w:val="auto"/>
          <w:sz w:val="24"/>
          <w:szCs w:val="24"/>
          <w:highlight w:val="none"/>
        </w:rPr>
      </w:pPr>
      <w:r>
        <w:rPr>
          <w:rFonts w:ascii="微软雅黑" w:hAnsi="微软雅黑" w:eastAsia="微软雅黑"/>
          <w:bCs/>
          <w:color w:val="auto"/>
          <w:sz w:val="24"/>
          <w:szCs w:val="24"/>
          <w:highlight w:val="none"/>
        </w:rPr>
        <w:t>……</w:t>
      </w:r>
    </w:p>
    <w:p w14:paraId="63862341">
      <w:pPr>
        <w:pStyle w:val="23"/>
        <w:spacing w:line="400" w:lineRule="exact"/>
        <w:ind w:left="25" w:leftChars="12" w:firstLine="471" w:firstLineChars="196"/>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五、与投诉事项相关的投诉请求：</w:t>
      </w:r>
    </w:p>
    <w:p w14:paraId="1EEEECEF">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请求：</w:t>
      </w:r>
      <w:r>
        <w:rPr>
          <w:rFonts w:hint="eastAsia" w:ascii="微软雅黑" w:hAnsi="微软雅黑" w:eastAsia="微软雅黑"/>
          <w:bCs/>
          <w:color w:val="auto"/>
          <w:sz w:val="24"/>
          <w:szCs w:val="24"/>
          <w:highlight w:val="none"/>
          <w:u w:val="single"/>
        </w:rPr>
        <w:t xml:space="preserve">                                                                                 </w:t>
      </w:r>
    </w:p>
    <w:p w14:paraId="467F3B95">
      <w:pPr>
        <w:pStyle w:val="23"/>
        <w:spacing w:line="400" w:lineRule="exact"/>
        <w:ind w:left="25" w:leftChars="12" w:firstLine="352" w:firstLineChars="147"/>
        <w:rPr>
          <w:rFonts w:hint="eastAsia" w:ascii="微软雅黑" w:hAnsi="微软雅黑" w:eastAsia="微软雅黑"/>
          <w:color w:val="auto"/>
          <w:sz w:val="24"/>
          <w:szCs w:val="24"/>
          <w:highlight w:val="none"/>
        </w:rPr>
      </w:pPr>
    </w:p>
    <w:p w14:paraId="4C2BE824">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签字（签章）：                                       公章：</w:t>
      </w:r>
    </w:p>
    <w:p w14:paraId="3BD45E87">
      <w:pPr>
        <w:pStyle w:val="23"/>
        <w:spacing w:line="400" w:lineRule="exact"/>
        <w:ind w:left="25" w:leftChars="12" w:firstLine="352" w:firstLineChars="147"/>
        <w:rPr>
          <w:rFonts w:hint="eastAsia" w:ascii="微软雅黑" w:hAnsi="微软雅黑" w:eastAsia="微软雅黑"/>
          <w:color w:val="auto"/>
          <w:sz w:val="24"/>
          <w:szCs w:val="24"/>
          <w:highlight w:val="none"/>
        </w:rPr>
      </w:pPr>
    </w:p>
    <w:p w14:paraId="742C563A">
      <w:pPr>
        <w:pStyle w:val="23"/>
        <w:spacing w:line="400" w:lineRule="exact"/>
        <w:ind w:left="25" w:leftChars="12" w:firstLine="472" w:firstLineChars="197"/>
        <w:rPr>
          <w:rFonts w:hint="eastAsia" w:ascii="微软雅黑" w:hAnsi="微软雅黑" w:eastAsia="微软雅黑"/>
          <w:color w:val="auto"/>
          <w:sz w:val="24"/>
          <w:szCs w:val="24"/>
          <w:highlight w:val="none"/>
        </w:rPr>
      </w:pPr>
      <w:r>
        <w:rPr>
          <w:rFonts w:hint="eastAsia" w:ascii="微软雅黑" w:hAnsi="微软雅黑" w:eastAsia="微软雅黑"/>
          <w:color w:val="auto"/>
          <w:sz w:val="24"/>
          <w:szCs w:val="24"/>
          <w:highlight w:val="none"/>
        </w:rPr>
        <w:t>日期：</w:t>
      </w:r>
    </w:p>
    <w:p w14:paraId="09770D75">
      <w:pPr>
        <w:pStyle w:val="23"/>
        <w:spacing w:line="400" w:lineRule="exact"/>
        <w:ind w:left="25" w:leftChars="12" w:firstLine="472" w:firstLineChars="197"/>
        <w:rPr>
          <w:rFonts w:hint="eastAsia" w:ascii="微软雅黑" w:hAnsi="微软雅黑" w:eastAsia="微软雅黑"/>
          <w:b/>
          <w:color w:val="auto"/>
          <w:sz w:val="24"/>
          <w:szCs w:val="24"/>
          <w:highlight w:val="none"/>
        </w:rPr>
      </w:pPr>
      <w:r>
        <w:rPr>
          <w:rFonts w:hint="eastAsia" w:ascii="微软雅黑" w:hAnsi="微软雅黑" w:eastAsia="微软雅黑"/>
          <w:bCs/>
          <w:color w:val="auto"/>
          <w:sz w:val="24"/>
          <w:szCs w:val="24"/>
          <w:highlight w:val="none"/>
        </w:rPr>
        <w:t xml:space="preserve">                                                                                </w:t>
      </w:r>
      <w:r>
        <w:rPr>
          <w:rFonts w:hint="eastAsia" w:ascii="微软雅黑" w:hAnsi="微软雅黑" w:eastAsia="微软雅黑"/>
          <w:b/>
          <w:color w:val="auto"/>
          <w:sz w:val="24"/>
          <w:szCs w:val="24"/>
          <w:highlight w:val="none"/>
        </w:rPr>
        <w:t>说明：</w:t>
      </w:r>
    </w:p>
    <w:p w14:paraId="2953B169">
      <w:pPr>
        <w:pStyle w:val="23"/>
        <w:spacing w:line="400" w:lineRule="exact"/>
        <w:ind w:left="25" w:leftChars="12" w:firstLine="353" w:firstLineChars="147"/>
        <w:rPr>
          <w:rFonts w:hint="eastAsia" w:ascii="微软雅黑" w:hAnsi="微软雅黑" w:eastAsia="微软雅黑"/>
          <w:b/>
          <w:bCs/>
          <w:color w:val="auto"/>
          <w:sz w:val="24"/>
          <w:szCs w:val="24"/>
          <w:highlight w:val="none"/>
        </w:rPr>
      </w:pPr>
      <w:r>
        <w:rPr>
          <w:rFonts w:hint="eastAsia" w:ascii="微软雅黑" w:hAnsi="微软雅黑" w:eastAsia="微软雅黑"/>
          <w:b/>
          <w:color w:val="auto"/>
          <w:sz w:val="24"/>
          <w:szCs w:val="24"/>
          <w:highlight w:val="none"/>
        </w:rPr>
        <w:t>1.投诉人提起投诉时，应当提交投诉书和必要的证明材料，并按照被投诉人和与投诉事项有关的供应商数量提供投诉书副本</w:t>
      </w:r>
      <w:r>
        <w:rPr>
          <w:rFonts w:hint="eastAsia" w:ascii="微软雅黑" w:hAnsi="微软雅黑" w:eastAsia="微软雅黑"/>
          <w:b/>
          <w:bCs/>
          <w:color w:val="auto"/>
          <w:sz w:val="24"/>
          <w:szCs w:val="24"/>
          <w:highlight w:val="none"/>
        </w:rPr>
        <w:t>。</w:t>
      </w:r>
    </w:p>
    <w:p w14:paraId="4A579F43">
      <w:pPr>
        <w:pStyle w:val="23"/>
        <w:spacing w:line="400" w:lineRule="exact"/>
        <w:ind w:left="25" w:leftChars="12" w:firstLine="353" w:firstLineChars="147"/>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B018851">
      <w:pPr>
        <w:pStyle w:val="23"/>
        <w:spacing w:line="400" w:lineRule="exact"/>
        <w:ind w:left="25" w:leftChars="12" w:firstLine="353" w:firstLineChars="147"/>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3.投诉书应简要列明质疑事项，质疑函、质疑答复等作为附件材料提供。</w:t>
      </w:r>
    </w:p>
    <w:p w14:paraId="0751375C">
      <w:pPr>
        <w:pStyle w:val="23"/>
        <w:spacing w:line="400" w:lineRule="exact"/>
        <w:ind w:left="25" w:leftChars="12" w:firstLine="353" w:firstLineChars="147"/>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4.投诉书的投诉事项应具体、明确，并有必要的事实依据和法律依据。</w:t>
      </w:r>
    </w:p>
    <w:p w14:paraId="5E7680E9">
      <w:pPr>
        <w:pStyle w:val="23"/>
        <w:spacing w:line="400" w:lineRule="exact"/>
        <w:ind w:left="25" w:leftChars="12" w:firstLine="353" w:firstLineChars="147"/>
        <w:rPr>
          <w:rFonts w:hint="eastAsia" w:ascii="微软雅黑" w:hAnsi="微软雅黑" w:eastAsia="微软雅黑"/>
          <w:b/>
          <w:color w:val="auto"/>
          <w:sz w:val="24"/>
          <w:szCs w:val="24"/>
          <w:highlight w:val="none"/>
        </w:rPr>
      </w:pPr>
      <w:r>
        <w:rPr>
          <w:rFonts w:hint="eastAsia" w:ascii="微软雅黑" w:hAnsi="微软雅黑" w:eastAsia="微软雅黑"/>
          <w:b/>
          <w:color w:val="auto"/>
          <w:sz w:val="24"/>
          <w:szCs w:val="24"/>
          <w:highlight w:val="none"/>
        </w:rPr>
        <w:t>5.投诉书的投诉请求应与投诉事项相关。</w:t>
      </w:r>
    </w:p>
    <w:p w14:paraId="19861FAE">
      <w:pPr>
        <w:pStyle w:val="23"/>
        <w:spacing w:line="400" w:lineRule="exact"/>
        <w:ind w:left="25" w:leftChars="12" w:firstLine="353" w:firstLineChars="147"/>
        <w:rPr>
          <w:rFonts w:hint="eastAsia" w:ascii="微软雅黑" w:hAnsi="微软雅黑" w:eastAsia="微软雅黑"/>
          <w:b/>
          <w:color w:val="auto"/>
          <w:highlight w:val="none"/>
        </w:rPr>
      </w:pPr>
      <w:r>
        <w:rPr>
          <w:rFonts w:hint="eastAsia" w:ascii="微软雅黑" w:hAnsi="微软雅黑" w:eastAsia="微软雅黑"/>
          <w:b/>
          <w:color w:val="auto"/>
          <w:sz w:val="24"/>
          <w:szCs w:val="24"/>
          <w:highlight w:val="none"/>
        </w:rPr>
        <w:t>6.投诉人为法人或者其他组织的，投诉书应由法定代表人、主要负责人，或者其授权代表签字或者盖章，并加盖公章。</w:t>
      </w:r>
    </w:p>
    <w:p w14:paraId="62FB3EAD">
      <w:pPr>
        <w:snapToGrid w:val="0"/>
        <w:spacing w:before="120" w:beforeLines="50" w:after="50"/>
        <w:jc w:val="left"/>
        <w:rPr>
          <w:rFonts w:hint="eastAsia" w:ascii="微软雅黑" w:hAnsi="微软雅黑" w:eastAsia="微软雅黑"/>
          <w:b/>
          <w:color w:val="auto"/>
          <w:highlight w:val="none"/>
        </w:rPr>
      </w:pPr>
    </w:p>
    <w:p w14:paraId="68F4E7AC">
      <w:pPr>
        <w:snapToGrid w:val="0"/>
        <w:spacing w:before="120" w:beforeLines="50" w:after="50"/>
        <w:jc w:val="left"/>
        <w:rPr>
          <w:rFonts w:hint="eastAsia" w:ascii="微软雅黑" w:hAnsi="微软雅黑" w:eastAsia="微软雅黑"/>
          <w:b/>
          <w:color w:val="auto"/>
          <w:highlight w:val="none"/>
        </w:rPr>
      </w:pPr>
    </w:p>
    <w:sectPr>
      <w:footerReference r:id="rId18" w:type="first"/>
      <w:headerReference r:id="rId15" w:type="default"/>
      <w:footerReference r:id="rId16" w:type="default"/>
      <w:footerReference r:id="rId17" w:type="even"/>
      <w:pgSz w:w="11906" w:h="16838"/>
      <w:pgMar w:top="1134" w:right="1503" w:bottom="1559" w:left="1678" w:header="851" w:footer="992" w:gutter="0"/>
      <w:pgBorders w:offsetFrom="page">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2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CAE5544-A320-4FF4-B061-B0575BF6500B}"/>
  </w:font>
  <w:font w:name="黑体">
    <w:panose1 w:val="02010609060101010101"/>
    <w:charset w:val="86"/>
    <w:family w:val="auto"/>
    <w:pitch w:val="default"/>
    <w:sig w:usb0="800002BF" w:usb1="38CF7CFA" w:usb2="00000016" w:usb3="00000000" w:csb0="00040001" w:csb1="00000000"/>
    <w:embedRegular r:id="rId2" w:fontKey="{2F2607C1-67CE-489E-B836-90FFAF9C0516}"/>
  </w:font>
  <w:font w:name="Courier New">
    <w:panose1 w:val="02070309020205020404"/>
    <w:charset w:val="01"/>
    <w:family w:val="modern"/>
    <w:pitch w:val="default"/>
    <w:sig w:usb0="E0002EFF" w:usb1="C0007843" w:usb2="00000009" w:usb3="00000000" w:csb0="400001FF" w:csb1="FFFF0000"/>
    <w:embedRegular r:id="rId3" w:fontKey="{E280C804-52D4-4F7E-B3CB-4776ED62CC4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4" w:fontKey="{F580C316-7520-4528-A110-E793E7196FAA}"/>
  </w:font>
  <w:font w:name="Cambria">
    <w:panose1 w:val="02040503050406030204"/>
    <w:charset w:val="00"/>
    <w:family w:val="roman"/>
    <w:pitch w:val="default"/>
    <w:sig w:usb0="E00006FF" w:usb1="420024FF" w:usb2="0200000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Century">
    <w:panose1 w:val="02040604050505020304"/>
    <w:charset w:val="00"/>
    <w:family w:val="roman"/>
    <w:pitch w:val="default"/>
    <w:sig w:usb0="00000287" w:usb1="00000000" w:usb2="00000000" w:usb3="00000000" w:csb0="2000009F" w:csb1="DFD70000"/>
  </w:font>
  <w:font w:name="Arial Unicode MS">
    <w:altName w:val="宋体"/>
    <w:panose1 w:val="020B0604020202020204"/>
    <w:charset w:val="86"/>
    <w:family w:val="roman"/>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embedRegular r:id="rId5" w:fontKey="{716CB10C-4350-4860-9F21-CC513DAF79BD}"/>
  </w:font>
  <w:font w:name="微软雅黑">
    <w:panose1 w:val="020B0503020204020204"/>
    <w:charset w:val="86"/>
    <w:family w:val="swiss"/>
    <w:pitch w:val="default"/>
    <w:sig w:usb0="80000287" w:usb1="2ACF3C50" w:usb2="00000016" w:usb3="00000000" w:csb0="0004001F" w:csb1="00000000"/>
    <w:embedRegular r:id="rId6" w:fontKey="{4E8DA1FE-9E23-43ED-80A6-FAB39D04FF69}"/>
  </w:font>
  <w:font w:name="仿宋">
    <w:panose1 w:val="02010609060101010101"/>
    <w:charset w:val="86"/>
    <w:family w:val="modern"/>
    <w:pitch w:val="default"/>
    <w:sig w:usb0="800002BF" w:usb1="38CF7CFA" w:usb2="00000016" w:usb3="00000000" w:csb0="00040001" w:csb1="00000000"/>
    <w:embedRegular r:id="rId7" w:fontKey="{AABD8B65-F9CE-40D6-85FD-E452B94EBFC9}"/>
  </w:font>
  <w:font w:name="Segoe UI Emoji">
    <w:panose1 w:val="020B0502040204020203"/>
    <w:charset w:val="00"/>
    <w:family w:val="swiss"/>
    <w:pitch w:val="default"/>
    <w:sig w:usb0="00000001" w:usb1="02000000" w:usb2="00000000" w:usb3="00000000" w:csb0="00000001" w:csb1="00000000"/>
    <w:embedRegular r:id="rId8" w:fontKey="{8270BDCC-96B3-4681-9F8B-08E3CF9E76A3}"/>
  </w:font>
  <w:font w:name="Wingdings 2">
    <w:panose1 w:val="05020102010507070707"/>
    <w:charset w:val="02"/>
    <w:family w:val="auto"/>
    <w:pitch w:val="default"/>
    <w:sig w:usb0="00000000" w:usb1="00000000" w:usb2="00000000" w:usb3="00000000" w:csb0="80000000" w:csb1="00000000"/>
    <w:embedRegular r:id="rId9" w:fontKey="{54E8A143-4A08-461D-A6F8-37CD83E0045E}"/>
  </w:font>
  <w:font w:name="Helvetica">
    <w:panose1 w:val="020B0504020202030204"/>
    <w:charset w:val="00"/>
    <w:family w:val="swiss"/>
    <w:pitch w:val="default"/>
    <w:sig w:usb0="00000007" w:usb1="00000000" w:usb2="00000000" w:usb3="00000000" w:csb0="00000093" w:csb1="00000000"/>
    <w:embedRegular r:id="rId10" w:fontKey="{3C9302A2-3BB8-4B77-A59D-B4F7E6C15360}"/>
  </w:font>
  <w:font w:name="等线">
    <w:panose1 w:val="02010600030101010101"/>
    <w:charset w:val="86"/>
    <w:family w:val="auto"/>
    <w:pitch w:val="default"/>
    <w:sig w:usb0="A00002BF" w:usb1="38CF7CFA" w:usb2="00000016" w:usb3="00000000" w:csb0="0004000F" w:csb1="00000000"/>
    <w:embedRegular r:id="rId11" w:fontKey="{C8F8303F-2A00-40DD-A860-EB90D538D9E5}"/>
  </w:font>
  <w:font w:name="方正小标宋简体">
    <w:panose1 w:val="02000000000000000000"/>
    <w:charset w:val="86"/>
    <w:family w:val="script"/>
    <w:pitch w:val="default"/>
    <w:sig w:usb0="00000001" w:usb1="08000000" w:usb2="00000000" w:usb3="00000000" w:csb0="00040000" w:csb1="00000000"/>
    <w:embedRegular r:id="rId12" w:fontKey="{3F780BC4-5D7D-4732-B5EB-FA40DFEA30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5E109">
    <w:pPr>
      <w:pStyle w:val="29"/>
      <w:jc w:val="center"/>
    </w:pPr>
  </w:p>
  <w:p w14:paraId="2EA4CCF7">
    <w:pPr>
      <w:pStyle w:val="2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4018A">
    <w:pPr>
      <w:pStyle w:val="29"/>
      <w:framePr w:wrap="around" w:vAnchor="text" w:hAnchor="margin" w:xAlign="center" w:y="1"/>
      <w:rPr>
        <w:rStyle w:val="51"/>
      </w:rPr>
    </w:pPr>
    <w:r>
      <w:fldChar w:fldCharType="begin"/>
    </w:r>
    <w:r>
      <w:rPr>
        <w:rStyle w:val="51"/>
      </w:rPr>
      <w:instrText xml:space="preserve">PAGE  </w:instrText>
    </w:r>
    <w:r>
      <w:fldChar w:fldCharType="end"/>
    </w:r>
  </w:p>
  <w:p w14:paraId="4A69B967">
    <w:pPr>
      <w:pStyle w:val="2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08587">
    <w:pPr>
      <w:pStyle w:val="29"/>
      <w:ind w:right="360"/>
      <w:jc w:val="both"/>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9D3999">
                          <w:pPr>
                            <w:pStyle w:val="29"/>
                          </w:pPr>
                          <w:r>
                            <w:fldChar w:fldCharType="begin"/>
                          </w:r>
                          <w:r>
                            <w:instrText xml:space="preserve"> PAGE  \* MERGEFORMAT </w:instrText>
                          </w:r>
                          <w:r>
                            <w:fldChar w:fldCharType="separate"/>
                          </w:r>
                          <w:r>
                            <w:t>157</w:t>
                          </w:r>
                          <w:r>
                            <w:fldChar w:fldCharType="end"/>
                          </w:r>
                        </w:p>
                      </w:txbxContent>
                    </wps:txbx>
                    <wps:bodyPr vert="horz" wrap="none" lIns="0" tIns="0" rIns="0" bIns="0" anchor="t" anchorCtr="0" upright="0">
                      <a:spAutoFit/>
                    </wps:bodyPr>
                  </wps:wsp>
                </a:graphicData>
              </a:graphic>
            </wp:anchor>
          </w:drawing>
        </mc:Choice>
        <mc:Fallback>
          <w:pict>
            <v:shape id="文本框 1040"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zE8u8d8BAADBAwAADgAAAAAA&#10;AAABACAAAAAeAQAAZHJzL2Uyb0RvYy54bWxQSwUGAAAAAAYABgBZAQAAbwUAAAAA&#10;">
              <v:fill on="f" focussize="0,0"/>
              <v:stroke on="f"/>
              <v:imagedata o:title=""/>
              <o:lock v:ext="edit" aspectratio="f"/>
              <v:textbox inset="0mm,0mm,0mm,0mm" style="mso-fit-shape-to-text:t;">
                <w:txbxContent>
                  <w:p w14:paraId="649D3999">
                    <w:pPr>
                      <w:pStyle w:val="29"/>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1082B">
    <w:pPr>
      <w:pStyle w:val="29"/>
      <w:jc w:val="center"/>
    </w:pPr>
  </w:p>
  <w:p w14:paraId="5C38A272">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535F4">
    <w:pPr>
      <w:pStyle w:val="2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95401B">
                          <w:pPr>
                            <w:pStyle w:val="29"/>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YQgjW4QEAAMEDAAAOAAAA&#10;AAAAAAEAIAAAAB4BAABkcnMvZTJvRG9jLnhtbFBLBQYAAAAABgAGAFkBAABxBQAAAAA=&#10;">
              <v:fill on="f" focussize="0,0"/>
              <v:stroke on="f"/>
              <v:imagedata o:title=""/>
              <o:lock v:ext="edit" aspectratio="f"/>
              <v:textbox inset="0mm,0mm,0mm,0mm" style="mso-fit-shape-to-text:t;">
                <w:txbxContent>
                  <w:p w14:paraId="5795401B">
                    <w:pPr>
                      <w:pStyle w:val="29"/>
                    </w:pPr>
                    <w:r>
                      <w:fldChar w:fldCharType="begin"/>
                    </w:r>
                    <w:r>
                      <w:instrText xml:space="preserve"> PAGE  \* MERGEFORMAT </w:instrText>
                    </w:r>
                    <w:r>
                      <w:fldChar w:fldCharType="separate"/>
                    </w:r>
                    <w:r>
                      <w:t>2</w:t>
                    </w:r>
                    <w:r>
                      <w:fldChar w:fldCharType="end"/>
                    </w:r>
                  </w:p>
                </w:txbxContent>
              </v:textbox>
            </v:shape>
          </w:pict>
        </mc:Fallback>
      </mc:AlternateContent>
    </w:r>
  </w:p>
  <w:p w14:paraId="0015E262">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9F903">
    <w:pPr>
      <w:pStyle w:val="29"/>
      <w:jc w:val="center"/>
      <w:rPr>
        <w:sz w:val="22"/>
        <w:szCs w:val="22"/>
      </w:rPr>
    </w:pPr>
    <w:r>
      <w:rPr>
        <w:sz w:val="22"/>
        <w:szCs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DC962B">
                          <w:pPr>
                            <w:pStyle w:val="2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3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ukwSm4QEAAMEDAAAOAAAA&#10;AAAAAAEAIAAAAB4BAABkcnMvZTJvRG9jLnhtbFBLBQYAAAAABgAGAFkBAABxBQAAAAA=&#10;">
              <v:fill on="f" focussize="0,0"/>
              <v:stroke on="f"/>
              <v:imagedata o:title=""/>
              <o:lock v:ext="edit" aspectratio="f"/>
              <v:textbox inset="0mm,0mm,0mm,0mm" style="mso-fit-shape-to-text:t;">
                <w:txbxContent>
                  <w:p w14:paraId="64DC962B">
                    <w:pPr>
                      <w:pStyle w:val="29"/>
                    </w:pPr>
                    <w:r>
                      <w:fldChar w:fldCharType="begin"/>
                    </w:r>
                    <w:r>
                      <w:instrText xml:space="preserve"> PAGE  \* MERGEFORMAT </w:instrText>
                    </w:r>
                    <w:r>
                      <w:fldChar w:fldCharType="separate"/>
                    </w:r>
                    <w:r>
                      <w:t>1</w:t>
                    </w:r>
                    <w:r>
                      <w:fldChar w:fldCharType="end"/>
                    </w:r>
                  </w:p>
                </w:txbxContent>
              </v:textbox>
            </v:shape>
          </w:pict>
        </mc:Fallback>
      </mc:AlternateContent>
    </w:r>
  </w:p>
  <w:p w14:paraId="7371D860">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9D8CE">
    <w:pPr>
      <w:pStyle w:val="2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EACDD6">
                          <w:pPr>
                            <w:pStyle w:val="29"/>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文本框 104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uTlrcoBAACc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lW&#10;L5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uTlrcoBAACcAwAADgAAAAAAAAABACAAAAAeAQAAZHJzL2Uyb0Rv&#10;Yy54bWxQSwUGAAAAAAYABgBZAQAAWgUAAAAA&#10;">
              <v:fill on="f" focussize="0,0"/>
              <v:stroke on="f"/>
              <v:imagedata o:title=""/>
              <o:lock v:ext="edit" aspectratio="f"/>
              <v:textbox inset="0mm,0mm,0mm,0mm" style="mso-fit-shape-to-text:t;">
                <w:txbxContent>
                  <w:p w14:paraId="26EACDD6">
                    <w:pPr>
                      <w:pStyle w:val="29"/>
                    </w:pPr>
                    <w:r>
                      <w:fldChar w:fldCharType="begin"/>
                    </w:r>
                    <w:r>
                      <w:instrText xml:space="preserve"> PAGE  \* MERGEFORMAT </w:instrText>
                    </w:r>
                    <w:r>
                      <w:fldChar w:fldCharType="separate"/>
                    </w:r>
                    <w:r>
                      <w:t>83</w:t>
                    </w:r>
                    <w:r>
                      <w:fldChar w:fldCharType="end"/>
                    </w:r>
                  </w:p>
                </w:txbxContent>
              </v:textbox>
            </v:shape>
          </w:pict>
        </mc:Fallback>
      </mc:AlternateContent>
    </w:r>
  </w:p>
  <w:p w14:paraId="3D54ABDF">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3E7BF">
    <w:pPr>
      <w:pStyle w:val="29"/>
      <w:framePr w:wrap="around" w:vAnchor="text" w:hAnchor="margin" w:xAlign="center" w:y="1"/>
      <w:rPr>
        <w:rStyle w:val="51"/>
      </w:rPr>
    </w:pPr>
    <w:r>
      <w:fldChar w:fldCharType="begin"/>
    </w:r>
    <w:r>
      <w:rPr>
        <w:rStyle w:val="51"/>
      </w:rPr>
      <w:instrText xml:space="preserve">PAGE  </w:instrText>
    </w:r>
    <w:r>
      <w:fldChar w:fldCharType="end"/>
    </w:r>
  </w:p>
  <w:p w14:paraId="200E8D34">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E8629">
    <w:pPr>
      <w:pStyle w:val="29"/>
      <w:framePr w:wrap="around" w:vAnchor="text" w:hAnchor="margin" w:xAlign="right" w:y="1"/>
      <w:rPr>
        <w:rStyle w:val="51"/>
      </w:rPr>
    </w:pPr>
    <w:r>
      <w:fldChar w:fldCharType="begin"/>
    </w:r>
    <w:r>
      <w:rPr>
        <w:rStyle w:val="51"/>
      </w:rPr>
      <w:instrText xml:space="preserve">PAGE  </w:instrText>
    </w:r>
    <w:r>
      <w:fldChar w:fldCharType="separate"/>
    </w:r>
    <w:r>
      <w:rPr>
        <w:rStyle w:val="51"/>
      </w:rPr>
      <w:t>122</w:t>
    </w:r>
    <w:r>
      <w:fldChar w:fldCharType="end"/>
    </w:r>
  </w:p>
  <w:p w14:paraId="354DA275">
    <w:pPr>
      <w:pStyle w:val="29"/>
      <w:ind w:right="360"/>
      <w:jc w:val="both"/>
      <w:rPr>
        <w:rFonts w:hint="eastAsia"/>
      </w:rPr>
    </w:pPr>
    <w:r>
      <w:rPr>
        <w:rFonts w:hint="eastAsia"/>
      </w:rPr>
      <w:t>121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2215E">
    <w:pPr>
      <w:pStyle w:val="2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94B49C">
                          <w:pPr>
                            <w:pStyle w:val="29"/>
                          </w:pPr>
                          <w:r>
                            <w:fldChar w:fldCharType="begin"/>
                          </w:r>
                          <w:r>
                            <w:instrText xml:space="preserve"> PAGE  \* MERGEFORMAT </w:instrText>
                          </w:r>
                          <w:r>
                            <w:fldChar w:fldCharType="separate"/>
                          </w:r>
                          <w:r>
                            <w:t>83</w:t>
                          </w:r>
                          <w:r>
                            <w:fldChar w:fldCharType="end"/>
                          </w:r>
                        </w:p>
                      </w:txbxContent>
                    </wps:txbx>
                    <wps:bodyPr vert="horz" wrap="none" lIns="0" tIns="0" rIns="0" bIns="0" anchor="t" anchorCtr="0" upright="0">
                      <a:spAutoFit/>
                    </wps:bodyPr>
                  </wps:wsp>
                </a:graphicData>
              </a:graphic>
            </wp:anchor>
          </w:drawing>
        </mc:Choice>
        <mc:Fallback>
          <w:pict>
            <v:shape id="文本框 103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KsB3bjgAQAAwQMAAA4AAAAA&#10;AAAAAQAgAAAAHgEAAGRycy9lMm9Eb2MueG1sUEsFBgAAAAAGAAYAWQEAAHAFAAAAAA==&#10;">
              <v:fill on="f" focussize="0,0"/>
              <v:stroke on="f"/>
              <v:imagedata o:title=""/>
              <o:lock v:ext="edit" aspectratio="f"/>
              <v:textbox inset="0mm,0mm,0mm,0mm" style="mso-fit-shape-to-text:t;">
                <w:txbxContent>
                  <w:p w14:paraId="2394B49C">
                    <w:pPr>
                      <w:pStyle w:val="29"/>
                    </w:pPr>
                    <w:r>
                      <w:fldChar w:fldCharType="begin"/>
                    </w:r>
                    <w:r>
                      <w:instrText xml:space="preserve"> PAGE  \* MERGEFORMAT </w:instrText>
                    </w:r>
                    <w:r>
                      <w:fldChar w:fldCharType="separate"/>
                    </w:r>
                    <w:r>
                      <w:t>83</w:t>
                    </w:r>
                    <w:r>
                      <w:fldChar w:fldCharType="end"/>
                    </w:r>
                  </w:p>
                </w:txbxContent>
              </v:textbox>
            </v:shape>
          </w:pict>
        </mc:Fallback>
      </mc:AlternateContent>
    </w:r>
  </w:p>
  <w:p w14:paraId="0EBF4762">
    <w:pPr>
      <w:pStyle w:val="2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09634">
    <w:pPr>
      <w:pStyle w:val="29"/>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89E413">
                          <w:pPr>
                            <w:pStyle w:val="29"/>
                          </w:pPr>
                          <w:r>
                            <w:fldChar w:fldCharType="begin"/>
                          </w:r>
                          <w:r>
                            <w:instrText xml:space="preserve"> PAGE  \* MERGEFORMAT </w:instrText>
                          </w:r>
                          <w:r>
                            <w:fldChar w:fldCharType="separate"/>
                          </w:r>
                          <w:r>
                            <w:t>158</w:t>
                          </w:r>
                          <w:r>
                            <w:fldChar w:fldCharType="end"/>
                          </w:r>
                        </w:p>
                      </w:txbxContent>
                    </wps:txbx>
                    <wps:bodyPr vert="horz" wrap="none" lIns="0" tIns="0" rIns="0" bIns="0" anchor="t" anchorCtr="0" upright="0">
                      <a:spAutoFit/>
                    </wps:bodyPr>
                  </wps:wsp>
                </a:graphicData>
              </a:graphic>
            </wp:anchor>
          </w:drawing>
        </mc:Choice>
        <mc:Fallback>
          <w:pict>
            <v:shape id="文本框 103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unsoZ4QEAAMEDAAAOAAAA&#10;AAAAAAEAIAAAAB4BAABkcnMvZTJvRG9jLnhtbFBLBQYAAAAABgAGAFkBAABxBQAAAAA=&#10;">
              <v:fill on="f" focussize="0,0"/>
              <v:stroke on="f"/>
              <v:imagedata o:title=""/>
              <o:lock v:ext="edit" aspectratio="f"/>
              <v:textbox inset="0mm,0mm,0mm,0mm" style="mso-fit-shape-to-text:t;">
                <w:txbxContent>
                  <w:p w14:paraId="0489E413">
                    <w:pPr>
                      <w:pStyle w:val="29"/>
                    </w:pPr>
                    <w:r>
                      <w:fldChar w:fldCharType="begin"/>
                    </w:r>
                    <w:r>
                      <w:instrText xml:space="preserve"> PAGE  \* MERGEFORMAT </w:instrText>
                    </w:r>
                    <w:r>
                      <w:fldChar w:fldCharType="separate"/>
                    </w:r>
                    <w:r>
                      <w:t>158</w:t>
                    </w:r>
                    <w:r>
                      <w:fldChar w:fldCharType="end"/>
                    </w:r>
                  </w:p>
                </w:txbxContent>
              </v:textbox>
            </v:shape>
          </w:pict>
        </mc:Fallback>
      </mc:AlternateContent>
    </w:r>
  </w:p>
  <w:p w14:paraId="1234D4CC">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C192">
    <w:pPr>
      <w:pStyle w:val="30"/>
      <w:pBdr>
        <w:bottom w:val="single" w:color="auto" w:sz="4" w:space="1"/>
      </w:pBdr>
    </w:pPr>
    <w:r>
      <w:rPr>
        <w:rFonts w:hint="eastAsia" w:ascii="宋体" w:hAnsi="宋体" w:eastAsia="宋体" w:cs="宋体"/>
        <w:b w:val="0"/>
        <w:bCs w:val="0"/>
        <w:color w:val="000000"/>
        <w:sz w:val="18"/>
        <w:szCs w:val="18"/>
        <w:u w:val="none"/>
        <w:lang w:val="en-US" w:eastAsia="zh-CN"/>
      </w:rPr>
      <w:t>广西公安数字化改革之技术支撑体系项目（</w:t>
    </w:r>
    <w:r>
      <w:rPr>
        <w:rFonts w:hint="eastAsia" w:ascii="宋体" w:hAnsi="宋体" w:cs="宋体"/>
        <w:b w:val="0"/>
        <w:bCs w:val="0"/>
        <w:color w:val="000000"/>
        <w:sz w:val="18"/>
        <w:szCs w:val="18"/>
        <w:u w:val="none"/>
        <w:lang w:val="en-US" w:eastAsia="zh-CN"/>
      </w:rPr>
      <w:t>一</w:t>
    </w:r>
    <w:r>
      <w:rPr>
        <w:rFonts w:hint="eastAsia" w:ascii="宋体" w:hAnsi="宋体" w:eastAsia="宋体" w:cs="宋体"/>
        <w:b w:val="0"/>
        <w:bCs w:val="0"/>
        <w:color w:val="000000"/>
        <w:sz w:val="18"/>
        <w:szCs w:val="18"/>
        <w:u w:val="none"/>
        <w:lang w:val="en-US" w:eastAsia="zh-CN"/>
      </w:rPr>
      <w:t>）</w:t>
    </w:r>
    <w:r>
      <w:rPr>
        <w:rFonts w:hint="eastAsia" w:ascii="宋体" w:hAnsi="宋体" w:cs="宋体"/>
        <w:b w:val="0"/>
        <w:bCs w:val="0"/>
        <w:color w:val="000000"/>
        <w:sz w:val="18"/>
        <w:szCs w:val="18"/>
        <w:u w:val="none"/>
        <w:lang w:val="en-US" w:eastAsia="zh-CN"/>
      </w:rPr>
      <w:t>（</w:t>
    </w:r>
    <w:r>
      <w:rPr>
        <w:rFonts w:hint="eastAsia" w:ascii="宋体" w:hAnsi="宋体" w:eastAsia="宋体" w:cs="宋体"/>
        <w:color w:val="000000"/>
        <w:sz w:val="18"/>
        <w:szCs w:val="18"/>
        <w:u w:val="none"/>
      </w:rPr>
      <w:t>项目编号：</w:t>
    </w:r>
    <w:r>
      <w:rPr>
        <w:rFonts w:hint="eastAsia" w:ascii="宋体" w:hAnsi="宋体" w:eastAsia="宋体" w:cs="宋体"/>
        <w:color w:val="000000"/>
        <w:sz w:val="18"/>
        <w:szCs w:val="18"/>
        <w:u w:val="none"/>
      </w:rPr>
      <w:fldChar w:fldCharType="begin"/>
    </w:r>
    <w:r>
      <w:rPr>
        <w:rFonts w:hint="eastAsia" w:ascii="宋体" w:hAnsi="宋体" w:eastAsia="宋体" w:cs="宋体"/>
        <w:color w:val="000000"/>
        <w:sz w:val="18"/>
        <w:szCs w:val="18"/>
        <w:u w:val="none"/>
      </w:rPr>
      <w:instrText xml:space="preserve"> HYPERLINK "https://www.gcy.zfcg.gxzf.gov.cn/gaea/api/project/flow/redirect?projectId=7192440925652254816&amp;newUrl=https://www.gcy.zfcg.gxzf.gov.cn/flow-project-center/_procurement_/blank/project-flow?_flow_type_=agency&amp;_flow_projectId_=7192440925652254816&amp;oldUrl=https://www.gcy.zfcg.gxzf.gov.cn/project-center/_procurement_/project-result-detail/7192440925652254816" \t "https://www.gcy.zfcg.gxzf.gov.cn/project-center/_procurement_/self-project/_blank" </w:instrText>
    </w:r>
    <w:r>
      <w:rPr>
        <w:rFonts w:hint="eastAsia" w:ascii="宋体" w:hAnsi="宋体" w:eastAsia="宋体" w:cs="宋体"/>
        <w:color w:val="000000"/>
        <w:sz w:val="18"/>
        <w:szCs w:val="18"/>
        <w:u w:val="none"/>
      </w:rPr>
      <w:fldChar w:fldCharType="separate"/>
    </w:r>
    <w:r>
      <w:rPr>
        <w:rFonts w:hint="eastAsia" w:ascii="宋体" w:hAnsi="宋体" w:eastAsia="宋体" w:cs="宋体"/>
        <w:color w:val="000000"/>
        <w:sz w:val="18"/>
        <w:szCs w:val="18"/>
        <w:u w:val="none"/>
      </w:rPr>
      <w:t>GXZC2024-G3-005613-HXXM</w:t>
    </w:r>
    <w:r>
      <w:rPr>
        <w:rFonts w:hint="eastAsia" w:ascii="宋体" w:hAnsi="宋体" w:eastAsia="宋体" w:cs="宋体"/>
        <w:color w:val="000000"/>
        <w:sz w:val="18"/>
        <w:szCs w:val="18"/>
        <w:u w:val="none"/>
      </w:rPr>
      <w:fldChar w:fldCharType="end"/>
    </w:r>
    <w:r>
      <w:rPr>
        <w:rFonts w:hint="eastAsia" w:ascii="宋体" w:hAnsi="宋体" w:cs="宋体"/>
        <w:b w:val="0"/>
        <w:bCs w:val="0"/>
        <w:color w:val="000000"/>
        <w:sz w:val="18"/>
        <w:szCs w:val="18"/>
        <w:u w:val="none"/>
        <w:lang w:val="en-US" w:eastAsia="zh-CN"/>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7B266">
    <w:pPr>
      <w:pStyle w:val="30"/>
      <w:pBdr>
        <w:bottom w:val="single" w:color="auto" w:sz="4" w:space="1"/>
      </w:pBdr>
      <w:rPr>
        <w:rFonts w:hint="eastAsia" w:ascii="宋体" w:hAnsi="宋体" w:eastAsia="宋体" w:cs="宋体"/>
        <w:sz w:val="18"/>
        <w:szCs w:val="18"/>
        <w:u w:val="none"/>
      </w:rPr>
    </w:pPr>
    <w:r>
      <w:rPr>
        <w:rFonts w:hint="eastAsia" w:ascii="宋体" w:hAnsi="宋体" w:eastAsia="宋体" w:cs="宋体"/>
        <w:b w:val="0"/>
        <w:bCs w:val="0"/>
        <w:color w:val="000000"/>
        <w:sz w:val="18"/>
        <w:szCs w:val="18"/>
        <w:u w:val="none"/>
        <w:lang w:val="en-US" w:eastAsia="zh-CN"/>
      </w:rPr>
      <w:t>广西公安数字化改革之技术支撑体系项目（</w:t>
    </w:r>
    <w:r>
      <w:rPr>
        <w:rFonts w:hint="eastAsia" w:ascii="宋体" w:hAnsi="宋体" w:cs="宋体"/>
        <w:b w:val="0"/>
        <w:bCs w:val="0"/>
        <w:color w:val="000000"/>
        <w:sz w:val="18"/>
        <w:szCs w:val="18"/>
        <w:u w:val="none"/>
        <w:lang w:val="en-US" w:eastAsia="zh-CN"/>
      </w:rPr>
      <w:t>一</w:t>
    </w:r>
    <w:r>
      <w:rPr>
        <w:rFonts w:hint="eastAsia" w:ascii="宋体" w:hAnsi="宋体" w:eastAsia="宋体" w:cs="宋体"/>
        <w:b w:val="0"/>
        <w:bCs w:val="0"/>
        <w:color w:val="000000"/>
        <w:sz w:val="18"/>
        <w:szCs w:val="18"/>
        <w:u w:val="none"/>
        <w:lang w:val="en-US" w:eastAsia="zh-CN"/>
      </w:rPr>
      <w:t>）</w:t>
    </w:r>
    <w:r>
      <w:rPr>
        <w:rFonts w:hint="eastAsia" w:ascii="宋体" w:hAnsi="宋体" w:cs="宋体"/>
        <w:b w:val="0"/>
        <w:bCs w:val="0"/>
        <w:color w:val="000000"/>
        <w:sz w:val="18"/>
        <w:szCs w:val="18"/>
        <w:u w:val="none"/>
        <w:lang w:val="en-US" w:eastAsia="zh-CN"/>
      </w:rPr>
      <w:t>（</w:t>
    </w:r>
    <w:r>
      <w:rPr>
        <w:rFonts w:hint="eastAsia" w:ascii="宋体" w:hAnsi="宋体" w:eastAsia="宋体" w:cs="宋体"/>
        <w:color w:val="000000"/>
        <w:sz w:val="18"/>
        <w:szCs w:val="18"/>
        <w:u w:val="none"/>
      </w:rPr>
      <w:t>项目编号：</w:t>
    </w:r>
    <w:r>
      <w:rPr>
        <w:rFonts w:hint="eastAsia" w:ascii="宋体" w:hAnsi="宋体" w:eastAsia="宋体" w:cs="宋体"/>
        <w:color w:val="000000"/>
        <w:sz w:val="18"/>
        <w:szCs w:val="18"/>
        <w:u w:val="none"/>
      </w:rPr>
      <w:fldChar w:fldCharType="begin"/>
    </w:r>
    <w:r>
      <w:rPr>
        <w:rFonts w:hint="eastAsia" w:ascii="宋体" w:hAnsi="宋体" w:eastAsia="宋体" w:cs="宋体"/>
        <w:color w:val="000000"/>
        <w:sz w:val="18"/>
        <w:szCs w:val="18"/>
        <w:u w:val="none"/>
      </w:rPr>
      <w:instrText xml:space="preserve"> HYPERLINK "https://www.gcy.zfcg.gxzf.gov.cn/gaea/api/project/flow/redirect?projectId=7192440925652254816&amp;newUrl=https://www.gcy.zfcg.gxzf.gov.cn/flow-project-center/_procurement_/blank/project-flow?_flow_type_=agency&amp;_flow_projectId_=7192440925652254816&amp;oldUrl=https://www.gcy.zfcg.gxzf.gov.cn/project-center/_procurement_/project-result-detail/7192440925652254816" \t "https://www.gcy.zfcg.gxzf.gov.cn/project-center/_procurement_/self-project/_blank" </w:instrText>
    </w:r>
    <w:r>
      <w:rPr>
        <w:rFonts w:hint="eastAsia" w:ascii="宋体" w:hAnsi="宋体" w:eastAsia="宋体" w:cs="宋体"/>
        <w:color w:val="000000"/>
        <w:sz w:val="18"/>
        <w:szCs w:val="18"/>
        <w:u w:val="none"/>
      </w:rPr>
      <w:fldChar w:fldCharType="separate"/>
    </w:r>
    <w:r>
      <w:rPr>
        <w:rFonts w:hint="eastAsia" w:ascii="宋体" w:hAnsi="宋体" w:eastAsia="宋体" w:cs="宋体"/>
        <w:color w:val="000000"/>
        <w:sz w:val="18"/>
        <w:szCs w:val="18"/>
        <w:u w:val="none"/>
      </w:rPr>
      <w:t>GXZC2024-G3-005613-HXXM</w:t>
    </w:r>
    <w:r>
      <w:rPr>
        <w:rFonts w:hint="eastAsia" w:ascii="宋体" w:hAnsi="宋体" w:eastAsia="宋体" w:cs="宋体"/>
        <w:color w:val="000000"/>
        <w:sz w:val="18"/>
        <w:szCs w:val="18"/>
        <w:u w:val="none"/>
      </w:rPr>
      <w:fldChar w:fldCharType="end"/>
    </w:r>
    <w:r>
      <w:rPr>
        <w:rFonts w:hint="eastAsia" w:ascii="宋体" w:hAnsi="宋体" w:cs="宋体"/>
        <w:b w:val="0"/>
        <w:bCs w:val="0"/>
        <w:color w:val="000000"/>
        <w:sz w:val="18"/>
        <w:szCs w:val="18"/>
        <w:u w:val="none"/>
        <w:lang w:val="en-US" w:eastAsia="zh-CN"/>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94FEC">
    <w:pPr>
      <w:pStyle w:val="30"/>
      <w:pBdr>
        <w:bottom w:val="single" w:color="auto" w:sz="4" w:space="1"/>
      </w:pBdr>
      <w:rPr>
        <w:rFonts w:hint="eastAsia" w:ascii="宋体" w:hAnsi="宋体" w:eastAsia="宋体" w:cs="宋体"/>
        <w:sz w:val="18"/>
        <w:szCs w:val="18"/>
        <w:u w:val="none"/>
      </w:rPr>
    </w:pPr>
    <w:r>
      <w:rPr>
        <w:rFonts w:hint="eastAsia" w:ascii="宋体" w:hAnsi="宋体" w:eastAsia="宋体" w:cs="宋体"/>
        <w:b w:val="0"/>
        <w:bCs w:val="0"/>
        <w:color w:val="000000"/>
        <w:sz w:val="18"/>
        <w:szCs w:val="18"/>
        <w:u w:val="none"/>
        <w:lang w:val="en-US" w:eastAsia="zh-CN"/>
      </w:rPr>
      <w:t>广西公安数字化改革之技术支撑体系项目（</w:t>
    </w:r>
    <w:r>
      <w:rPr>
        <w:rFonts w:hint="eastAsia" w:ascii="宋体" w:hAnsi="宋体" w:cs="宋体"/>
        <w:b w:val="0"/>
        <w:bCs w:val="0"/>
        <w:color w:val="000000"/>
        <w:sz w:val="18"/>
        <w:szCs w:val="18"/>
        <w:u w:val="none"/>
        <w:lang w:val="en-US" w:eastAsia="zh-CN"/>
      </w:rPr>
      <w:t>一</w:t>
    </w:r>
    <w:r>
      <w:rPr>
        <w:rFonts w:hint="eastAsia" w:ascii="宋体" w:hAnsi="宋体" w:eastAsia="宋体" w:cs="宋体"/>
        <w:b w:val="0"/>
        <w:bCs w:val="0"/>
        <w:color w:val="000000"/>
        <w:sz w:val="18"/>
        <w:szCs w:val="18"/>
        <w:u w:val="none"/>
        <w:lang w:val="en-US" w:eastAsia="zh-CN"/>
      </w:rPr>
      <w:t>）</w:t>
    </w:r>
    <w:r>
      <w:rPr>
        <w:rFonts w:hint="eastAsia" w:ascii="宋体" w:hAnsi="宋体" w:cs="宋体"/>
        <w:b w:val="0"/>
        <w:bCs w:val="0"/>
        <w:color w:val="000000"/>
        <w:sz w:val="18"/>
        <w:szCs w:val="18"/>
        <w:u w:val="none"/>
        <w:lang w:val="en-US" w:eastAsia="zh-CN"/>
      </w:rPr>
      <w:t>（</w:t>
    </w:r>
    <w:r>
      <w:rPr>
        <w:rFonts w:hint="eastAsia" w:ascii="宋体" w:hAnsi="宋体" w:eastAsia="宋体" w:cs="宋体"/>
        <w:color w:val="000000"/>
        <w:sz w:val="18"/>
        <w:szCs w:val="18"/>
        <w:u w:val="none"/>
      </w:rPr>
      <w:t>项目编号：GXZC2024-G3-005613-HXXM</w:t>
    </w:r>
    <w:r>
      <w:rPr>
        <w:rFonts w:hint="eastAsia" w:ascii="宋体" w:hAnsi="宋体" w:cs="宋体"/>
        <w:b w:val="0"/>
        <w:bCs w:val="0"/>
        <w:color w:val="000000"/>
        <w:sz w:val="18"/>
        <w:szCs w:val="18"/>
        <w:u w:val="none"/>
        <w:lang w:val="en-US" w:eastAsia="zh-CN"/>
      </w:rPr>
      <w:t>）</w:t>
    </w:r>
  </w:p>
  <w:p w14:paraId="51587217">
    <w:pPr>
      <w:pStyle w:val="3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C3146">
    <w:pPr>
      <w:pStyle w:val="30"/>
      <w:pBdr>
        <w:bottom w:val="none" w:color="auto" w:sz="0" w:space="0"/>
      </w:pBdr>
      <w:ind w:firstLine="360" w:firstLineChars="200"/>
      <w:jc w:val="both"/>
      <w:rPr>
        <w:rFonts w:hint="default"/>
        <w:u w:val="single"/>
        <w:lang w:val="en-US"/>
      </w:rPr>
    </w:pPr>
    <w:r>
      <w:rPr>
        <w:rFonts w:hint="eastAsia" w:ascii="宋体" w:hAnsi="宋体" w:eastAsia="宋体" w:cs="宋体"/>
        <w:b w:val="0"/>
        <w:bCs w:val="0"/>
        <w:color w:val="000000"/>
        <w:sz w:val="18"/>
        <w:szCs w:val="18"/>
        <w:u w:val="single"/>
        <w:lang w:val="en-US" w:eastAsia="zh-CN"/>
      </w:rPr>
      <w:t>广西公安数字化改革之技术支撑体系项目（</w:t>
    </w:r>
    <w:r>
      <w:rPr>
        <w:rFonts w:hint="eastAsia" w:ascii="宋体" w:hAnsi="宋体" w:cs="宋体"/>
        <w:b w:val="0"/>
        <w:bCs w:val="0"/>
        <w:color w:val="000000"/>
        <w:sz w:val="18"/>
        <w:szCs w:val="18"/>
        <w:u w:val="single"/>
        <w:lang w:val="en-US" w:eastAsia="zh-CN"/>
      </w:rPr>
      <w:t>一</w:t>
    </w:r>
    <w:r>
      <w:rPr>
        <w:rFonts w:hint="eastAsia" w:ascii="宋体" w:hAnsi="宋体" w:eastAsia="宋体" w:cs="宋体"/>
        <w:b w:val="0"/>
        <w:bCs w:val="0"/>
        <w:color w:val="000000"/>
        <w:sz w:val="18"/>
        <w:szCs w:val="18"/>
        <w:u w:val="single"/>
        <w:lang w:val="en-US" w:eastAsia="zh-CN"/>
      </w:rPr>
      <w:t>）</w:t>
    </w:r>
    <w:r>
      <w:rPr>
        <w:rFonts w:hint="eastAsia" w:ascii="宋体" w:hAnsi="宋体" w:cs="宋体"/>
        <w:b w:val="0"/>
        <w:bCs w:val="0"/>
        <w:color w:val="000000"/>
        <w:sz w:val="18"/>
        <w:szCs w:val="18"/>
        <w:u w:val="single"/>
        <w:lang w:val="en-US" w:eastAsia="zh-CN"/>
      </w:rPr>
      <w:t>（</w:t>
    </w:r>
    <w:r>
      <w:rPr>
        <w:rFonts w:hint="eastAsia" w:ascii="宋体" w:hAnsi="宋体" w:eastAsia="宋体" w:cs="宋体"/>
        <w:color w:val="000000"/>
        <w:sz w:val="18"/>
        <w:szCs w:val="18"/>
        <w:u w:val="single"/>
      </w:rPr>
      <w:t>项目编号：GXZC2024-G3-005613-HXXM</w:t>
    </w:r>
    <w:r>
      <w:rPr>
        <w:rFonts w:hint="eastAsia" w:ascii="宋体" w:hAnsi="宋体" w:cs="宋体"/>
        <w:b w:val="0"/>
        <w:bCs w:val="0"/>
        <w:color w:val="000000"/>
        <w:sz w:val="18"/>
        <w:szCs w:val="18"/>
        <w:u w:val="single"/>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7810F">
    <w:pPr>
      <w:pStyle w:val="30"/>
      <w:pBdr>
        <w:bottom w:val="single" w:color="auto" w:sz="4" w:space="1"/>
      </w:pBdr>
      <w:rPr>
        <w:rFonts w:hint="eastAsia" w:ascii="宋体" w:hAnsi="宋体" w:eastAsia="宋体" w:cs="宋体"/>
        <w:sz w:val="18"/>
        <w:szCs w:val="18"/>
        <w:u w:val="none"/>
      </w:rPr>
    </w:pPr>
    <w:r>
      <w:rPr>
        <w:rFonts w:hint="eastAsia" w:ascii="宋体" w:hAnsi="宋体" w:eastAsia="宋体" w:cs="宋体"/>
        <w:b w:val="0"/>
        <w:bCs w:val="0"/>
        <w:color w:val="000000"/>
        <w:sz w:val="18"/>
        <w:szCs w:val="18"/>
        <w:u w:val="none"/>
        <w:lang w:val="en-US" w:eastAsia="zh-CN"/>
      </w:rPr>
      <w:t>广西公安数字化改革之技术支撑体系项目（</w:t>
    </w:r>
    <w:r>
      <w:rPr>
        <w:rFonts w:hint="eastAsia" w:ascii="宋体" w:hAnsi="宋体" w:cs="宋体"/>
        <w:b w:val="0"/>
        <w:bCs w:val="0"/>
        <w:color w:val="000000"/>
        <w:sz w:val="18"/>
        <w:szCs w:val="18"/>
        <w:u w:val="none"/>
        <w:lang w:val="en-US" w:eastAsia="zh-CN"/>
      </w:rPr>
      <w:t>一</w:t>
    </w:r>
    <w:r>
      <w:rPr>
        <w:rFonts w:hint="eastAsia" w:ascii="宋体" w:hAnsi="宋体" w:eastAsia="宋体" w:cs="宋体"/>
        <w:b w:val="0"/>
        <w:bCs w:val="0"/>
        <w:color w:val="000000"/>
        <w:sz w:val="18"/>
        <w:szCs w:val="18"/>
        <w:u w:val="none"/>
        <w:lang w:val="en-US" w:eastAsia="zh-CN"/>
      </w:rPr>
      <w:t>）</w:t>
    </w:r>
    <w:r>
      <w:rPr>
        <w:rFonts w:hint="eastAsia" w:ascii="宋体" w:hAnsi="宋体" w:cs="宋体"/>
        <w:b w:val="0"/>
        <w:bCs w:val="0"/>
        <w:color w:val="000000"/>
        <w:sz w:val="18"/>
        <w:szCs w:val="18"/>
        <w:u w:val="none"/>
        <w:lang w:val="en-US" w:eastAsia="zh-CN"/>
      </w:rPr>
      <w:t>（</w:t>
    </w:r>
    <w:r>
      <w:rPr>
        <w:rFonts w:hint="eastAsia" w:ascii="宋体" w:hAnsi="宋体" w:eastAsia="宋体" w:cs="宋体"/>
        <w:color w:val="000000"/>
        <w:sz w:val="18"/>
        <w:szCs w:val="18"/>
        <w:u w:val="none"/>
      </w:rPr>
      <w:t>项目编号：</w:t>
    </w:r>
    <w:r>
      <w:rPr>
        <w:rFonts w:hint="eastAsia" w:ascii="宋体" w:hAnsi="宋体" w:eastAsia="宋体" w:cs="宋体"/>
        <w:color w:val="000000"/>
        <w:sz w:val="18"/>
        <w:szCs w:val="18"/>
        <w:u w:val="none"/>
      </w:rPr>
      <w:fldChar w:fldCharType="begin"/>
    </w:r>
    <w:r>
      <w:rPr>
        <w:rFonts w:hint="eastAsia" w:ascii="宋体" w:hAnsi="宋体" w:eastAsia="宋体" w:cs="宋体"/>
        <w:color w:val="000000"/>
        <w:sz w:val="18"/>
        <w:szCs w:val="18"/>
        <w:u w:val="none"/>
      </w:rPr>
      <w:instrText xml:space="preserve"> HYPERLINK "https://www.gcy.zfcg.gxzf.gov.cn/gaea/api/project/flow/redirect?projectId=7192440925652254816&amp;newUrl=https://www.gcy.zfcg.gxzf.gov.cn/flow-project-center/_procurement_/blank/project-flow?_flow_type_=agency&amp;_flow_projectId_=7192440925652254816&amp;oldUrl=https://www.gcy.zfcg.gxzf.gov.cn/project-center/_procurement_/project-result-detail/7192440925652254816" \t "https://www.gcy.zfcg.gxzf.gov.cn/project-center/_procurement_/self-project/_blank" </w:instrText>
    </w:r>
    <w:r>
      <w:rPr>
        <w:rFonts w:hint="eastAsia" w:ascii="宋体" w:hAnsi="宋体" w:eastAsia="宋体" w:cs="宋体"/>
        <w:color w:val="000000"/>
        <w:sz w:val="18"/>
        <w:szCs w:val="18"/>
        <w:u w:val="none"/>
      </w:rPr>
      <w:fldChar w:fldCharType="separate"/>
    </w:r>
    <w:r>
      <w:rPr>
        <w:rFonts w:hint="eastAsia" w:ascii="宋体" w:hAnsi="宋体" w:eastAsia="宋体" w:cs="宋体"/>
        <w:color w:val="000000"/>
        <w:sz w:val="18"/>
        <w:szCs w:val="18"/>
        <w:u w:val="none"/>
      </w:rPr>
      <w:t>GXZC2024-G3-005613-HXXM</w:t>
    </w:r>
    <w:r>
      <w:rPr>
        <w:rFonts w:hint="eastAsia" w:ascii="宋体" w:hAnsi="宋体" w:eastAsia="宋体" w:cs="宋体"/>
        <w:color w:val="000000"/>
        <w:sz w:val="18"/>
        <w:szCs w:val="18"/>
        <w:u w:val="none"/>
      </w:rPr>
      <w:fldChar w:fldCharType="end"/>
    </w:r>
    <w:r>
      <w:rPr>
        <w:rFonts w:hint="eastAsia" w:ascii="宋体" w:hAnsi="宋体" w:cs="宋体"/>
        <w:b w:val="0"/>
        <w:bCs w:val="0"/>
        <w:color w:val="000000"/>
        <w:sz w:val="18"/>
        <w:szCs w:val="18"/>
        <w:u w:val="none"/>
        <w:lang w:val="en-US" w:eastAsia="zh-CN"/>
      </w:rPr>
      <w:t>）</w:t>
    </w:r>
  </w:p>
  <w:p w14:paraId="7D91172C">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F9355E"/>
    <w:multiLevelType w:val="singleLevel"/>
    <w:tmpl w:val="8EF9355E"/>
    <w:lvl w:ilvl="0" w:tentative="0">
      <w:start w:val="2"/>
      <w:numFmt w:val="decimal"/>
      <w:suff w:val="nothing"/>
      <w:lvlText w:val="（%1）"/>
      <w:lvlJc w:val="left"/>
    </w:lvl>
  </w:abstractNum>
  <w:abstractNum w:abstractNumId="1">
    <w:nsid w:val="99066345"/>
    <w:multiLevelType w:val="singleLevel"/>
    <w:tmpl w:val="99066345"/>
    <w:lvl w:ilvl="0" w:tentative="0">
      <w:start w:val="4"/>
      <w:numFmt w:val="decimal"/>
      <w:suff w:val="nothing"/>
      <w:lvlText w:val="（%1）"/>
      <w:lvlJc w:val="left"/>
    </w:lvl>
  </w:abstractNum>
  <w:abstractNum w:abstractNumId="2">
    <w:nsid w:val="ECB5AE33"/>
    <w:multiLevelType w:val="multilevel"/>
    <w:tmpl w:val="ECB5AE33"/>
    <w:lvl w:ilvl="0" w:tentative="0">
      <w:start w:val="5"/>
      <w:numFmt w:val="chineseCounting"/>
      <w:suff w:val="nothing"/>
      <w:lvlText w:val="第%1章 "/>
      <w:lvlJc w:val="left"/>
      <w:pPr>
        <w:tabs>
          <w:tab w:val="left" w:pos="0"/>
        </w:tabs>
        <w:ind w:left="142" w:hanging="142"/>
      </w:pPr>
      <w:rPr>
        <w:rFonts w:hint="eastAsia" w:ascii="宋体" w:hAnsi="宋体" w:eastAsia="宋体"/>
        <w:b/>
        <w:i w:val="0"/>
        <w:sz w:val="44"/>
      </w:rPr>
    </w:lvl>
    <w:lvl w:ilvl="1" w:tentative="0">
      <w:start w:val="10"/>
      <w:numFmt w:val="decimal"/>
      <w:isLgl/>
      <w:suff w:val="nothing"/>
      <w:lvlText w:val="%1.%2 "/>
      <w:lvlJc w:val="left"/>
      <w:pPr>
        <w:tabs>
          <w:tab w:val="left" w:pos="0"/>
        </w:tabs>
        <w:ind w:left="142" w:hanging="142"/>
      </w:pPr>
      <w:rPr>
        <w:rFonts w:hint="eastAsia"/>
        <w:b w:val="0"/>
        <w:i w:val="0"/>
        <w:sz w:val="32"/>
      </w:rPr>
    </w:lvl>
    <w:lvl w:ilvl="2" w:tentative="0">
      <w:start w:val="1"/>
      <w:numFmt w:val="decimal"/>
      <w:isLgl/>
      <w:suff w:val="nothing"/>
      <w:lvlText w:val="%1.%2.%3 "/>
      <w:lvlJc w:val="left"/>
      <w:pPr>
        <w:ind w:left="142" w:hanging="142"/>
      </w:pPr>
      <w:rPr>
        <w:rFonts w:hint="eastAsia"/>
        <w:b w:val="0"/>
        <w:i w:val="0"/>
        <w:sz w:val="30"/>
      </w:rPr>
    </w:lvl>
    <w:lvl w:ilvl="3" w:tentative="0">
      <w:start w:val="1"/>
      <w:numFmt w:val="decimal"/>
      <w:pStyle w:val="2"/>
      <w:isLgl/>
      <w:suff w:val="nothing"/>
      <w:lvlText w:val="%1.%2.%3.%4 "/>
      <w:lvlJc w:val="left"/>
      <w:pPr>
        <w:ind w:left="142" w:hanging="142"/>
      </w:pPr>
      <w:rPr>
        <w:rFonts w:hint="eastAsia"/>
        <w:b w:val="0"/>
        <w:i w:val="0"/>
        <w:sz w:val="28"/>
      </w:rPr>
    </w:lvl>
    <w:lvl w:ilvl="4" w:tentative="0">
      <w:start w:val="1"/>
      <w:numFmt w:val="decimal"/>
      <w:isLgl/>
      <w:suff w:val="nothing"/>
      <w:lvlText w:val="%1.%2.%3.%4.%5 "/>
      <w:lvlJc w:val="left"/>
      <w:pPr>
        <w:ind w:left="142" w:hanging="142"/>
      </w:pPr>
      <w:rPr>
        <w:rFonts w:hint="eastAsia"/>
        <w:b w:val="0"/>
        <w:bCs/>
      </w:rPr>
    </w:lvl>
    <w:lvl w:ilvl="5" w:tentative="0">
      <w:start w:val="1"/>
      <w:numFmt w:val="decimal"/>
      <w:isLgl/>
      <w:suff w:val="nothing"/>
      <w:lvlText w:val="%1.%2.%3.%4.%5.%6 "/>
      <w:lvlJc w:val="left"/>
      <w:pPr>
        <w:ind w:left="3403" w:hanging="142"/>
      </w:pPr>
      <w:rPr>
        <w:rFonts w:hint="eastAsia" w:ascii="Times New Roman" w:hAnsi="Times New Roman" w:eastAsia="仿宋_GB2312" w:cs="Times New Roman"/>
        <w:b w:val="0"/>
        <w:i w:val="0"/>
        <w:sz w:val="28"/>
        <w:szCs w:val="28"/>
      </w:rPr>
    </w:lvl>
    <w:lvl w:ilvl="6" w:tentative="0">
      <w:start w:val="1"/>
      <w:numFmt w:val="decimal"/>
      <w:isLgl/>
      <w:suff w:val="nothing"/>
      <w:lvlText w:val="%1.%2.%3.%4.%5.%6.%7 "/>
      <w:lvlJc w:val="left"/>
      <w:pPr>
        <w:ind w:left="142" w:hanging="142"/>
      </w:pPr>
      <w:rPr>
        <w:rFonts w:hint="eastAsia" w:ascii="仿宋_GB2312" w:eastAsia="仿宋_GB2312"/>
        <w:b w:val="0"/>
        <w:i w:val="0"/>
        <w:sz w:val="24"/>
      </w:rPr>
    </w:lvl>
    <w:lvl w:ilvl="7" w:tentative="0">
      <w:start w:val="1"/>
      <w:numFmt w:val="decimal"/>
      <w:isLgl/>
      <w:suff w:val="nothing"/>
      <w:lvlText w:val="%1.%2.%3.%4.%5.%6.%7.%8 "/>
      <w:lvlJc w:val="left"/>
      <w:pPr>
        <w:ind w:left="142" w:hanging="142"/>
      </w:pPr>
      <w:rPr>
        <w:rFonts w:hint="eastAsia" w:ascii="Times New Roman" w:hAnsi="Times New Roman" w:cs="Times New Roman"/>
        <w:b w:val="0"/>
        <w:i w:val="0"/>
        <w:sz w:val="24"/>
      </w:rPr>
    </w:lvl>
    <w:lvl w:ilvl="8" w:tentative="0">
      <w:start w:val="1"/>
      <w:numFmt w:val="decimal"/>
      <w:isLgl/>
      <w:suff w:val="nothing"/>
      <w:lvlText w:val="%1.%2.%3.%4.%5.%6.%7.%8.%9 "/>
      <w:lvlJc w:val="left"/>
      <w:pPr>
        <w:ind w:left="142" w:hanging="142"/>
      </w:pPr>
      <w:rPr>
        <w:rFonts w:hint="eastAsia"/>
        <w:b w:val="0"/>
        <w:i w:val="0"/>
        <w:sz w:val="24"/>
      </w:rPr>
    </w:lvl>
  </w:abstractNum>
  <w:abstractNum w:abstractNumId="3">
    <w:nsid w:val="FFFFFF7E"/>
    <w:multiLevelType w:val="singleLevel"/>
    <w:tmpl w:val="FFFFFF7E"/>
    <w:lvl w:ilvl="0" w:tentative="0">
      <w:start w:val="1"/>
      <w:numFmt w:val="decimal"/>
      <w:pStyle w:val="19"/>
      <w:lvlText w:val="%1."/>
      <w:lvlJc w:val="left"/>
      <w:pPr>
        <w:tabs>
          <w:tab w:val="left" w:pos="1200"/>
        </w:tabs>
        <w:ind w:left="1200" w:hanging="360"/>
      </w:pPr>
    </w:lvl>
  </w:abstractNum>
  <w:abstractNum w:abstractNumId="4">
    <w:nsid w:val="038CA8BF"/>
    <w:multiLevelType w:val="singleLevel"/>
    <w:tmpl w:val="038CA8BF"/>
    <w:lvl w:ilvl="0" w:tentative="0">
      <w:start w:val="3"/>
      <w:numFmt w:val="decimal"/>
      <w:suff w:val="nothing"/>
      <w:lvlText w:val="（%1）"/>
      <w:lvlJc w:val="left"/>
    </w:lvl>
  </w:abstractNum>
  <w:abstractNum w:abstractNumId="5">
    <w:nsid w:val="2B7676BD"/>
    <w:multiLevelType w:val="multilevel"/>
    <w:tmpl w:val="2B7676BD"/>
    <w:lvl w:ilvl="0" w:tentative="0">
      <w:start w:val="1"/>
      <w:numFmt w:val="decimal"/>
      <w:pStyle w:val="120"/>
      <w:suff w:val="nothing"/>
      <w:lvlText w:val="图%1："/>
      <w:lvlJc w:val="left"/>
      <w:pPr>
        <w:ind w:left="4161" w:hanging="900"/>
      </w:pPr>
      <w:rPr>
        <w:rFonts w:hint="eastAsia"/>
        <w:position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7">
    <w:nsid w:val="4C601917"/>
    <w:multiLevelType w:val="singleLevel"/>
    <w:tmpl w:val="4C601917"/>
    <w:lvl w:ilvl="0" w:tentative="0">
      <w:start w:val="1"/>
      <w:numFmt w:val="decimal"/>
      <w:suff w:val="nothing"/>
      <w:lvlText w:val="（%1）"/>
      <w:lvlJc w:val="left"/>
    </w:lvl>
  </w:abstractNum>
  <w:abstractNum w:abstractNumId="8">
    <w:nsid w:val="5FABD14B"/>
    <w:multiLevelType w:val="singleLevel"/>
    <w:tmpl w:val="5FABD14B"/>
    <w:lvl w:ilvl="0" w:tentative="0">
      <w:start w:val="1"/>
      <w:numFmt w:val="decimal"/>
      <w:suff w:val="nothing"/>
      <w:lvlText w:val="（%1）"/>
      <w:lvlJc w:val="left"/>
    </w:lvl>
  </w:abstractNum>
  <w:num w:numId="1">
    <w:abstractNumId w:val="2"/>
  </w:num>
  <w:num w:numId="2">
    <w:abstractNumId w:val="6"/>
  </w:num>
  <w:num w:numId="3">
    <w:abstractNumId w:val="3"/>
  </w:num>
  <w:num w:numId="4">
    <w:abstractNumId w:val="5"/>
  </w:num>
  <w:num w:numId="5">
    <w:abstractNumId w:val="0"/>
  </w:num>
  <w:num w:numId="6">
    <w:abstractNumId w:val="4"/>
  </w:num>
  <w:num w:numId="7">
    <w:abstractNumId w:val="1"/>
  </w:num>
  <w:num w:numId="8">
    <w:abstractNumId w:val="7"/>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答答答">
    <w15:presenceInfo w15:providerId="WPS Office" w15:userId="7125705471"/>
  </w15:person>
  <w15:person w15:author="12640">
    <w15:presenceInfo w15:providerId="None" w15:userId="126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trackRevisions w:val="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RjOWZhYjU4ZDQ1MWUzOTI1NmM1NzM1MzdlM2Y2YjMifQ=="/>
  </w:docVars>
  <w:rsids>
    <w:rsidRoot w:val="00F9008B"/>
    <w:rsid w:val="0000010C"/>
    <w:rsid w:val="00000D21"/>
    <w:rsid w:val="00000FE0"/>
    <w:rsid w:val="00001068"/>
    <w:rsid w:val="0000114A"/>
    <w:rsid w:val="00001731"/>
    <w:rsid w:val="0000173B"/>
    <w:rsid w:val="00001C2D"/>
    <w:rsid w:val="00001C55"/>
    <w:rsid w:val="00001CA8"/>
    <w:rsid w:val="00001FAE"/>
    <w:rsid w:val="00002291"/>
    <w:rsid w:val="00002644"/>
    <w:rsid w:val="00002DBF"/>
    <w:rsid w:val="00002EC0"/>
    <w:rsid w:val="00003224"/>
    <w:rsid w:val="000033F5"/>
    <w:rsid w:val="000034EA"/>
    <w:rsid w:val="0000358C"/>
    <w:rsid w:val="00003BEF"/>
    <w:rsid w:val="00004130"/>
    <w:rsid w:val="0000431F"/>
    <w:rsid w:val="00004634"/>
    <w:rsid w:val="00004D8B"/>
    <w:rsid w:val="000059E2"/>
    <w:rsid w:val="00006AE7"/>
    <w:rsid w:val="00006B9B"/>
    <w:rsid w:val="00006C35"/>
    <w:rsid w:val="000072B1"/>
    <w:rsid w:val="00007329"/>
    <w:rsid w:val="00007E28"/>
    <w:rsid w:val="00007E84"/>
    <w:rsid w:val="00010401"/>
    <w:rsid w:val="000105A1"/>
    <w:rsid w:val="000107AD"/>
    <w:rsid w:val="00010835"/>
    <w:rsid w:val="00011842"/>
    <w:rsid w:val="00012137"/>
    <w:rsid w:val="000121EE"/>
    <w:rsid w:val="000121FF"/>
    <w:rsid w:val="000125B8"/>
    <w:rsid w:val="00012692"/>
    <w:rsid w:val="00013446"/>
    <w:rsid w:val="00013509"/>
    <w:rsid w:val="000135BC"/>
    <w:rsid w:val="000135DC"/>
    <w:rsid w:val="000136D6"/>
    <w:rsid w:val="00013979"/>
    <w:rsid w:val="00014085"/>
    <w:rsid w:val="00014B4C"/>
    <w:rsid w:val="00014DD9"/>
    <w:rsid w:val="000151E4"/>
    <w:rsid w:val="000153D8"/>
    <w:rsid w:val="00015577"/>
    <w:rsid w:val="000156E4"/>
    <w:rsid w:val="000159A7"/>
    <w:rsid w:val="00015FB8"/>
    <w:rsid w:val="0001609F"/>
    <w:rsid w:val="0001635B"/>
    <w:rsid w:val="00016549"/>
    <w:rsid w:val="00016BF7"/>
    <w:rsid w:val="00016D20"/>
    <w:rsid w:val="0001767E"/>
    <w:rsid w:val="0001776D"/>
    <w:rsid w:val="00017C00"/>
    <w:rsid w:val="00017F31"/>
    <w:rsid w:val="00020607"/>
    <w:rsid w:val="0002103A"/>
    <w:rsid w:val="000217E4"/>
    <w:rsid w:val="00021852"/>
    <w:rsid w:val="00021A12"/>
    <w:rsid w:val="00022622"/>
    <w:rsid w:val="00023363"/>
    <w:rsid w:val="000235F3"/>
    <w:rsid w:val="00023644"/>
    <w:rsid w:val="00023712"/>
    <w:rsid w:val="0002476C"/>
    <w:rsid w:val="00024E3C"/>
    <w:rsid w:val="00024EB0"/>
    <w:rsid w:val="00024EC2"/>
    <w:rsid w:val="00025A93"/>
    <w:rsid w:val="0002646A"/>
    <w:rsid w:val="0002651D"/>
    <w:rsid w:val="00026CFD"/>
    <w:rsid w:val="000279F9"/>
    <w:rsid w:val="00027A11"/>
    <w:rsid w:val="00027C8B"/>
    <w:rsid w:val="00027CD9"/>
    <w:rsid w:val="00030242"/>
    <w:rsid w:val="00030B06"/>
    <w:rsid w:val="0003183A"/>
    <w:rsid w:val="00031CDC"/>
    <w:rsid w:val="00031DC8"/>
    <w:rsid w:val="0003263B"/>
    <w:rsid w:val="0003282C"/>
    <w:rsid w:val="0003304A"/>
    <w:rsid w:val="0003317E"/>
    <w:rsid w:val="00033413"/>
    <w:rsid w:val="000337F3"/>
    <w:rsid w:val="00034C27"/>
    <w:rsid w:val="00034E2A"/>
    <w:rsid w:val="0003577F"/>
    <w:rsid w:val="000361E7"/>
    <w:rsid w:val="00036466"/>
    <w:rsid w:val="0003675E"/>
    <w:rsid w:val="00037633"/>
    <w:rsid w:val="00037E9E"/>
    <w:rsid w:val="00037F87"/>
    <w:rsid w:val="00037FA2"/>
    <w:rsid w:val="000400D0"/>
    <w:rsid w:val="0004044E"/>
    <w:rsid w:val="000425AC"/>
    <w:rsid w:val="000428F8"/>
    <w:rsid w:val="00042F4A"/>
    <w:rsid w:val="00043BE5"/>
    <w:rsid w:val="00044003"/>
    <w:rsid w:val="00044527"/>
    <w:rsid w:val="0004469E"/>
    <w:rsid w:val="00044897"/>
    <w:rsid w:val="00044ACF"/>
    <w:rsid w:val="00044D83"/>
    <w:rsid w:val="00044E06"/>
    <w:rsid w:val="000454F4"/>
    <w:rsid w:val="00045670"/>
    <w:rsid w:val="00045D1E"/>
    <w:rsid w:val="00045E69"/>
    <w:rsid w:val="00045EF4"/>
    <w:rsid w:val="00046547"/>
    <w:rsid w:val="000466D7"/>
    <w:rsid w:val="00046753"/>
    <w:rsid w:val="00047254"/>
    <w:rsid w:val="000472FD"/>
    <w:rsid w:val="0005022B"/>
    <w:rsid w:val="00050771"/>
    <w:rsid w:val="000513F3"/>
    <w:rsid w:val="00052287"/>
    <w:rsid w:val="000522E0"/>
    <w:rsid w:val="00052609"/>
    <w:rsid w:val="000532F4"/>
    <w:rsid w:val="000536AE"/>
    <w:rsid w:val="00054CD5"/>
    <w:rsid w:val="00054D03"/>
    <w:rsid w:val="000550AC"/>
    <w:rsid w:val="0005580E"/>
    <w:rsid w:val="0005584D"/>
    <w:rsid w:val="00055CC3"/>
    <w:rsid w:val="00055CEE"/>
    <w:rsid w:val="000566FA"/>
    <w:rsid w:val="00056A2B"/>
    <w:rsid w:val="00056E37"/>
    <w:rsid w:val="00056EE2"/>
    <w:rsid w:val="00056FE2"/>
    <w:rsid w:val="000570FB"/>
    <w:rsid w:val="000575B8"/>
    <w:rsid w:val="00060131"/>
    <w:rsid w:val="0006026B"/>
    <w:rsid w:val="00060293"/>
    <w:rsid w:val="00061BDA"/>
    <w:rsid w:val="000621FE"/>
    <w:rsid w:val="00062B90"/>
    <w:rsid w:val="00062C70"/>
    <w:rsid w:val="00062DD0"/>
    <w:rsid w:val="00062E6F"/>
    <w:rsid w:val="000630C7"/>
    <w:rsid w:val="0006400F"/>
    <w:rsid w:val="000643DA"/>
    <w:rsid w:val="000645DD"/>
    <w:rsid w:val="00064D7E"/>
    <w:rsid w:val="00064F65"/>
    <w:rsid w:val="00064FD0"/>
    <w:rsid w:val="0006534A"/>
    <w:rsid w:val="00065A5D"/>
    <w:rsid w:val="00065BA2"/>
    <w:rsid w:val="000661CA"/>
    <w:rsid w:val="0006668D"/>
    <w:rsid w:val="00066F2B"/>
    <w:rsid w:val="00067002"/>
    <w:rsid w:val="0006710A"/>
    <w:rsid w:val="00067993"/>
    <w:rsid w:val="00067B1C"/>
    <w:rsid w:val="00067CED"/>
    <w:rsid w:val="00067D39"/>
    <w:rsid w:val="00067F66"/>
    <w:rsid w:val="0007041A"/>
    <w:rsid w:val="00070634"/>
    <w:rsid w:val="00070883"/>
    <w:rsid w:val="00070C3F"/>
    <w:rsid w:val="0007102C"/>
    <w:rsid w:val="00071D68"/>
    <w:rsid w:val="00071FCE"/>
    <w:rsid w:val="00072661"/>
    <w:rsid w:val="00072CCC"/>
    <w:rsid w:val="00073549"/>
    <w:rsid w:val="00073A58"/>
    <w:rsid w:val="0007483E"/>
    <w:rsid w:val="000751DB"/>
    <w:rsid w:val="0007578F"/>
    <w:rsid w:val="000759A3"/>
    <w:rsid w:val="00075E43"/>
    <w:rsid w:val="00077706"/>
    <w:rsid w:val="00077878"/>
    <w:rsid w:val="00077DE2"/>
    <w:rsid w:val="000804EF"/>
    <w:rsid w:val="00080558"/>
    <w:rsid w:val="00081230"/>
    <w:rsid w:val="000814E2"/>
    <w:rsid w:val="000818C9"/>
    <w:rsid w:val="00081CBB"/>
    <w:rsid w:val="00081D42"/>
    <w:rsid w:val="000822EF"/>
    <w:rsid w:val="0008241E"/>
    <w:rsid w:val="000826F5"/>
    <w:rsid w:val="000829B1"/>
    <w:rsid w:val="00082AAB"/>
    <w:rsid w:val="0008307D"/>
    <w:rsid w:val="000831E9"/>
    <w:rsid w:val="00083288"/>
    <w:rsid w:val="000833BB"/>
    <w:rsid w:val="0008452D"/>
    <w:rsid w:val="0008467B"/>
    <w:rsid w:val="000846E2"/>
    <w:rsid w:val="000850FA"/>
    <w:rsid w:val="00085C12"/>
    <w:rsid w:val="00085DA0"/>
    <w:rsid w:val="00085F82"/>
    <w:rsid w:val="00086506"/>
    <w:rsid w:val="00086B6E"/>
    <w:rsid w:val="00086C64"/>
    <w:rsid w:val="00086D19"/>
    <w:rsid w:val="0008781A"/>
    <w:rsid w:val="00090951"/>
    <w:rsid w:val="00090A61"/>
    <w:rsid w:val="000918F5"/>
    <w:rsid w:val="000919B5"/>
    <w:rsid w:val="00091C1D"/>
    <w:rsid w:val="00091E08"/>
    <w:rsid w:val="00091E29"/>
    <w:rsid w:val="000922D8"/>
    <w:rsid w:val="000932E7"/>
    <w:rsid w:val="0009333A"/>
    <w:rsid w:val="00093459"/>
    <w:rsid w:val="00093B8B"/>
    <w:rsid w:val="000951E7"/>
    <w:rsid w:val="00095B82"/>
    <w:rsid w:val="00096098"/>
    <w:rsid w:val="000961C5"/>
    <w:rsid w:val="000968AF"/>
    <w:rsid w:val="000969D9"/>
    <w:rsid w:val="00096F37"/>
    <w:rsid w:val="000977AD"/>
    <w:rsid w:val="00097A79"/>
    <w:rsid w:val="00097FE5"/>
    <w:rsid w:val="000A0354"/>
    <w:rsid w:val="000A091F"/>
    <w:rsid w:val="000A0958"/>
    <w:rsid w:val="000A0FCC"/>
    <w:rsid w:val="000A1033"/>
    <w:rsid w:val="000A2712"/>
    <w:rsid w:val="000A2877"/>
    <w:rsid w:val="000A2D31"/>
    <w:rsid w:val="000A355D"/>
    <w:rsid w:val="000A35DA"/>
    <w:rsid w:val="000A371E"/>
    <w:rsid w:val="000A3DE5"/>
    <w:rsid w:val="000A4011"/>
    <w:rsid w:val="000A4397"/>
    <w:rsid w:val="000A45D5"/>
    <w:rsid w:val="000A490E"/>
    <w:rsid w:val="000A5B49"/>
    <w:rsid w:val="000A5FE5"/>
    <w:rsid w:val="000A688F"/>
    <w:rsid w:val="000A7218"/>
    <w:rsid w:val="000A740A"/>
    <w:rsid w:val="000A7446"/>
    <w:rsid w:val="000A7A56"/>
    <w:rsid w:val="000A7E7F"/>
    <w:rsid w:val="000A7ECD"/>
    <w:rsid w:val="000B04DD"/>
    <w:rsid w:val="000B0F01"/>
    <w:rsid w:val="000B1346"/>
    <w:rsid w:val="000B1795"/>
    <w:rsid w:val="000B1914"/>
    <w:rsid w:val="000B19DC"/>
    <w:rsid w:val="000B1CA2"/>
    <w:rsid w:val="000B202E"/>
    <w:rsid w:val="000B2293"/>
    <w:rsid w:val="000B24A4"/>
    <w:rsid w:val="000B255A"/>
    <w:rsid w:val="000B255C"/>
    <w:rsid w:val="000B292B"/>
    <w:rsid w:val="000B395E"/>
    <w:rsid w:val="000B39C3"/>
    <w:rsid w:val="000B3A00"/>
    <w:rsid w:val="000B3BFD"/>
    <w:rsid w:val="000B4840"/>
    <w:rsid w:val="000B4D79"/>
    <w:rsid w:val="000B5627"/>
    <w:rsid w:val="000B5671"/>
    <w:rsid w:val="000B6BF0"/>
    <w:rsid w:val="000B6CE8"/>
    <w:rsid w:val="000B7DAF"/>
    <w:rsid w:val="000C01A9"/>
    <w:rsid w:val="000C071C"/>
    <w:rsid w:val="000C0BB4"/>
    <w:rsid w:val="000C0BEE"/>
    <w:rsid w:val="000C1CB9"/>
    <w:rsid w:val="000C2159"/>
    <w:rsid w:val="000C21BB"/>
    <w:rsid w:val="000C289B"/>
    <w:rsid w:val="000C34B8"/>
    <w:rsid w:val="000C3F01"/>
    <w:rsid w:val="000C420D"/>
    <w:rsid w:val="000C4773"/>
    <w:rsid w:val="000C4944"/>
    <w:rsid w:val="000C4E24"/>
    <w:rsid w:val="000C5C4A"/>
    <w:rsid w:val="000C5F01"/>
    <w:rsid w:val="000C63C4"/>
    <w:rsid w:val="000C66C1"/>
    <w:rsid w:val="000C6F0B"/>
    <w:rsid w:val="000C6F32"/>
    <w:rsid w:val="000C708E"/>
    <w:rsid w:val="000C778C"/>
    <w:rsid w:val="000C7833"/>
    <w:rsid w:val="000C7DFB"/>
    <w:rsid w:val="000C7E1B"/>
    <w:rsid w:val="000C7E73"/>
    <w:rsid w:val="000D001B"/>
    <w:rsid w:val="000D0A45"/>
    <w:rsid w:val="000D136E"/>
    <w:rsid w:val="000D14AC"/>
    <w:rsid w:val="000D15BA"/>
    <w:rsid w:val="000D2C9B"/>
    <w:rsid w:val="000D35FD"/>
    <w:rsid w:val="000D3D2D"/>
    <w:rsid w:val="000D3D99"/>
    <w:rsid w:val="000D4653"/>
    <w:rsid w:val="000D4696"/>
    <w:rsid w:val="000D4817"/>
    <w:rsid w:val="000D4FB9"/>
    <w:rsid w:val="000D54B4"/>
    <w:rsid w:val="000D54F8"/>
    <w:rsid w:val="000D584B"/>
    <w:rsid w:val="000D5F55"/>
    <w:rsid w:val="000D6372"/>
    <w:rsid w:val="000D6979"/>
    <w:rsid w:val="000D6CE7"/>
    <w:rsid w:val="000D6E38"/>
    <w:rsid w:val="000D6E63"/>
    <w:rsid w:val="000D711C"/>
    <w:rsid w:val="000D7B6E"/>
    <w:rsid w:val="000E042A"/>
    <w:rsid w:val="000E0644"/>
    <w:rsid w:val="000E076D"/>
    <w:rsid w:val="000E0CD2"/>
    <w:rsid w:val="000E187C"/>
    <w:rsid w:val="000E1B28"/>
    <w:rsid w:val="000E1E8D"/>
    <w:rsid w:val="000E1EBC"/>
    <w:rsid w:val="000E2173"/>
    <w:rsid w:val="000E220B"/>
    <w:rsid w:val="000E2A50"/>
    <w:rsid w:val="000E30F2"/>
    <w:rsid w:val="000E316B"/>
    <w:rsid w:val="000E3D08"/>
    <w:rsid w:val="000E4728"/>
    <w:rsid w:val="000E4D1F"/>
    <w:rsid w:val="000E5658"/>
    <w:rsid w:val="000E5698"/>
    <w:rsid w:val="000E5723"/>
    <w:rsid w:val="000E581B"/>
    <w:rsid w:val="000E58B4"/>
    <w:rsid w:val="000E65D2"/>
    <w:rsid w:val="000E6919"/>
    <w:rsid w:val="000E6B1B"/>
    <w:rsid w:val="000E6F0C"/>
    <w:rsid w:val="000E732D"/>
    <w:rsid w:val="000F07ED"/>
    <w:rsid w:val="000F0CF2"/>
    <w:rsid w:val="000F14F6"/>
    <w:rsid w:val="000F1A32"/>
    <w:rsid w:val="000F1CC2"/>
    <w:rsid w:val="000F1D15"/>
    <w:rsid w:val="000F270A"/>
    <w:rsid w:val="000F34C8"/>
    <w:rsid w:val="000F38BC"/>
    <w:rsid w:val="000F3E2A"/>
    <w:rsid w:val="000F4D26"/>
    <w:rsid w:val="000F5639"/>
    <w:rsid w:val="000F58A4"/>
    <w:rsid w:val="000F6833"/>
    <w:rsid w:val="000F6A24"/>
    <w:rsid w:val="000F7616"/>
    <w:rsid w:val="000F7DE9"/>
    <w:rsid w:val="000F7F7A"/>
    <w:rsid w:val="0010004B"/>
    <w:rsid w:val="001002F4"/>
    <w:rsid w:val="001005B4"/>
    <w:rsid w:val="001011FC"/>
    <w:rsid w:val="0010165F"/>
    <w:rsid w:val="001018C1"/>
    <w:rsid w:val="00101E7C"/>
    <w:rsid w:val="00102260"/>
    <w:rsid w:val="001023DC"/>
    <w:rsid w:val="0010256D"/>
    <w:rsid w:val="00102572"/>
    <w:rsid w:val="00102946"/>
    <w:rsid w:val="00102FBF"/>
    <w:rsid w:val="0010333D"/>
    <w:rsid w:val="0010372A"/>
    <w:rsid w:val="00103F41"/>
    <w:rsid w:val="00104E77"/>
    <w:rsid w:val="00104F34"/>
    <w:rsid w:val="00104F3E"/>
    <w:rsid w:val="001053C5"/>
    <w:rsid w:val="001055AD"/>
    <w:rsid w:val="00105C14"/>
    <w:rsid w:val="001065A3"/>
    <w:rsid w:val="0010691D"/>
    <w:rsid w:val="00106B33"/>
    <w:rsid w:val="00106E69"/>
    <w:rsid w:val="00110AC5"/>
    <w:rsid w:val="00110F0B"/>
    <w:rsid w:val="0011108B"/>
    <w:rsid w:val="00111136"/>
    <w:rsid w:val="00111164"/>
    <w:rsid w:val="00111761"/>
    <w:rsid w:val="00112164"/>
    <w:rsid w:val="0011241F"/>
    <w:rsid w:val="001128BF"/>
    <w:rsid w:val="00112D09"/>
    <w:rsid w:val="00112F03"/>
    <w:rsid w:val="00112F38"/>
    <w:rsid w:val="00113821"/>
    <w:rsid w:val="0011394B"/>
    <w:rsid w:val="00113CEE"/>
    <w:rsid w:val="00114058"/>
    <w:rsid w:val="00114342"/>
    <w:rsid w:val="0011449E"/>
    <w:rsid w:val="001153EF"/>
    <w:rsid w:val="00115D55"/>
    <w:rsid w:val="00115E45"/>
    <w:rsid w:val="00115F85"/>
    <w:rsid w:val="00115FD1"/>
    <w:rsid w:val="001165CC"/>
    <w:rsid w:val="0011688E"/>
    <w:rsid w:val="00116ACD"/>
    <w:rsid w:val="00117B7D"/>
    <w:rsid w:val="001205A8"/>
    <w:rsid w:val="00120948"/>
    <w:rsid w:val="0012180B"/>
    <w:rsid w:val="00122A64"/>
    <w:rsid w:val="00123641"/>
    <w:rsid w:val="0012388A"/>
    <w:rsid w:val="0012388C"/>
    <w:rsid w:val="00123AFA"/>
    <w:rsid w:val="00123C8C"/>
    <w:rsid w:val="00123D68"/>
    <w:rsid w:val="00123E8B"/>
    <w:rsid w:val="00124B43"/>
    <w:rsid w:val="00124DF8"/>
    <w:rsid w:val="001253EA"/>
    <w:rsid w:val="00125B99"/>
    <w:rsid w:val="00126160"/>
    <w:rsid w:val="00126DB5"/>
    <w:rsid w:val="00127178"/>
    <w:rsid w:val="00127D2B"/>
    <w:rsid w:val="00127F09"/>
    <w:rsid w:val="0013002A"/>
    <w:rsid w:val="0013085D"/>
    <w:rsid w:val="0013089C"/>
    <w:rsid w:val="00130A2D"/>
    <w:rsid w:val="00130F54"/>
    <w:rsid w:val="00131888"/>
    <w:rsid w:val="00131F17"/>
    <w:rsid w:val="001322ED"/>
    <w:rsid w:val="001323F9"/>
    <w:rsid w:val="0013251F"/>
    <w:rsid w:val="00132FA3"/>
    <w:rsid w:val="00133088"/>
    <w:rsid w:val="00133346"/>
    <w:rsid w:val="001335B1"/>
    <w:rsid w:val="0013372D"/>
    <w:rsid w:val="00133733"/>
    <w:rsid w:val="00133B4E"/>
    <w:rsid w:val="00133D47"/>
    <w:rsid w:val="001346AF"/>
    <w:rsid w:val="00134990"/>
    <w:rsid w:val="00134AD9"/>
    <w:rsid w:val="00135416"/>
    <w:rsid w:val="001354D1"/>
    <w:rsid w:val="001355E7"/>
    <w:rsid w:val="001358D4"/>
    <w:rsid w:val="00135A0A"/>
    <w:rsid w:val="00135BB9"/>
    <w:rsid w:val="0013621D"/>
    <w:rsid w:val="00136354"/>
    <w:rsid w:val="00136674"/>
    <w:rsid w:val="00136B0E"/>
    <w:rsid w:val="00136C3B"/>
    <w:rsid w:val="00137103"/>
    <w:rsid w:val="001376AB"/>
    <w:rsid w:val="0013777C"/>
    <w:rsid w:val="00137D5F"/>
    <w:rsid w:val="00140082"/>
    <w:rsid w:val="00140175"/>
    <w:rsid w:val="00140757"/>
    <w:rsid w:val="00140B62"/>
    <w:rsid w:val="00140D07"/>
    <w:rsid w:val="00141A3A"/>
    <w:rsid w:val="001422F4"/>
    <w:rsid w:val="001423FA"/>
    <w:rsid w:val="001427B5"/>
    <w:rsid w:val="001428CF"/>
    <w:rsid w:val="00142D0C"/>
    <w:rsid w:val="00142E3C"/>
    <w:rsid w:val="00144013"/>
    <w:rsid w:val="001454B8"/>
    <w:rsid w:val="00145A17"/>
    <w:rsid w:val="00145BBE"/>
    <w:rsid w:val="00145D7F"/>
    <w:rsid w:val="001460B5"/>
    <w:rsid w:val="0014641F"/>
    <w:rsid w:val="001464A8"/>
    <w:rsid w:val="00146618"/>
    <w:rsid w:val="001467BB"/>
    <w:rsid w:val="00146AB3"/>
    <w:rsid w:val="00146CA8"/>
    <w:rsid w:val="001472A5"/>
    <w:rsid w:val="001476DB"/>
    <w:rsid w:val="00147884"/>
    <w:rsid w:val="00150669"/>
    <w:rsid w:val="00150827"/>
    <w:rsid w:val="00150B0D"/>
    <w:rsid w:val="00151E31"/>
    <w:rsid w:val="00151F9B"/>
    <w:rsid w:val="00152095"/>
    <w:rsid w:val="00152289"/>
    <w:rsid w:val="00152425"/>
    <w:rsid w:val="00152BAD"/>
    <w:rsid w:val="00152CE3"/>
    <w:rsid w:val="00153652"/>
    <w:rsid w:val="00153697"/>
    <w:rsid w:val="00153956"/>
    <w:rsid w:val="00153B95"/>
    <w:rsid w:val="00154146"/>
    <w:rsid w:val="00154190"/>
    <w:rsid w:val="001545EA"/>
    <w:rsid w:val="001549BA"/>
    <w:rsid w:val="00154FFC"/>
    <w:rsid w:val="00155099"/>
    <w:rsid w:val="001553F5"/>
    <w:rsid w:val="00155C85"/>
    <w:rsid w:val="00156A6C"/>
    <w:rsid w:val="00156B10"/>
    <w:rsid w:val="00157823"/>
    <w:rsid w:val="0015790D"/>
    <w:rsid w:val="00157C5E"/>
    <w:rsid w:val="0016015A"/>
    <w:rsid w:val="0016020E"/>
    <w:rsid w:val="00160503"/>
    <w:rsid w:val="00160701"/>
    <w:rsid w:val="00160D7C"/>
    <w:rsid w:val="00160E30"/>
    <w:rsid w:val="0016106D"/>
    <w:rsid w:val="001612E1"/>
    <w:rsid w:val="001614DB"/>
    <w:rsid w:val="0016194E"/>
    <w:rsid w:val="0016236C"/>
    <w:rsid w:val="00162625"/>
    <w:rsid w:val="001630A8"/>
    <w:rsid w:val="001634C7"/>
    <w:rsid w:val="00163826"/>
    <w:rsid w:val="00163943"/>
    <w:rsid w:val="00163BA1"/>
    <w:rsid w:val="00163F22"/>
    <w:rsid w:val="0016417B"/>
    <w:rsid w:val="0016470E"/>
    <w:rsid w:val="00164E0A"/>
    <w:rsid w:val="0016520F"/>
    <w:rsid w:val="001652D7"/>
    <w:rsid w:val="0016546F"/>
    <w:rsid w:val="0016596E"/>
    <w:rsid w:val="00165A5F"/>
    <w:rsid w:val="00166223"/>
    <w:rsid w:val="00166492"/>
    <w:rsid w:val="001670D8"/>
    <w:rsid w:val="0016793E"/>
    <w:rsid w:val="00167D4D"/>
    <w:rsid w:val="00170635"/>
    <w:rsid w:val="0017070D"/>
    <w:rsid w:val="00170837"/>
    <w:rsid w:val="00171035"/>
    <w:rsid w:val="001713B7"/>
    <w:rsid w:val="00171ADB"/>
    <w:rsid w:val="00172029"/>
    <w:rsid w:val="001721A2"/>
    <w:rsid w:val="001733A4"/>
    <w:rsid w:val="00173AB9"/>
    <w:rsid w:val="00173EED"/>
    <w:rsid w:val="00174368"/>
    <w:rsid w:val="001744EA"/>
    <w:rsid w:val="00174D82"/>
    <w:rsid w:val="00174E44"/>
    <w:rsid w:val="00175053"/>
    <w:rsid w:val="001753B7"/>
    <w:rsid w:val="001757E7"/>
    <w:rsid w:val="00175873"/>
    <w:rsid w:val="0017592E"/>
    <w:rsid w:val="00175C59"/>
    <w:rsid w:val="001760BC"/>
    <w:rsid w:val="00176674"/>
    <w:rsid w:val="00176818"/>
    <w:rsid w:val="00176B82"/>
    <w:rsid w:val="00176E3B"/>
    <w:rsid w:val="00176ECB"/>
    <w:rsid w:val="0017716E"/>
    <w:rsid w:val="0017752D"/>
    <w:rsid w:val="0017759F"/>
    <w:rsid w:val="00177832"/>
    <w:rsid w:val="00177D48"/>
    <w:rsid w:val="00181178"/>
    <w:rsid w:val="0018119E"/>
    <w:rsid w:val="00181EEF"/>
    <w:rsid w:val="00181F3E"/>
    <w:rsid w:val="00182FE0"/>
    <w:rsid w:val="00183911"/>
    <w:rsid w:val="001845FB"/>
    <w:rsid w:val="00184CDD"/>
    <w:rsid w:val="00184DAB"/>
    <w:rsid w:val="00185490"/>
    <w:rsid w:val="00185DA6"/>
    <w:rsid w:val="00185F64"/>
    <w:rsid w:val="00186096"/>
    <w:rsid w:val="00186F7C"/>
    <w:rsid w:val="0018772E"/>
    <w:rsid w:val="00187A94"/>
    <w:rsid w:val="0019029E"/>
    <w:rsid w:val="00190329"/>
    <w:rsid w:val="00190804"/>
    <w:rsid w:val="0019088F"/>
    <w:rsid w:val="00190C51"/>
    <w:rsid w:val="00192FA5"/>
    <w:rsid w:val="0019336B"/>
    <w:rsid w:val="001939A6"/>
    <w:rsid w:val="00193ACC"/>
    <w:rsid w:val="00193BFE"/>
    <w:rsid w:val="00194E7E"/>
    <w:rsid w:val="00195322"/>
    <w:rsid w:val="0019560E"/>
    <w:rsid w:val="00195702"/>
    <w:rsid w:val="001958E3"/>
    <w:rsid w:val="0019601B"/>
    <w:rsid w:val="00196048"/>
    <w:rsid w:val="00196A82"/>
    <w:rsid w:val="0019769B"/>
    <w:rsid w:val="00197FFE"/>
    <w:rsid w:val="001A0D25"/>
    <w:rsid w:val="001A1570"/>
    <w:rsid w:val="001A1917"/>
    <w:rsid w:val="001A1C64"/>
    <w:rsid w:val="001A1E7F"/>
    <w:rsid w:val="001A228D"/>
    <w:rsid w:val="001A2918"/>
    <w:rsid w:val="001A2D02"/>
    <w:rsid w:val="001A2DFE"/>
    <w:rsid w:val="001A3076"/>
    <w:rsid w:val="001A3120"/>
    <w:rsid w:val="001A31A5"/>
    <w:rsid w:val="001A389C"/>
    <w:rsid w:val="001A3B75"/>
    <w:rsid w:val="001A46FB"/>
    <w:rsid w:val="001A5944"/>
    <w:rsid w:val="001A5FB1"/>
    <w:rsid w:val="001A698A"/>
    <w:rsid w:val="001A6A06"/>
    <w:rsid w:val="001A6CCC"/>
    <w:rsid w:val="001A70C8"/>
    <w:rsid w:val="001A71C9"/>
    <w:rsid w:val="001A7429"/>
    <w:rsid w:val="001A760C"/>
    <w:rsid w:val="001A799B"/>
    <w:rsid w:val="001A7AC7"/>
    <w:rsid w:val="001A7C38"/>
    <w:rsid w:val="001B02F8"/>
    <w:rsid w:val="001B2104"/>
    <w:rsid w:val="001B2279"/>
    <w:rsid w:val="001B2729"/>
    <w:rsid w:val="001B2866"/>
    <w:rsid w:val="001B2881"/>
    <w:rsid w:val="001B34A3"/>
    <w:rsid w:val="001B3675"/>
    <w:rsid w:val="001B37C8"/>
    <w:rsid w:val="001B4B2C"/>
    <w:rsid w:val="001B4F10"/>
    <w:rsid w:val="001B5026"/>
    <w:rsid w:val="001B5154"/>
    <w:rsid w:val="001B5B75"/>
    <w:rsid w:val="001B6E30"/>
    <w:rsid w:val="001B7C83"/>
    <w:rsid w:val="001B7F9E"/>
    <w:rsid w:val="001C0206"/>
    <w:rsid w:val="001C0246"/>
    <w:rsid w:val="001C04D4"/>
    <w:rsid w:val="001C0B34"/>
    <w:rsid w:val="001C12A3"/>
    <w:rsid w:val="001C17BB"/>
    <w:rsid w:val="001C187E"/>
    <w:rsid w:val="001C1A37"/>
    <w:rsid w:val="001C1C49"/>
    <w:rsid w:val="001C286F"/>
    <w:rsid w:val="001C2B86"/>
    <w:rsid w:val="001C2F54"/>
    <w:rsid w:val="001C2FBE"/>
    <w:rsid w:val="001C3308"/>
    <w:rsid w:val="001C3BBB"/>
    <w:rsid w:val="001C40B7"/>
    <w:rsid w:val="001C40D1"/>
    <w:rsid w:val="001C468A"/>
    <w:rsid w:val="001C4A38"/>
    <w:rsid w:val="001C4A9E"/>
    <w:rsid w:val="001C5001"/>
    <w:rsid w:val="001C5103"/>
    <w:rsid w:val="001C52A8"/>
    <w:rsid w:val="001C5ADF"/>
    <w:rsid w:val="001C5E8E"/>
    <w:rsid w:val="001C6120"/>
    <w:rsid w:val="001C6516"/>
    <w:rsid w:val="001C6B5C"/>
    <w:rsid w:val="001C7155"/>
    <w:rsid w:val="001C71D9"/>
    <w:rsid w:val="001C7E48"/>
    <w:rsid w:val="001D039B"/>
    <w:rsid w:val="001D1258"/>
    <w:rsid w:val="001D14AB"/>
    <w:rsid w:val="001D1AB8"/>
    <w:rsid w:val="001D286F"/>
    <w:rsid w:val="001D2C94"/>
    <w:rsid w:val="001D33D9"/>
    <w:rsid w:val="001D36F6"/>
    <w:rsid w:val="001D3D5F"/>
    <w:rsid w:val="001D4303"/>
    <w:rsid w:val="001D45E5"/>
    <w:rsid w:val="001D461A"/>
    <w:rsid w:val="001D4A9D"/>
    <w:rsid w:val="001D4AAD"/>
    <w:rsid w:val="001D5AFA"/>
    <w:rsid w:val="001D7177"/>
    <w:rsid w:val="001D756E"/>
    <w:rsid w:val="001D784A"/>
    <w:rsid w:val="001E04A4"/>
    <w:rsid w:val="001E04EE"/>
    <w:rsid w:val="001E07C5"/>
    <w:rsid w:val="001E176D"/>
    <w:rsid w:val="001E1BCE"/>
    <w:rsid w:val="001E1E05"/>
    <w:rsid w:val="001E2086"/>
    <w:rsid w:val="001E339F"/>
    <w:rsid w:val="001E3629"/>
    <w:rsid w:val="001E3B2C"/>
    <w:rsid w:val="001E40F0"/>
    <w:rsid w:val="001E4172"/>
    <w:rsid w:val="001E4AC7"/>
    <w:rsid w:val="001E5490"/>
    <w:rsid w:val="001E5513"/>
    <w:rsid w:val="001E5730"/>
    <w:rsid w:val="001E5E2E"/>
    <w:rsid w:val="001E6352"/>
    <w:rsid w:val="001E70AD"/>
    <w:rsid w:val="001E7237"/>
    <w:rsid w:val="001E7AF6"/>
    <w:rsid w:val="001E7FBF"/>
    <w:rsid w:val="001F01B8"/>
    <w:rsid w:val="001F0FC3"/>
    <w:rsid w:val="001F1188"/>
    <w:rsid w:val="001F1B8D"/>
    <w:rsid w:val="001F274F"/>
    <w:rsid w:val="001F289C"/>
    <w:rsid w:val="001F2BF9"/>
    <w:rsid w:val="001F3AF2"/>
    <w:rsid w:val="001F6008"/>
    <w:rsid w:val="001F641B"/>
    <w:rsid w:val="001F6C19"/>
    <w:rsid w:val="001F6D4D"/>
    <w:rsid w:val="001F7C00"/>
    <w:rsid w:val="0020042C"/>
    <w:rsid w:val="002009A3"/>
    <w:rsid w:val="00200F1A"/>
    <w:rsid w:val="0020130D"/>
    <w:rsid w:val="00201D06"/>
    <w:rsid w:val="00201E9F"/>
    <w:rsid w:val="00202790"/>
    <w:rsid w:val="00202F25"/>
    <w:rsid w:val="002035B3"/>
    <w:rsid w:val="00203929"/>
    <w:rsid w:val="00203CD6"/>
    <w:rsid w:val="00203F0A"/>
    <w:rsid w:val="00204460"/>
    <w:rsid w:val="002051EA"/>
    <w:rsid w:val="00205CBC"/>
    <w:rsid w:val="00205E9E"/>
    <w:rsid w:val="00206259"/>
    <w:rsid w:val="00206CE5"/>
    <w:rsid w:val="002074B7"/>
    <w:rsid w:val="0020758D"/>
    <w:rsid w:val="00207C7B"/>
    <w:rsid w:val="00211470"/>
    <w:rsid w:val="00211922"/>
    <w:rsid w:val="0021213A"/>
    <w:rsid w:val="0021265F"/>
    <w:rsid w:val="00213817"/>
    <w:rsid w:val="00214428"/>
    <w:rsid w:val="002145EB"/>
    <w:rsid w:val="00214681"/>
    <w:rsid w:val="00215834"/>
    <w:rsid w:val="00215CC2"/>
    <w:rsid w:val="00215ED8"/>
    <w:rsid w:val="00217700"/>
    <w:rsid w:val="002177E2"/>
    <w:rsid w:val="002205F3"/>
    <w:rsid w:val="0022085B"/>
    <w:rsid w:val="00220E53"/>
    <w:rsid w:val="0022176C"/>
    <w:rsid w:val="002225D1"/>
    <w:rsid w:val="002230FA"/>
    <w:rsid w:val="002235D9"/>
    <w:rsid w:val="00223AB9"/>
    <w:rsid w:val="00223DF2"/>
    <w:rsid w:val="00224737"/>
    <w:rsid w:val="00224C0C"/>
    <w:rsid w:val="00225323"/>
    <w:rsid w:val="00225378"/>
    <w:rsid w:val="002255BC"/>
    <w:rsid w:val="002256C2"/>
    <w:rsid w:val="002256D0"/>
    <w:rsid w:val="00225C8E"/>
    <w:rsid w:val="00226428"/>
    <w:rsid w:val="002265A9"/>
    <w:rsid w:val="002266CB"/>
    <w:rsid w:val="00226777"/>
    <w:rsid w:val="0022701E"/>
    <w:rsid w:val="00227052"/>
    <w:rsid w:val="002272D5"/>
    <w:rsid w:val="0022738E"/>
    <w:rsid w:val="00227906"/>
    <w:rsid w:val="00227934"/>
    <w:rsid w:val="00227955"/>
    <w:rsid w:val="00227E21"/>
    <w:rsid w:val="00230178"/>
    <w:rsid w:val="00231D05"/>
    <w:rsid w:val="0023365F"/>
    <w:rsid w:val="002336E2"/>
    <w:rsid w:val="00233AC2"/>
    <w:rsid w:val="00233BAF"/>
    <w:rsid w:val="00235420"/>
    <w:rsid w:val="002356A5"/>
    <w:rsid w:val="00235DAA"/>
    <w:rsid w:val="0024065B"/>
    <w:rsid w:val="002409A6"/>
    <w:rsid w:val="00240EA5"/>
    <w:rsid w:val="00241132"/>
    <w:rsid w:val="00241205"/>
    <w:rsid w:val="002418C5"/>
    <w:rsid w:val="002419ED"/>
    <w:rsid w:val="0024261D"/>
    <w:rsid w:val="00242DFB"/>
    <w:rsid w:val="00243807"/>
    <w:rsid w:val="002440AC"/>
    <w:rsid w:val="00244365"/>
    <w:rsid w:val="0024459A"/>
    <w:rsid w:val="00244771"/>
    <w:rsid w:val="00244903"/>
    <w:rsid w:val="00244AFB"/>
    <w:rsid w:val="002453DF"/>
    <w:rsid w:val="00245A81"/>
    <w:rsid w:val="00246B86"/>
    <w:rsid w:val="00247335"/>
    <w:rsid w:val="002473EF"/>
    <w:rsid w:val="002477B9"/>
    <w:rsid w:val="00247CBE"/>
    <w:rsid w:val="00250100"/>
    <w:rsid w:val="00250A1F"/>
    <w:rsid w:val="00250ADA"/>
    <w:rsid w:val="00250F1D"/>
    <w:rsid w:val="0025194E"/>
    <w:rsid w:val="00251FF1"/>
    <w:rsid w:val="002520BA"/>
    <w:rsid w:val="00252234"/>
    <w:rsid w:val="002527AF"/>
    <w:rsid w:val="002528E3"/>
    <w:rsid w:val="00252944"/>
    <w:rsid w:val="00252D55"/>
    <w:rsid w:val="00252D82"/>
    <w:rsid w:val="00253006"/>
    <w:rsid w:val="002533F5"/>
    <w:rsid w:val="002538CE"/>
    <w:rsid w:val="00253C60"/>
    <w:rsid w:val="00253F21"/>
    <w:rsid w:val="0025429D"/>
    <w:rsid w:val="002549E9"/>
    <w:rsid w:val="00254FF6"/>
    <w:rsid w:val="00255099"/>
    <w:rsid w:val="002555C6"/>
    <w:rsid w:val="00255E14"/>
    <w:rsid w:val="0025615C"/>
    <w:rsid w:val="00257059"/>
    <w:rsid w:val="0025712F"/>
    <w:rsid w:val="00257395"/>
    <w:rsid w:val="00257857"/>
    <w:rsid w:val="002578DA"/>
    <w:rsid w:val="00257CBC"/>
    <w:rsid w:val="002602C2"/>
    <w:rsid w:val="002602DA"/>
    <w:rsid w:val="0026040B"/>
    <w:rsid w:val="00260802"/>
    <w:rsid w:val="002609E3"/>
    <w:rsid w:val="00261223"/>
    <w:rsid w:val="002617AB"/>
    <w:rsid w:val="00261D08"/>
    <w:rsid w:val="00261DCC"/>
    <w:rsid w:val="002624D0"/>
    <w:rsid w:val="00262AE8"/>
    <w:rsid w:val="00263AE7"/>
    <w:rsid w:val="00263EC7"/>
    <w:rsid w:val="00264441"/>
    <w:rsid w:val="0026491B"/>
    <w:rsid w:val="00264A36"/>
    <w:rsid w:val="00264B06"/>
    <w:rsid w:val="00264C1B"/>
    <w:rsid w:val="00265E2E"/>
    <w:rsid w:val="002661AB"/>
    <w:rsid w:val="002668DB"/>
    <w:rsid w:val="0026742B"/>
    <w:rsid w:val="002674FE"/>
    <w:rsid w:val="00270748"/>
    <w:rsid w:val="0027105A"/>
    <w:rsid w:val="0027117F"/>
    <w:rsid w:val="00271283"/>
    <w:rsid w:val="002712DC"/>
    <w:rsid w:val="00271875"/>
    <w:rsid w:val="002718FF"/>
    <w:rsid w:val="00271955"/>
    <w:rsid w:val="00272278"/>
    <w:rsid w:val="00272432"/>
    <w:rsid w:val="00272633"/>
    <w:rsid w:val="00272CAB"/>
    <w:rsid w:val="00272FBF"/>
    <w:rsid w:val="00273A10"/>
    <w:rsid w:val="00273A58"/>
    <w:rsid w:val="00273FBB"/>
    <w:rsid w:val="00274CAB"/>
    <w:rsid w:val="00274E8A"/>
    <w:rsid w:val="0027507D"/>
    <w:rsid w:val="00275FCE"/>
    <w:rsid w:val="002766B8"/>
    <w:rsid w:val="0027680F"/>
    <w:rsid w:val="00281006"/>
    <w:rsid w:val="002815B1"/>
    <w:rsid w:val="00281A3D"/>
    <w:rsid w:val="00281C1F"/>
    <w:rsid w:val="00281EEA"/>
    <w:rsid w:val="00281F88"/>
    <w:rsid w:val="0028288D"/>
    <w:rsid w:val="002829B7"/>
    <w:rsid w:val="00282B82"/>
    <w:rsid w:val="00282C74"/>
    <w:rsid w:val="00282E5B"/>
    <w:rsid w:val="00282F51"/>
    <w:rsid w:val="00283995"/>
    <w:rsid w:val="00283B11"/>
    <w:rsid w:val="002841A9"/>
    <w:rsid w:val="00284313"/>
    <w:rsid w:val="002848AD"/>
    <w:rsid w:val="00284A5E"/>
    <w:rsid w:val="00285154"/>
    <w:rsid w:val="00285BF2"/>
    <w:rsid w:val="00285C78"/>
    <w:rsid w:val="002863CE"/>
    <w:rsid w:val="002868CF"/>
    <w:rsid w:val="0028702A"/>
    <w:rsid w:val="0028732A"/>
    <w:rsid w:val="002902B3"/>
    <w:rsid w:val="00290F01"/>
    <w:rsid w:val="00291035"/>
    <w:rsid w:val="00291492"/>
    <w:rsid w:val="00291527"/>
    <w:rsid w:val="0029199A"/>
    <w:rsid w:val="00291BBE"/>
    <w:rsid w:val="00291FEB"/>
    <w:rsid w:val="002920B3"/>
    <w:rsid w:val="00293146"/>
    <w:rsid w:val="0029361E"/>
    <w:rsid w:val="00293D68"/>
    <w:rsid w:val="0029431E"/>
    <w:rsid w:val="00294352"/>
    <w:rsid w:val="002944A0"/>
    <w:rsid w:val="002946E4"/>
    <w:rsid w:val="0029495C"/>
    <w:rsid w:val="00294CEE"/>
    <w:rsid w:val="002957D9"/>
    <w:rsid w:val="00295B52"/>
    <w:rsid w:val="00296024"/>
    <w:rsid w:val="00296293"/>
    <w:rsid w:val="0029686F"/>
    <w:rsid w:val="00296AF7"/>
    <w:rsid w:val="002972F9"/>
    <w:rsid w:val="002977CA"/>
    <w:rsid w:val="00297DC9"/>
    <w:rsid w:val="00297ED7"/>
    <w:rsid w:val="002A0007"/>
    <w:rsid w:val="002A03AA"/>
    <w:rsid w:val="002A056D"/>
    <w:rsid w:val="002A0649"/>
    <w:rsid w:val="002A07FE"/>
    <w:rsid w:val="002A094D"/>
    <w:rsid w:val="002A0CAF"/>
    <w:rsid w:val="002A1565"/>
    <w:rsid w:val="002A16A9"/>
    <w:rsid w:val="002A2941"/>
    <w:rsid w:val="002A2DC4"/>
    <w:rsid w:val="002A3E69"/>
    <w:rsid w:val="002A41F7"/>
    <w:rsid w:val="002A44F9"/>
    <w:rsid w:val="002A46D1"/>
    <w:rsid w:val="002A49EF"/>
    <w:rsid w:val="002A4B8B"/>
    <w:rsid w:val="002A4C3D"/>
    <w:rsid w:val="002A5107"/>
    <w:rsid w:val="002A535E"/>
    <w:rsid w:val="002A6406"/>
    <w:rsid w:val="002A6AD0"/>
    <w:rsid w:val="002A6CF0"/>
    <w:rsid w:val="002A6FFC"/>
    <w:rsid w:val="002A7010"/>
    <w:rsid w:val="002A70BA"/>
    <w:rsid w:val="002A7A57"/>
    <w:rsid w:val="002A7BB2"/>
    <w:rsid w:val="002A7DCB"/>
    <w:rsid w:val="002B0B53"/>
    <w:rsid w:val="002B1617"/>
    <w:rsid w:val="002B194B"/>
    <w:rsid w:val="002B1D11"/>
    <w:rsid w:val="002B273B"/>
    <w:rsid w:val="002B29AA"/>
    <w:rsid w:val="002B2A7E"/>
    <w:rsid w:val="002B2F1B"/>
    <w:rsid w:val="002B4A32"/>
    <w:rsid w:val="002B4C6B"/>
    <w:rsid w:val="002B5AFB"/>
    <w:rsid w:val="002B6320"/>
    <w:rsid w:val="002B66AC"/>
    <w:rsid w:val="002B6852"/>
    <w:rsid w:val="002B77E1"/>
    <w:rsid w:val="002C0005"/>
    <w:rsid w:val="002C0714"/>
    <w:rsid w:val="002C0A96"/>
    <w:rsid w:val="002C10A8"/>
    <w:rsid w:val="002C1156"/>
    <w:rsid w:val="002C1BF4"/>
    <w:rsid w:val="002C1E0D"/>
    <w:rsid w:val="002C2266"/>
    <w:rsid w:val="002C2309"/>
    <w:rsid w:val="002C24D1"/>
    <w:rsid w:val="002C28EB"/>
    <w:rsid w:val="002C3265"/>
    <w:rsid w:val="002C3666"/>
    <w:rsid w:val="002C3AED"/>
    <w:rsid w:val="002C3E56"/>
    <w:rsid w:val="002C414C"/>
    <w:rsid w:val="002C4C2F"/>
    <w:rsid w:val="002C5776"/>
    <w:rsid w:val="002C5CD6"/>
    <w:rsid w:val="002C5EED"/>
    <w:rsid w:val="002C66DE"/>
    <w:rsid w:val="002C7193"/>
    <w:rsid w:val="002C7699"/>
    <w:rsid w:val="002C7A49"/>
    <w:rsid w:val="002C7B1A"/>
    <w:rsid w:val="002D0128"/>
    <w:rsid w:val="002D0E85"/>
    <w:rsid w:val="002D0FA7"/>
    <w:rsid w:val="002D12FB"/>
    <w:rsid w:val="002D1306"/>
    <w:rsid w:val="002D19D1"/>
    <w:rsid w:val="002D1F35"/>
    <w:rsid w:val="002D1FA3"/>
    <w:rsid w:val="002D20CD"/>
    <w:rsid w:val="002D23C6"/>
    <w:rsid w:val="002D24F0"/>
    <w:rsid w:val="002D25EB"/>
    <w:rsid w:val="002D29F3"/>
    <w:rsid w:val="002D3126"/>
    <w:rsid w:val="002D3529"/>
    <w:rsid w:val="002D3D0A"/>
    <w:rsid w:val="002D478E"/>
    <w:rsid w:val="002D47AE"/>
    <w:rsid w:val="002D4A94"/>
    <w:rsid w:val="002D5CBF"/>
    <w:rsid w:val="002D65FF"/>
    <w:rsid w:val="002D6D10"/>
    <w:rsid w:val="002D71E2"/>
    <w:rsid w:val="002D7367"/>
    <w:rsid w:val="002D7961"/>
    <w:rsid w:val="002D7B6A"/>
    <w:rsid w:val="002D7E36"/>
    <w:rsid w:val="002E0026"/>
    <w:rsid w:val="002E08E8"/>
    <w:rsid w:val="002E0918"/>
    <w:rsid w:val="002E0BAA"/>
    <w:rsid w:val="002E0D96"/>
    <w:rsid w:val="002E0EA5"/>
    <w:rsid w:val="002E1E19"/>
    <w:rsid w:val="002E283F"/>
    <w:rsid w:val="002E2854"/>
    <w:rsid w:val="002E2E74"/>
    <w:rsid w:val="002E32D2"/>
    <w:rsid w:val="002E361B"/>
    <w:rsid w:val="002E37AB"/>
    <w:rsid w:val="002E3A80"/>
    <w:rsid w:val="002E41C7"/>
    <w:rsid w:val="002E51DF"/>
    <w:rsid w:val="002E555B"/>
    <w:rsid w:val="002E57B9"/>
    <w:rsid w:val="002E6127"/>
    <w:rsid w:val="002E6885"/>
    <w:rsid w:val="002E6E81"/>
    <w:rsid w:val="002E72E4"/>
    <w:rsid w:val="002E739D"/>
    <w:rsid w:val="002F0F36"/>
    <w:rsid w:val="002F1276"/>
    <w:rsid w:val="002F1986"/>
    <w:rsid w:val="002F1E5F"/>
    <w:rsid w:val="002F2A49"/>
    <w:rsid w:val="002F3550"/>
    <w:rsid w:val="002F3B63"/>
    <w:rsid w:val="002F3C56"/>
    <w:rsid w:val="002F46B0"/>
    <w:rsid w:val="002F4B17"/>
    <w:rsid w:val="002F5150"/>
    <w:rsid w:val="002F5463"/>
    <w:rsid w:val="002F58C2"/>
    <w:rsid w:val="002F5932"/>
    <w:rsid w:val="002F5C85"/>
    <w:rsid w:val="002F603B"/>
    <w:rsid w:val="002F6201"/>
    <w:rsid w:val="002F6884"/>
    <w:rsid w:val="002F6A2B"/>
    <w:rsid w:val="002F6CB1"/>
    <w:rsid w:val="002F724B"/>
    <w:rsid w:val="002F72BA"/>
    <w:rsid w:val="00300267"/>
    <w:rsid w:val="003004D2"/>
    <w:rsid w:val="00300674"/>
    <w:rsid w:val="00300C88"/>
    <w:rsid w:val="00300D6B"/>
    <w:rsid w:val="00301380"/>
    <w:rsid w:val="00301E89"/>
    <w:rsid w:val="00302052"/>
    <w:rsid w:val="00302142"/>
    <w:rsid w:val="00302169"/>
    <w:rsid w:val="00302612"/>
    <w:rsid w:val="00303254"/>
    <w:rsid w:val="00303B08"/>
    <w:rsid w:val="0030408D"/>
    <w:rsid w:val="003044D9"/>
    <w:rsid w:val="00304D8A"/>
    <w:rsid w:val="00305216"/>
    <w:rsid w:val="0030555B"/>
    <w:rsid w:val="00305BFD"/>
    <w:rsid w:val="003061F5"/>
    <w:rsid w:val="00306D27"/>
    <w:rsid w:val="0030739C"/>
    <w:rsid w:val="00307794"/>
    <w:rsid w:val="00310D51"/>
    <w:rsid w:val="00311B36"/>
    <w:rsid w:val="00311C92"/>
    <w:rsid w:val="003133AE"/>
    <w:rsid w:val="00313414"/>
    <w:rsid w:val="0031371B"/>
    <w:rsid w:val="00313F2D"/>
    <w:rsid w:val="00314156"/>
    <w:rsid w:val="00315081"/>
    <w:rsid w:val="0031535B"/>
    <w:rsid w:val="003170F4"/>
    <w:rsid w:val="0031750F"/>
    <w:rsid w:val="0032035D"/>
    <w:rsid w:val="003205E9"/>
    <w:rsid w:val="00320B28"/>
    <w:rsid w:val="0032123E"/>
    <w:rsid w:val="003216D5"/>
    <w:rsid w:val="003216FF"/>
    <w:rsid w:val="00321866"/>
    <w:rsid w:val="00321A83"/>
    <w:rsid w:val="00321C1A"/>
    <w:rsid w:val="00321F6B"/>
    <w:rsid w:val="00322389"/>
    <w:rsid w:val="00322BE5"/>
    <w:rsid w:val="00322E87"/>
    <w:rsid w:val="0032312D"/>
    <w:rsid w:val="00323AA5"/>
    <w:rsid w:val="003242E4"/>
    <w:rsid w:val="0032468D"/>
    <w:rsid w:val="00324926"/>
    <w:rsid w:val="00324B25"/>
    <w:rsid w:val="0032522F"/>
    <w:rsid w:val="003253C4"/>
    <w:rsid w:val="0032550F"/>
    <w:rsid w:val="00325992"/>
    <w:rsid w:val="00325B74"/>
    <w:rsid w:val="0032638F"/>
    <w:rsid w:val="003268F3"/>
    <w:rsid w:val="00326B59"/>
    <w:rsid w:val="003272C6"/>
    <w:rsid w:val="0032746C"/>
    <w:rsid w:val="00327752"/>
    <w:rsid w:val="00327C7C"/>
    <w:rsid w:val="00330009"/>
    <w:rsid w:val="003301E6"/>
    <w:rsid w:val="003310AB"/>
    <w:rsid w:val="003314D2"/>
    <w:rsid w:val="00331712"/>
    <w:rsid w:val="00331A3F"/>
    <w:rsid w:val="00332191"/>
    <w:rsid w:val="00332720"/>
    <w:rsid w:val="00332EED"/>
    <w:rsid w:val="003334A7"/>
    <w:rsid w:val="003337E8"/>
    <w:rsid w:val="00333A14"/>
    <w:rsid w:val="00333B2A"/>
    <w:rsid w:val="00333FD5"/>
    <w:rsid w:val="003341CC"/>
    <w:rsid w:val="003350E9"/>
    <w:rsid w:val="003351BA"/>
    <w:rsid w:val="0033520F"/>
    <w:rsid w:val="00335519"/>
    <w:rsid w:val="0033596B"/>
    <w:rsid w:val="00335A93"/>
    <w:rsid w:val="0033650E"/>
    <w:rsid w:val="003366EF"/>
    <w:rsid w:val="00336907"/>
    <w:rsid w:val="003369DF"/>
    <w:rsid w:val="00336C71"/>
    <w:rsid w:val="00336D96"/>
    <w:rsid w:val="00336DFC"/>
    <w:rsid w:val="00337230"/>
    <w:rsid w:val="00337588"/>
    <w:rsid w:val="003377D0"/>
    <w:rsid w:val="00337D75"/>
    <w:rsid w:val="00340020"/>
    <w:rsid w:val="0034081A"/>
    <w:rsid w:val="00341162"/>
    <w:rsid w:val="00341866"/>
    <w:rsid w:val="00341DAF"/>
    <w:rsid w:val="00342181"/>
    <w:rsid w:val="0034339B"/>
    <w:rsid w:val="00343560"/>
    <w:rsid w:val="00343A20"/>
    <w:rsid w:val="0034402B"/>
    <w:rsid w:val="0034449E"/>
    <w:rsid w:val="00344D46"/>
    <w:rsid w:val="0034621B"/>
    <w:rsid w:val="003465A5"/>
    <w:rsid w:val="00346817"/>
    <w:rsid w:val="00347440"/>
    <w:rsid w:val="003475EA"/>
    <w:rsid w:val="0034792D"/>
    <w:rsid w:val="00347A27"/>
    <w:rsid w:val="00347CD4"/>
    <w:rsid w:val="00350A55"/>
    <w:rsid w:val="00350DF8"/>
    <w:rsid w:val="00351A8A"/>
    <w:rsid w:val="00352541"/>
    <w:rsid w:val="0035266A"/>
    <w:rsid w:val="0035279C"/>
    <w:rsid w:val="00352B23"/>
    <w:rsid w:val="00352C49"/>
    <w:rsid w:val="003534D3"/>
    <w:rsid w:val="003535D2"/>
    <w:rsid w:val="0035384D"/>
    <w:rsid w:val="00353BF0"/>
    <w:rsid w:val="00353C0B"/>
    <w:rsid w:val="00354AE4"/>
    <w:rsid w:val="00354B0A"/>
    <w:rsid w:val="0035551B"/>
    <w:rsid w:val="003555ED"/>
    <w:rsid w:val="00355911"/>
    <w:rsid w:val="0035636B"/>
    <w:rsid w:val="00356714"/>
    <w:rsid w:val="00357424"/>
    <w:rsid w:val="00361789"/>
    <w:rsid w:val="0036196D"/>
    <w:rsid w:val="00361EEC"/>
    <w:rsid w:val="0036208F"/>
    <w:rsid w:val="003627BD"/>
    <w:rsid w:val="00362997"/>
    <w:rsid w:val="003629B5"/>
    <w:rsid w:val="00362C59"/>
    <w:rsid w:val="00363040"/>
    <w:rsid w:val="003630B7"/>
    <w:rsid w:val="00363275"/>
    <w:rsid w:val="00363786"/>
    <w:rsid w:val="003638A4"/>
    <w:rsid w:val="003639BF"/>
    <w:rsid w:val="00363DDC"/>
    <w:rsid w:val="00363E41"/>
    <w:rsid w:val="00363ED8"/>
    <w:rsid w:val="00363FD2"/>
    <w:rsid w:val="003644D0"/>
    <w:rsid w:val="003651F5"/>
    <w:rsid w:val="0036572E"/>
    <w:rsid w:val="003663D9"/>
    <w:rsid w:val="003666BF"/>
    <w:rsid w:val="00366707"/>
    <w:rsid w:val="00366FA9"/>
    <w:rsid w:val="00367807"/>
    <w:rsid w:val="00367E49"/>
    <w:rsid w:val="003700E6"/>
    <w:rsid w:val="00371C86"/>
    <w:rsid w:val="0037236C"/>
    <w:rsid w:val="003729DE"/>
    <w:rsid w:val="003735D3"/>
    <w:rsid w:val="0037386D"/>
    <w:rsid w:val="00373956"/>
    <w:rsid w:val="00374153"/>
    <w:rsid w:val="003750E0"/>
    <w:rsid w:val="00375AF1"/>
    <w:rsid w:val="00375C2F"/>
    <w:rsid w:val="00375FC5"/>
    <w:rsid w:val="003769BA"/>
    <w:rsid w:val="00377871"/>
    <w:rsid w:val="003778B2"/>
    <w:rsid w:val="00377E58"/>
    <w:rsid w:val="003805E3"/>
    <w:rsid w:val="00380618"/>
    <w:rsid w:val="0038062E"/>
    <w:rsid w:val="003807F7"/>
    <w:rsid w:val="00381610"/>
    <w:rsid w:val="00382106"/>
    <w:rsid w:val="00382657"/>
    <w:rsid w:val="00382B82"/>
    <w:rsid w:val="00383E73"/>
    <w:rsid w:val="003844BF"/>
    <w:rsid w:val="003852BA"/>
    <w:rsid w:val="003854D5"/>
    <w:rsid w:val="0038552A"/>
    <w:rsid w:val="003859EA"/>
    <w:rsid w:val="0038709E"/>
    <w:rsid w:val="00387D30"/>
    <w:rsid w:val="00390A4D"/>
    <w:rsid w:val="00391753"/>
    <w:rsid w:val="00391C7F"/>
    <w:rsid w:val="00392454"/>
    <w:rsid w:val="00392A6C"/>
    <w:rsid w:val="00392C85"/>
    <w:rsid w:val="00392FD8"/>
    <w:rsid w:val="00393E11"/>
    <w:rsid w:val="00394475"/>
    <w:rsid w:val="00394C48"/>
    <w:rsid w:val="0039517A"/>
    <w:rsid w:val="00395A9D"/>
    <w:rsid w:val="00395B51"/>
    <w:rsid w:val="00396796"/>
    <w:rsid w:val="00396EC6"/>
    <w:rsid w:val="00396F3C"/>
    <w:rsid w:val="003970BA"/>
    <w:rsid w:val="0039746C"/>
    <w:rsid w:val="00397DC6"/>
    <w:rsid w:val="003A0E82"/>
    <w:rsid w:val="003A0FAC"/>
    <w:rsid w:val="003A184D"/>
    <w:rsid w:val="003A1C35"/>
    <w:rsid w:val="003A1FB7"/>
    <w:rsid w:val="003A2962"/>
    <w:rsid w:val="003A371E"/>
    <w:rsid w:val="003A462A"/>
    <w:rsid w:val="003A4CE8"/>
    <w:rsid w:val="003A595F"/>
    <w:rsid w:val="003A5EEC"/>
    <w:rsid w:val="003A79AE"/>
    <w:rsid w:val="003A7CA3"/>
    <w:rsid w:val="003B00B6"/>
    <w:rsid w:val="003B01C4"/>
    <w:rsid w:val="003B0BB0"/>
    <w:rsid w:val="003B11EE"/>
    <w:rsid w:val="003B1332"/>
    <w:rsid w:val="003B15F8"/>
    <w:rsid w:val="003B18EB"/>
    <w:rsid w:val="003B230B"/>
    <w:rsid w:val="003B23BC"/>
    <w:rsid w:val="003B2DB5"/>
    <w:rsid w:val="003B2F05"/>
    <w:rsid w:val="003B3966"/>
    <w:rsid w:val="003B39B7"/>
    <w:rsid w:val="003B4EB0"/>
    <w:rsid w:val="003B5F6A"/>
    <w:rsid w:val="003B6B7F"/>
    <w:rsid w:val="003B7820"/>
    <w:rsid w:val="003C01A4"/>
    <w:rsid w:val="003C0219"/>
    <w:rsid w:val="003C07FE"/>
    <w:rsid w:val="003C0C12"/>
    <w:rsid w:val="003C16EE"/>
    <w:rsid w:val="003C1C87"/>
    <w:rsid w:val="003C2C85"/>
    <w:rsid w:val="003C2F61"/>
    <w:rsid w:val="003C345E"/>
    <w:rsid w:val="003C4409"/>
    <w:rsid w:val="003C4997"/>
    <w:rsid w:val="003C4DA5"/>
    <w:rsid w:val="003C5666"/>
    <w:rsid w:val="003C6304"/>
    <w:rsid w:val="003C64F4"/>
    <w:rsid w:val="003C6DE1"/>
    <w:rsid w:val="003C724B"/>
    <w:rsid w:val="003C73DB"/>
    <w:rsid w:val="003D0185"/>
    <w:rsid w:val="003D02CB"/>
    <w:rsid w:val="003D0382"/>
    <w:rsid w:val="003D057A"/>
    <w:rsid w:val="003D069C"/>
    <w:rsid w:val="003D0BC2"/>
    <w:rsid w:val="003D191E"/>
    <w:rsid w:val="003D22A5"/>
    <w:rsid w:val="003D22C7"/>
    <w:rsid w:val="003D23A4"/>
    <w:rsid w:val="003D3414"/>
    <w:rsid w:val="003D3426"/>
    <w:rsid w:val="003D3721"/>
    <w:rsid w:val="003D46BA"/>
    <w:rsid w:val="003D590A"/>
    <w:rsid w:val="003D663C"/>
    <w:rsid w:val="003D6722"/>
    <w:rsid w:val="003D7428"/>
    <w:rsid w:val="003D77F2"/>
    <w:rsid w:val="003D78CC"/>
    <w:rsid w:val="003D7901"/>
    <w:rsid w:val="003D7B4F"/>
    <w:rsid w:val="003D7D01"/>
    <w:rsid w:val="003D7ED8"/>
    <w:rsid w:val="003E0003"/>
    <w:rsid w:val="003E0099"/>
    <w:rsid w:val="003E08C7"/>
    <w:rsid w:val="003E0992"/>
    <w:rsid w:val="003E1A72"/>
    <w:rsid w:val="003E2880"/>
    <w:rsid w:val="003E28FB"/>
    <w:rsid w:val="003E2A00"/>
    <w:rsid w:val="003E382C"/>
    <w:rsid w:val="003E3D00"/>
    <w:rsid w:val="003E3FD6"/>
    <w:rsid w:val="003E4531"/>
    <w:rsid w:val="003E4771"/>
    <w:rsid w:val="003E48C8"/>
    <w:rsid w:val="003E54A8"/>
    <w:rsid w:val="003E5833"/>
    <w:rsid w:val="003E5DA8"/>
    <w:rsid w:val="003E7109"/>
    <w:rsid w:val="003E77DC"/>
    <w:rsid w:val="003E7BC1"/>
    <w:rsid w:val="003F0453"/>
    <w:rsid w:val="003F097D"/>
    <w:rsid w:val="003F0C9F"/>
    <w:rsid w:val="003F144A"/>
    <w:rsid w:val="003F1B02"/>
    <w:rsid w:val="003F1EFE"/>
    <w:rsid w:val="003F2212"/>
    <w:rsid w:val="003F2240"/>
    <w:rsid w:val="003F2460"/>
    <w:rsid w:val="003F2BD1"/>
    <w:rsid w:val="003F2E7B"/>
    <w:rsid w:val="003F3932"/>
    <w:rsid w:val="003F39C7"/>
    <w:rsid w:val="003F3CD5"/>
    <w:rsid w:val="003F4473"/>
    <w:rsid w:val="003F4CF5"/>
    <w:rsid w:val="003F4E31"/>
    <w:rsid w:val="003F51EE"/>
    <w:rsid w:val="003F574E"/>
    <w:rsid w:val="003F60D6"/>
    <w:rsid w:val="003F68E9"/>
    <w:rsid w:val="003F73EA"/>
    <w:rsid w:val="003F7E15"/>
    <w:rsid w:val="003F7FDA"/>
    <w:rsid w:val="00400DE4"/>
    <w:rsid w:val="004013AD"/>
    <w:rsid w:val="004021C0"/>
    <w:rsid w:val="004028CE"/>
    <w:rsid w:val="0040313D"/>
    <w:rsid w:val="00403142"/>
    <w:rsid w:val="004043FA"/>
    <w:rsid w:val="00404970"/>
    <w:rsid w:val="00405181"/>
    <w:rsid w:val="0040567F"/>
    <w:rsid w:val="00405873"/>
    <w:rsid w:val="00405F09"/>
    <w:rsid w:val="004066F4"/>
    <w:rsid w:val="00406A32"/>
    <w:rsid w:val="0040760B"/>
    <w:rsid w:val="00410117"/>
    <w:rsid w:val="00410C32"/>
    <w:rsid w:val="004111FB"/>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B02"/>
    <w:rsid w:val="00413D45"/>
    <w:rsid w:val="00414197"/>
    <w:rsid w:val="00414D68"/>
    <w:rsid w:val="00414FD9"/>
    <w:rsid w:val="00415773"/>
    <w:rsid w:val="00415CAE"/>
    <w:rsid w:val="00415EE7"/>
    <w:rsid w:val="004160FA"/>
    <w:rsid w:val="004164AE"/>
    <w:rsid w:val="0041669E"/>
    <w:rsid w:val="00416ACA"/>
    <w:rsid w:val="00416C56"/>
    <w:rsid w:val="00417294"/>
    <w:rsid w:val="004176B8"/>
    <w:rsid w:val="00417B99"/>
    <w:rsid w:val="00417CE0"/>
    <w:rsid w:val="004209D5"/>
    <w:rsid w:val="00420FAF"/>
    <w:rsid w:val="00421184"/>
    <w:rsid w:val="004212C1"/>
    <w:rsid w:val="004214B7"/>
    <w:rsid w:val="00421988"/>
    <w:rsid w:val="00421FB5"/>
    <w:rsid w:val="0042219F"/>
    <w:rsid w:val="004221C6"/>
    <w:rsid w:val="004226ED"/>
    <w:rsid w:val="00422AF4"/>
    <w:rsid w:val="004235F4"/>
    <w:rsid w:val="004236C9"/>
    <w:rsid w:val="00423CF3"/>
    <w:rsid w:val="00423E18"/>
    <w:rsid w:val="00424B7C"/>
    <w:rsid w:val="0042500C"/>
    <w:rsid w:val="00425514"/>
    <w:rsid w:val="004256BD"/>
    <w:rsid w:val="00425863"/>
    <w:rsid w:val="00425D02"/>
    <w:rsid w:val="00425EDC"/>
    <w:rsid w:val="00426C3E"/>
    <w:rsid w:val="004275CD"/>
    <w:rsid w:val="004276D5"/>
    <w:rsid w:val="00427FEB"/>
    <w:rsid w:val="00427FF2"/>
    <w:rsid w:val="004305C0"/>
    <w:rsid w:val="00430B20"/>
    <w:rsid w:val="00430B6C"/>
    <w:rsid w:val="0043135D"/>
    <w:rsid w:val="00431EBC"/>
    <w:rsid w:val="0043227C"/>
    <w:rsid w:val="004335C0"/>
    <w:rsid w:val="00433AFC"/>
    <w:rsid w:val="00434193"/>
    <w:rsid w:val="00435068"/>
    <w:rsid w:val="00435715"/>
    <w:rsid w:val="0043571B"/>
    <w:rsid w:val="00435EE0"/>
    <w:rsid w:val="00435F29"/>
    <w:rsid w:val="0043610C"/>
    <w:rsid w:val="004366FF"/>
    <w:rsid w:val="004376D3"/>
    <w:rsid w:val="0043777D"/>
    <w:rsid w:val="00437D83"/>
    <w:rsid w:val="004401DD"/>
    <w:rsid w:val="00440344"/>
    <w:rsid w:val="00441264"/>
    <w:rsid w:val="00441B0F"/>
    <w:rsid w:val="004425C6"/>
    <w:rsid w:val="00443512"/>
    <w:rsid w:val="00443A55"/>
    <w:rsid w:val="00443CA6"/>
    <w:rsid w:val="00443D5D"/>
    <w:rsid w:val="00445CBA"/>
    <w:rsid w:val="004463CB"/>
    <w:rsid w:val="004466F7"/>
    <w:rsid w:val="00446858"/>
    <w:rsid w:val="00447304"/>
    <w:rsid w:val="00450127"/>
    <w:rsid w:val="0045075F"/>
    <w:rsid w:val="004516AD"/>
    <w:rsid w:val="00451E84"/>
    <w:rsid w:val="00451EA3"/>
    <w:rsid w:val="00451F01"/>
    <w:rsid w:val="00453349"/>
    <w:rsid w:val="004546A7"/>
    <w:rsid w:val="00454831"/>
    <w:rsid w:val="004548DF"/>
    <w:rsid w:val="00455B98"/>
    <w:rsid w:val="00455E25"/>
    <w:rsid w:val="00456CC0"/>
    <w:rsid w:val="0045755C"/>
    <w:rsid w:val="00457933"/>
    <w:rsid w:val="00457C78"/>
    <w:rsid w:val="00460136"/>
    <w:rsid w:val="00460735"/>
    <w:rsid w:val="00460AD5"/>
    <w:rsid w:val="00460EB8"/>
    <w:rsid w:val="00461090"/>
    <w:rsid w:val="004611D5"/>
    <w:rsid w:val="004612B6"/>
    <w:rsid w:val="004617D8"/>
    <w:rsid w:val="00461991"/>
    <w:rsid w:val="00461A6B"/>
    <w:rsid w:val="00461C43"/>
    <w:rsid w:val="00461DD7"/>
    <w:rsid w:val="00462125"/>
    <w:rsid w:val="00462D22"/>
    <w:rsid w:val="00463216"/>
    <w:rsid w:val="0046334D"/>
    <w:rsid w:val="00463848"/>
    <w:rsid w:val="00463BBF"/>
    <w:rsid w:val="00463C95"/>
    <w:rsid w:val="00463E1C"/>
    <w:rsid w:val="00464052"/>
    <w:rsid w:val="00464C9C"/>
    <w:rsid w:val="00465153"/>
    <w:rsid w:val="00465602"/>
    <w:rsid w:val="004669A6"/>
    <w:rsid w:val="00466AFD"/>
    <w:rsid w:val="00466E99"/>
    <w:rsid w:val="00470563"/>
    <w:rsid w:val="00470696"/>
    <w:rsid w:val="004724C9"/>
    <w:rsid w:val="00472585"/>
    <w:rsid w:val="00473045"/>
    <w:rsid w:val="00474130"/>
    <w:rsid w:val="004754EE"/>
    <w:rsid w:val="00475A6C"/>
    <w:rsid w:val="004764AF"/>
    <w:rsid w:val="00476D04"/>
    <w:rsid w:val="0047775E"/>
    <w:rsid w:val="00477AAE"/>
    <w:rsid w:val="00477AF6"/>
    <w:rsid w:val="00477B3B"/>
    <w:rsid w:val="00477BCB"/>
    <w:rsid w:val="004801A7"/>
    <w:rsid w:val="00480E47"/>
    <w:rsid w:val="00481666"/>
    <w:rsid w:val="0048181B"/>
    <w:rsid w:val="00481F2B"/>
    <w:rsid w:val="004820C5"/>
    <w:rsid w:val="00482198"/>
    <w:rsid w:val="004823D8"/>
    <w:rsid w:val="0048285B"/>
    <w:rsid w:val="00482F20"/>
    <w:rsid w:val="00483196"/>
    <w:rsid w:val="0048340F"/>
    <w:rsid w:val="0048384A"/>
    <w:rsid w:val="0048423C"/>
    <w:rsid w:val="00484449"/>
    <w:rsid w:val="004845A6"/>
    <w:rsid w:val="00484C71"/>
    <w:rsid w:val="004852CE"/>
    <w:rsid w:val="0048540C"/>
    <w:rsid w:val="0048561D"/>
    <w:rsid w:val="00485EDD"/>
    <w:rsid w:val="00485F92"/>
    <w:rsid w:val="004860BD"/>
    <w:rsid w:val="004866E1"/>
    <w:rsid w:val="00486C72"/>
    <w:rsid w:val="0049030D"/>
    <w:rsid w:val="00490954"/>
    <w:rsid w:val="004921DC"/>
    <w:rsid w:val="0049277A"/>
    <w:rsid w:val="00492B38"/>
    <w:rsid w:val="00492FE4"/>
    <w:rsid w:val="00493035"/>
    <w:rsid w:val="00493321"/>
    <w:rsid w:val="004936DE"/>
    <w:rsid w:val="0049544E"/>
    <w:rsid w:val="00495670"/>
    <w:rsid w:val="0049604B"/>
    <w:rsid w:val="00496AC9"/>
    <w:rsid w:val="004A040E"/>
    <w:rsid w:val="004A042D"/>
    <w:rsid w:val="004A11E0"/>
    <w:rsid w:val="004A1FC5"/>
    <w:rsid w:val="004A2158"/>
    <w:rsid w:val="004A29A5"/>
    <w:rsid w:val="004A3225"/>
    <w:rsid w:val="004A374A"/>
    <w:rsid w:val="004A395B"/>
    <w:rsid w:val="004A39D9"/>
    <w:rsid w:val="004A3C59"/>
    <w:rsid w:val="004A3FE2"/>
    <w:rsid w:val="004A480D"/>
    <w:rsid w:val="004A4D76"/>
    <w:rsid w:val="004A522F"/>
    <w:rsid w:val="004A5851"/>
    <w:rsid w:val="004A5A91"/>
    <w:rsid w:val="004A5B0F"/>
    <w:rsid w:val="004A5CF1"/>
    <w:rsid w:val="004A66E0"/>
    <w:rsid w:val="004A7AAE"/>
    <w:rsid w:val="004A7D49"/>
    <w:rsid w:val="004A7F21"/>
    <w:rsid w:val="004B08DB"/>
    <w:rsid w:val="004B1422"/>
    <w:rsid w:val="004B24EB"/>
    <w:rsid w:val="004B29AC"/>
    <w:rsid w:val="004B3C8B"/>
    <w:rsid w:val="004B44A9"/>
    <w:rsid w:val="004B4509"/>
    <w:rsid w:val="004B452A"/>
    <w:rsid w:val="004B4871"/>
    <w:rsid w:val="004B4ADF"/>
    <w:rsid w:val="004B4C00"/>
    <w:rsid w:val="004B4E06"/>
    <w:rsid w:val="004B5493"/>
    <w:rsid w:val="004B5914"/>
    <w:rsid w:val="004B6C77"/>
    <w:rsid w:val="004B6D0A"/>
    <w:rsid w:val="004B7995"/>
    <w:rsid w:val="004C02B3"/>
    <w:rsid w:val="004C098E"/>
    <w:rsid w:val="004C0BBE"/>
    <w:rsid w:val="004C0E2F"/>
    <w:rsid w:val="004C1194"/>
    <w:rsid w:val="004C222E"/>
    <w:rsid w:val="004C2561"/>
    <w:rsid w:val="004C2806"/>
    <w:rsid w:val="004C3ADD"/>
    <w:rsid w:val="004C428E"/>
    <w:rsid w:val="004C4775"/>
    <w:rsid w:val="004C483D"/>
    <w:rsid w:val="004C48A9"/>
    <w:rsid w:val="004C590B"/>
    <w:rsid w:val="004C6326"/>
    <w:rsid w:val="004C63C7"/>
    <w:rsid w:val="004C681D"/>
    <w:rsid w:val="004C6D39"/>
    <w:rsid w:val="004C6D98"/>
    <w:rsid w:val="004C7217"/>
    <w:rsid w:val="004C75B5"/>
    <w:rsid w:val="004C7743"/>
    <w:rsid w:val="004C77A7"/>
    <w:rsid w:val="004C7DBE"/>
    <w:rsid w:val="004C7F57"/>
    <w:rsid w:val="004D032B"/>
    <w:rsid w:val="004D039E"/>
    <w:rsid w:val="004D04A3"/>
    <w:rsid w:val="004D0C9F"/>
    <w:rsid w:val="004D15FD"/>
    <w:rsid w:val="004D2369"/>
    <w:rsid w:val="004D2485"/>
    <w:rsid w:val="004D2998"/>
    <w:rsid w:val="004D319F"/>
    <w:rsid w:val="004D3A57"/>
    <w:rsid w:val="004D3B2A"/>
    <w:rsid w:val="004D47FF"/>
    <w:rsid w:val="004D4D35"/>
    <w:rsid w:val="004D518F"/>
    <w:rsid w:val="004D54D7"/>
    <w:rsid w:val="004D5BB7"/>
    <w:rsid w:val="004D6053"/>
    <w:rsid w:val="004D61EF"/>
    <w:rsid w:val="004D6FA4"/>
    <w:rsid w:val="004D7C23"/>
    <w:rsid w:val="004D7EBE"/>
    <w:rsid w:val="004E01C6"/>
    <w:rsid w:val="004E0212"/>
    <w:rsid w:val="004E0ADC"/>
    <w:rsid w:val="004E0FB1"/>
    <w:rsid w:val="004E1043"/>
    <w:rsid w:val="004E1DCA"/>
    <w:rsid w:val="004E1F76"/>
    <w:rsid w:val="004E21B4"/>
    <w:rsid w:val="004E252B"/>
    <w:rsid w:val="004E2861"/>
    <w:rsid w:val="004E2A85"/>
    <w:rsid w:val="004E2C09"/>
    <w:rsid w:val="004E3F72"/>
    <w:rsid w:val="004E4A78"/>
    <w:rsid w:val="004E551E"/>
    <w:rsid w:val="004E58F6"/>
    <w:rsid w:val="004E5D27"/>
    <w:rsid w:val="004E5E37"/>
    <w:rsid w:val="004E5E4C"/>
    <w:rsid w:val="004E623E"/>
    <w:rsid w:val="004E6CF9"/>
    <w:rsid w:val="004E734E"/>
    <w:rsid w:val="004E7EC0"/>
    <w:rsid w:val="004E7F48"/>
    <w:rsid w:val="004F014E"/>
    <w:rsid w:val="004F0BC6"/>
    <w:rsid w:val="004F1123"/>
    <w:rsid w:val="004F1715"/>
    <w:rsid w:val="004F17DA"/>
    <w:rsid w:val="004F184C"/>
    <w:rsid w:val="004F2927"/>
    <w:rsid w:val="004F3BD2"/>
    <w:rsid w:val="004F4372"/>
    <w:rsid w:val="004F43E0"/>
    <w:rsid w:val="004F45EB"/>
    <w:rsid w:val="004F521B"/>
    <w:rsid w:val="004F52BB"/>
    <w:rsid w:val="004F53BF"/>
    <w:rsid w:val="004F5582"/>
    <w:rsid w:val="004F59B8"/>
    <w:rsid w:val="004F5BD9"/>
    <w:rsid w:val="004F62A7"/>
    <w:rsid w:val="004F62F9"/>
    <w:rsid w:val="004F66B3"/>
    <w:rsid w:val="004F674C"/>
    <w:rsid w:val="004F7352"/>
    <w:rsid w:val="004F7EE2"/>
    <w:rsid w:val="0050015C"/>
    <w:rsid w:val="00500418"/>
    <w:rsid w:val="00500CCF"/>
    <w:rsid w:val="00500E62"/>
    <w:rsid w:val="005010DE"/>
    <w:rsid w:val="005011FD"/>
    <w:rsid w:val="0050164B"/>
    <w:rsid w:val="00502958"/>
    <w:rsid w:val="00502BD2"/>
    <w:rsid w:val="00502DA4"/>
    <w:rsid w:val="00503F83"/>
    <w:rsid w:val="0050421C"/>
    <w:rsid w:val="00504A9B"/>
    <w:rsid w:val="00504E9A"/>
    <w:rsid w:val="00504F83"/>
    <w:rsid w:val="005059B9"/>
    <w:rsid w:val="00505F64"/>
    <w:rsid w:val="00506DCD"/>
    <w:rsid w:val="00507325"/>
    <w:rsid w:val="00507C56"/>
    <w:rsid w:val="00507F13"/>
    <w:rsid w:val="00510809"/>
    <w:rsid w:val="005109D4"/>
    <w:rsid w:val="00510CF4"/>
    <w:rsid w:val="0051160A"/>
    <w:rsid w:val="005118BA"/>
    <w:rsid w:val="00512D87"/>
    <w:rsid w:val="005130DA"/>
    <w:rsid w:val="00513998"/>
    <w:rsid w:val="00513DDA"/>
    <w:rsid w:val="00513E19"/>
    <w:rsid w:val="005148B4"/>
    <w:rsid w:val="00514B29"/>
    <w:rsid w:val="00514C19"/>
    <w:rsid w:val="005152B1"/>
    <w:rsid w:val="005152F0"/>
    <w:rsid w:val="00515856"/>
    <w:rsid w:val="005163E6"/>
    <w:rsid w:val="005167B6"/>
    <w:rsid w:val="005172EC"/>
    <w:rsid w:val="0051740D"/>
    <w:rsid w:val="00517888"/>
    <w:rsid w:val="005178CE"/>
    <w:rsid w:val="00521CAB"/>
    <w:rsid w:val="005224EF"/>
    <w:rsid w:val="00522654"/>
    <w:rsid w:val="00522835"/>
    <w:rsid w:val="0052293D"/>
    <w:rsid w:val="00522AF4"/>
    <w:rsid w:val="00522B93"/>
    <w:rsid w:val="00523499"/>
    <w:rsid w:val="00523BC7"/>
    <w:rsid w:val="00523C08"/>
    <w:rsid w:val="00523C10"/>
    <w:rsid w:val="005245D5"/>
    <w:rsid w:val="00524889"/>
    <w:rsid w:val="0052575D"/>
    <w:rsid w:val="00525A53"/>
    <w:rsid w:val="00525C1F"/>
    <w:rsid w:val="00526569"/>
    <w:rsid w:val="00526726"/>
    <w:rsid w:val="00527256"/>
    <w:rsid w:val="00527B57"/>
    <w:rsid w:val="00527C8D"/>
    <w:rsid w:val="0053021B"/>
    <w:rsid w:val="00530AC4"/>
    <w:rsid w:val="00532115"/>
    <w:rsid w:val="005322A3"/>
    <w:rsid w:val="0053265B"/>
    <w:rsid w:val="00533169"/>
    <w:rsid w:val="00533194"/>
    <w:rsid w:val="005332C8"/>
    <w:rsid w:val="0053464E"/>
    <w:rsid w:val="005346C8"/>
    <w:rsid w:val="005352C8"/>
    <w:rsid w:val="005354C1"/>
    <w:rsid w:val="00535F99"/>
    <w:rsid w:val="00536356"/>
    <w:rsid w:val="00536CBB"/>
    <w:rsid w:val="00536DDD"/>
    <w:rsid w:val="00537033"/>
    <w:rsid w:val="00537085"/>
    <w:rsid w:val="00540A37"/>
    <w:rsid w:val="00540B49"/>
    <w:rsid w:val="005418DB"/>
    <w:rsid w:val="005434EA"/>
    <w:rsid w:val="00545D55"/>
    <w:rsid w:val="005461AB"/>
    <w:rsid w:val="00546C6A"/>
    <w:rsid w:val="00546FBA"/>
    <w:rsid w:val="0054782D"/>
    <w:rsid w:val="00547F04"/>
    <w:rsid w:val="00550924"/>
    <w:rsid w:val="00550D63"/>
    <w:rsid w:val="00550EF1"/>
    <w:rsid w:val="00551075"/>
    <w:rsid w:val="005513C8"/>
    <w:rsid w:val="0055248E"/>
    <w:rsid w:val="0055352C"/>
    <w:rsid w:val="00553672"/>
    <w:rsid w:val="005538A6"/>
    <w:rsid w:val="00554F94"/>
    <w:rsid w:val="00555161"/>
    <w:rsid w:val="00555828"/>
    <w:rsid w:val="00555DE6"/>
    <w:rsid w:val="00555EB3"/>
    <w:rsid w:val="005567F6"/>
    <w:rsid w:val="00556E29"/>
    <w:rsid w:val="00557474"/>
    <w:rsid w:val="005575C9"/>
    <w:rsid w:val="00557DAA"/>
    <w:rsid w:val="00557DAD"/>
    <w:rsid w:val="00561138"/>
    <w:rsid w:val="00561699"/>
    <w:rsid w:val="0056194F"/>
    <w:rsid w:val="005619E1"/>
    <w:rsid w:val="00562629"/>
    <w:rsid w:val="005628FE"/>
    <w:rsid w:val="0056330E"/>
    <w:rsid w:val="0056364B"/>
    <w:rsid w:val="00564191"/>
    <w:rsid w:val="00564557"/>
    <w:rsid w:val="0056458C"/>
    <w:rsid w:val="00564628"/>
    <w:rsid w:val="005648B9"/>
    <w:rsid w:val="00564A3C"/>
    <w:rsid w:val="00564F82"/>
    <w:rsid w:val="005653AF"/>
    <w:rsid w:val="00565501"/>
    <w:rsid w:val="00565755"/>
    <w:rsid w:val="0056601E"/>
    <w:rsid w:val="00566406"/>
    <w:rsid w:val="00566538"/>
    <w:rsid w:val="00566A18"/>
    <w:rsid w:val="0056725A"/>
    <w:rsid w:val="0056741F"/>
    <w:rsid w:val="00567647"/>
    <w:rsid w:val="0056781B"/>
    <w:rsid w:val="00567BE2"/>
    <w:rsid w:val="00570102"/>
    <w:rsid w:val="005701C1"/>
    <w:rsid w:val="00570505"/>
    <w:rsid w:val="005712E6"/>
    <w:rsid w:val="00571D46"/>
    <w:rsid w:val="00572942"/>
    <w:rsid w:val="005730DB"/>
    <w:rsid w:val="00573251"/>
    <w:rsid w:val="005733A8"/>
    <w:rsid w:val="00573B5B"/>
    <w:rsid w:val="00573F55"/>
    <w:rsid w:val="0057540E"/>
    <w:rsid w:val="005757B6"/>
    <w:rsid w:val="00576EB8"/>
    <w:rsid w:val="0058000F"/>
    <w:rsid w:val="00580557"/>
    <w:rsid w:val="0058074F"/>
    <w:rsid w:val="005808F3"/>
    <w:rsid w:val="00580A76"/>
    <w:rsid w:val="00581042"/>
    <w:rsid w:val="00581703"/>
    <w:rsid w:val="00581B15"/>
    <w:rsid w:val="005821DD"/>
    <w:rsid w:val="00582E42"/>
    <w:rsid w:val="00583908"/>
    <w:rsid w:val="005842FB"/>
    <w:rsid w:val="00584757"/>
    <w:rsid w:val="00584E21"/>
    <w:rsid w:val="005856D5"/>
    <w:rsid w:val="0058608B"/>
    <w:rsid w:val="005863C1"/>
    <w:rsid w:val="0058654D"/>
    <w:rsid w:val="00586786"/>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A0"/>
    <w:rsid w:val="00594B8A"/>
    <w:rsid w:val="00595009"/>
    <w:rsid w:val="005954B7"/>
    <w:rsid w:val="00595A05"/>
    <w:rsid w:val="00595F17"/>
    <w:rsid w:val="00595F3D"/>
    <w:rsid w:val="00595F89"/>
    <w:rsid w:val="00596873"/>
    <w:rsid w:val="00596BB3"/>
    <w:rsid w:val="00596BD4"/>
    <w:rsid w:val="00596FA8"/>
    <w:rsid w:val="005971A7"/>
    <w:rsid w:val="00597310"/>
    <w:rsid w:val="005977AB"/>
    <w:rsid w:val="005A01C5"/>
    <w:rsid w:val="005A0201"/>
    <w:rsid w:val="005A0532"/>
    <w:rsid w:val="005A07E7"/>
    <w:rsid w:val="005A0A57"/>
    <w:rsid w:val="005A0B9F"/>
    <w:rsid w:val="005A0DBB"/>
    <w:rsid w:val="005A0EBD"/>
    <w:rsid w:val="005A1270"/>
    <w:rsid w:val="005A1295"/>
    <w:rsid w:val="005A1FBF"/>
    <w:rsid w:val="005A2081"/>
    <w:rsid w:val="005A29B1"/>
    <w:rsid w:val="005A2EBF"/>
    <w:rsid w:val="005A380B"/>
    <w:rsid w:val="005A4890"/>
    <w:rsid w:val="005A49D4"/>
    <w:rsid w:val="005A4D7C"/>
    <w:rsid w:val="005A51C9"/>
    <w:rsid w:val="005A5DC0"/>
    <w:rsid w:val="005A6B6D"/>
    <w:rsid w:val="005A6F0E"/>
    <w:rsid w:val="005A6F57"/>
    <w:rsid w:val="005A7079"/>
    <w:rsid w:val="005A7235"/>
    <w:rsid w:val="005A795B"/>
    <w:rsid w:val="005A7A1A"/>
    <w:rsid w:val="005A7BAF"/>
    <w:rsid w:val="005B0652"/>
    <w:rsid w:val="005B1213"/>
    <w:rsid w:val="005B1329"/>
    <w:rsid w:val="005B1512"/>
    <w:rsid w:val="005B1B55"/>
    <w:rsid w:val="005B1DBD"/>
    <w:rsid w:val="005B2769"/>
    <w:rsid w:val="005B3EBD"/>
    <w:rsid w:val="005B48E8"/>
    <w:rsid w:val="005B56D9"/>
    <w:rsid w:val="005B5BA3"/>
    <w:rsid w:val="005B5E62"/>
    <w:rsid w:val="005B727B"/>
    <w:rsid w:val="005B7341"/>
    <w:rsid w:val="005B778C"/>
    <w:rsid w:val="005B7E97"/>
    <w:rsid w:val="005B7F46"/>
    <w:rsid w:val="005C09A7"/>
    <w:rsid w:val="005C102D"/>
    <w:rsid w:val="005C132C"/>
    <w:rsid w:val="005C17FB"/>
    <w:rsid w:val="005C1833"/>
    <w:rsid w:val="005C1838"/>
    <w:rsid w:val="005C18C2"/>
    <w:rsid w:val="005C1D93"/>
    <w:rsid w:val="005C2063"/>
    <w:rsid w:val="005C244F"/>
    <w:rsid w:val="005C2767"/>
    <w:rsid w:val="005C2922"/>
    <w:rsid w:val="005C2F60"/>
    <w:rsid w:val="005C323D"/>
    <w:rsid w:val="005C3772"/>
    <w:rsid w:val="005C39C3"/>
    <w:rsid w:val="005C4229"/>
    <w:rsid w:val="005C4580"/>
    <w:rsid w:val="005C5065"/>
    <w:rsid w:val="005C52F3"/>
    <w:rsid w:val="005C564C"/>
    <w:rsid w:val="005C6234"/>
    <w:rsid w:val="005C6605"/>
    <w:rsid w:val="005C71A0"/>
    <w:rsid w:val="005C751C"/>
    <w:rsid w:val="005C7802"/>
    <w:rsid w:val="005C7B50"/>
    <w:rsid w:val="005C7E73"/>
    <w:rsid w:val="005D029E"/>
    <w:rsid w:val="005D0427"/>
    <w:rsid w:val="005D0776"/>
    <w:rsid w:val="005D07AE"/>
    <w:rsid w:val="005D0B55"/>
    <w:rsid w:val="005D0C83"/>
    <w:rsid w:val="005D113B"/>
    <w:rsid w:val="005D11F7"/>
    <w:rsid w:val="005D1732"/>
    <w:rsid w:val="005D1BAC"/>
    <w:rsid w:val="005D2D9A"/>
    <w:rsid w:val="005D3A6E"/>
    <w:rsid w:val="005D3B21"/>
    <w:rsid w:val="005D4019"/>
    <w:rsid w:val="005D41DC"/>
    <w:rsid w:val="005D43C3"/>
    <w:rsid w:val="005D460F"/>
    <w:rsid w:val="005D4638"/>
    <w:rsid w:val="005D4D7D"/>
    <w:rsid w:val="005D4DC5"/>
    <w:rsid w:val="005D5C22"/>
    <w:rsid w:val="005D5E6C"/>
    <w:rsid w:val="005D63A9"/>
    <w:rsid w:val="005D65D5"/>
    <w:rsid w:val="005D6C56"/>
    <w:rsid w:val="005D6F49"/>
    <w:rsid w:val="005D7E8A"/>
    <w:rsid w:val="005E06FA"/>
    <w:rsid w:val="005E11A5"/>
    <w:rsid w:val="005E13D4"/>
    <w:rsid w:val="005E1435"/>
    <w:rsid w:val="005E21F3"/>
    <w:rsid w:val="005E235C"/>
    <w:rsid w:val="005E3078"/>
    <w:rsid w:val="005E34C0"/>
    <w:rsid w:val="005E3D71"/>
    <w:rsid w:val="005E44F1"/>
    <w:rsid w:val="005E49CA"/>
    <w:rsid w:val="005E5427"/>
    <w:rsid w:val="005E5428"/>
    <w:rsid w:val="005E5A7C"/>
    <w:rsid w:val="005E5C33"/>
    <w:rsid w:val="005E5F53"/>
    <w:rsid w:val="005E6976"/>
    <w:rsid w:val="005E6E12"/>
    <w:rsid w:val="005E70CD"/>
    <w:rsid w:val="005E74B3"/>
    <w:rsid w:val="005E74EC"/>
    <w:rsid w:val="005E7AB6"/>
    <w:rsid w:val="005E7B1E"/>
    <w:rsid w:val="005E7CBC"/>
    <w:rsid w:val="005F0A62"/>
    <w:rsid w:val="005F0FA8"/>
    <w:rsid w:val="005F1C5D"/>
    <w:rsid w:val="005F222B"/>
    <w:rsid w:val="005F2317"/>
    <w:rsid w:val="005F2550"/>
    <w:rsid w:val="005F297E"/>
    <w:rsid w:val="005F2B2D"/>
    <w:rsid w:val="005F2D9C"/>
    <w:rsid w:val="005F2FD5"/>
    <w:rsid w:val="005F340A"/>
    <w:rsid w:val="005F3AE8"/>
    <w:rsid w:val="005F3B09"/>
    <w:rsid w:val="005F3B47"/>
    <w:rsid w:val="005F47C1"/>
    <w:rsid w:val="005F4926"/>
    <w:rsid w:val="005F4B6F"/>
    <w:rsid w:val="005F5009"/>
    <w:rsid w:val="005F5054"/>
    <w:rsid w:val="005F530F"/>
    <w:rsid w:val="005F65D9"/>
    <w:rsid w:val="005F6768"/>
    <w:rsid w:val="005F69CF"/>
    <w:rsid w:val="005F6E39"/>
    <w:rsid w:val="005F6E41"/>
    <w:rsid w:val="005F6E58"/>
    <w:rsid w:val="005F704C"/>
    <w:rsid w:val="005F7A22"/>
    <w:rsid w:val="005F7B9D"/>
    <w:rsid w:val="00600501"/>
    <w:rsid w:val="006006CD"/>
    <w:rsid w:val="00600B0C"/>
    <w:rsid w:val="00601078"/>
    <w:rsid w:val="00602543"/>
    <w:rsid w:val="0060254C"/>
    <w:rsid w:val="00602DFA"/>
    <w:rsid w:val="006031D1"/>
    <w:rsid w:val="006033BF"/>
    <w:rsid w:val="00603702"/>
    <w:rsid w:val="00603B4B"/>
    <w:rsid w:val="00603F20"/>
    <w:rsid w:val="006042BD"/>
    <w:rsid w:val="00604A11"/>
    <w:rsid w:val="00604F37"/>
    <w:rsid w:val="0060508A"/>
    <w:rsid w:val="006055AF"/>
    <w:rsid w:val="00605942"/>
    <w:rsid w:val="00605C9F"/>
    <w:rsid w:val="00606814"/>
    <w:rsid w:val="006068E8"/>
    <w:rsid w:val="00606ADB"/>
    <w:rsid w:val="006072DE"/>
    <w:rsid w:val="006075F4"/>
    <w:rsid w:val="006078A8"/>
    <w:rsid w:val="00607BAD"/>
    <w:rsid w:val="00607EC7"/>
    <w:rsid w:val="0061048A"/>
    <w:rsid w:val="006104F8"/>
    <w:rsid w:val="00610AE7"/>
    <w:rsid w:val="00610BEE"/>
    <w:rsid w:val="00611178"/>
    <w:rsid w:val="0061148D"/>
    <w:rsid w:val="00611D01"/>
    <w:rsid w:val="006124B3"/>
    <w:rsid w:val="00612611"/>
    <w:rsid w:val="0061279A"/>
    <w:rsid w:val="00613009"/>
    <w:rsid w:val="006132EA"/>
    <w:rsid w:val="006133CD"/>
    <w:rsid w:val="0061401C"/>
    <w:rsid w:val="0061420B"/>
    <w:rsid w:val="00614931"/>
    <w:rsid w:val="00614D33"/>
    <w:rsid w:val="0061537D"/>
    <w:rsid w:val="0061537F"/>
    <w:rsid w:val="00615DEA"/>
    <w:rsid w:val="00616A60"/>
    <w:rsid w:val="00616EE6"/>
    <w:rsid w:val="006171FB"/>
    <w:rsid w:val="00617A2A"/>
    <w:rsid w:val="006207F4"/>
    <w:rsid w:val="00620C67"/>
    <w:rsid w:val="00621646"/>
    <w:rsid w:val="00621803"/>
    <w:rsid w:val="006220F1"/>
    <w:rsid w:val="00623C68"/>
    <w:rsid w:val="00623E46"/>
    <w:rsid w:val="00624604"/>
    <w:rsid w:val="00624D2C"/>
    <w:rsid w:val="00624EF1"/>
    <w:rsid w:val="00625145"/>
    <w:rsid w:val="00627402"/>
    <w:rsid w:val="00630480"/>
    <w:rsid w:val="0063058E"/>
    <w:rsid w:val="006305F8"/>
    <w:rsid w:val="00631DA7"/>
    <w:rsid w:val="00632B9C"/>
    <w:rsid w:val="00632F18"/>
    <w:rsid w:val="006332D7"/>
    <w:rsid w:val="0063333D"/>
    <w:rsid w:val="00634225"/>
    <w:rsid w:val="00635003"/>
    <w:rsid w:val="006351CE"/>
    <w:rsid w:val="006352B4"/>
    <w:rsid w:val="006352FD"/>
    <w:rsid w:val="00635B15"/>
    <w:rsid w:val="006362E1"/>
    <w:rsid w:val="006367DA"/>
    <w:rsid w:val="006369AE"/>
    <w:rsid w:val="00636FAD"/>
    <w:rsid w:val="006370E1"/>
    <w:rsid w:val="006375B2"/>
    <w:rsid w:val="006375BB"/>
    <w:rsid w:val="006379DE"/>
    <w:rsid w:val="006407FE"/>
    <w:rsid w:val="006409EE"/>
    <w:rsid w:val="00640BF7"/>
    <w:rsid w:val="00640C7D"/>
    <w:rsid w:val="00640E7E"/>
    <w:rsid w:val="00640FFF"/>
    <w:rsid w:val="00641761"/>
    <w:rsid w:val="006421D9"/>
    <w:rsid w:val="006424FE"/>
    <w:rsid w:val="006425FC"/>
    <w:rsid w:val="00642631"/>
    <w:rsid w:val="00642C3C"/>
    <w:rsid w:val="00642DF5"/>
    <w:rsid w:val="0064304A"/>
    <w:rsid w:val="0064329C"/>
    <w:rsid w:val="0064380B"/>
    <w:rsid w:val="00643A4F"/>
    <w:rsid w:val="00643FF5"/>
    <w:rsid w:val="006441FD"/>
    <w:rsid w:val="00644E5A"/>
    <w:rsid w:val="00644F2C"/>
    <w:rsid w:val="00645141"/>
    <w:rsid w:val="00645AEE"/>
    <w:rsid w:val="00646428"/>
    <w:rsid w:val="0064707F"/>
    <w:rsid w:val="006471E8"/>
    <w:rsid w:val="006471EA"/>
    <w:rsid w:val="00647E90"/>
    <w:rsid w:val="00647FA3"/>
    <w:rsid w:val="006500F7"/>
    <w:rsid w:val="00650769"/>
    <w:rsid w:val="00650DF8"/>
    <w:rsid w:val="006516B7"/>
    <w:rsid w:val="006518E4"/>
    <w:rsid w:val="00651FB8"/>
    <w:rsid w:val="00652BA0"/>
    <w:rsid w:val="00652DF6"/>
    <w:rsid w:val="00652FCA"/>
    <w:rsid w:val="00653045"/>
    <w:rsid w:val="00653A25"/>
    <w:rsid w:val="00653D93"/>
    <w:rsid w:val="00653FDA"/>
    <w:rsid w:val="006541A0"/>
    <w:rsid w:val="00654E99"/>
    <w:rsid w:val="00655104"/>
    <w:rsid w:val="0065548F"/>
    <w:rsid w:val="0065558B"/>
    <w:rsid w:val="00655633"/>
    <w:rsid w:val="006559BB"/>
    <w:rsid w:val="00655A93"/>
    <w:rsid w:val="00655D93"/>
    <w:rsid w:val="00655E86"/>
    <w:rsid w:val="00656614"/>
    <w:rsid w:val="00656C4D"/>
    <w:rsid w:val="006577CD"/>
    <w:rsid w:val="006578A6"/>
    <w:rsid w:val="00657CCC"/>
    <w:rsid w:val="00660162"/>
    <w:rsid w:val="0066036D"/>
    <w:rsid w:val="006604FA"/>
    <w:rsid w:val="00660879"/>
    <w:rsid w:val="00661639"/>
    <w:rsid w:val="0066174D"/>
    <w:rsid w:val="00661E36"/>
    <w:rsid w:val="00661F03"/>
    <w:rsid w:val="006631D3"/>
    <w:rsid w:val="00663D0F"/>
    <w:rsid w:val="00664525"/>
    <w:rsid w:val="0066465B"/>
    <w:rsid w:val="00664C81"/>
    <w:rsid w:val="0066521A"/>
    <w:rsid w:val="0066540C"/>
    <w:rsid w:val="00665EAE"/>
    <w:rsid w:val="006661EA"/>
    <w:rsid w:val="00666909"/>
    <w:rsid w:val="00666EBC"/>
    <w:rsid w:val="00667034"/>
    <w:rsid w:val="00667189"/>
    <w:rsid w:val="0066749E"/>
    <w:rsid w:val="00667CCB"/>
    <w:rsid w:val="00667EFD"/>
    <w:rsid w:val="00670475"/>
    <w:rsid w:val="00670B8C"/>
    <w:rsid w:val="00670C4A"/>
    <w:rsid w:val="00671F3E"/>
    <w:rsid w:val="00672482"/>
    <w:rsid w:val="00672A18"/>
    <w:rsid w:val="006735D0"/>
    <w:rsid w:val="006739E9"/>
    <w:rsid w:val="00674AF5"/>
    <w:rsid w:val="00674D52"/>
    <w:rsid w:val="00674F93"/>
    <w:rsid w:val="0067546F"/>
    <w:rsid w:val="00675A94"/>
    <w:rsid w:val="00676CE4"/>
    <w:rsid w:val="00676EC2"/>
    <w:rsid w:val="00676FA5"/>
    <w:rsid w:val="006771A4"/>
    <w:rsid w:val="006771AD"/>
    <w:rsid w:val="006774A8"/>
    <w:rsid w:val="00677572"/>
    <w:rsid w:val="00681229"/>
    <w:rsid w:val="0068185E"/>
    <w:rsid w:val="00681BE5"/>
    <w:rsid w:val="00681E30"/>
    <w:rsid w:val="0068379B"/>
    <w:rsid w:val="00683D98"/>
    <w:rsid w:val="00683D99"/>
    <w:rsid w:val="00683E23"/>
    <w:rsid w:val="00684079"/>
    <w:rsid w:val="0068629B"/>
    <w:rsid w:val="00686C12"/>
    <w:rsid w:val="00686D75"/>
    <w:rsid w:val="0068736A"/>
    <w:rsid w:val="00687D17"/>
    <w:rsid w:val="00690024"/>
    <w:rsid w:val="0069017D"/>
    <w:rsid w:val="006903A4"/>
    <w:rsid w:val="00690883"/>
    <w:rsid w:val="00690CAA"/>
    <w:rsid w:val="00690E5A"/>
    <w:rsid w:val="00690EFB"/>
    <w:rsid w:val="006911F9"/>
    <w:rsid w:val="006912CB"/>
    <w:rsid w:val="0069137B"/>
    <w:rsid w:val="006913EC"/>
    <w:rsid w:val="006914B7"/>
    <w:rsid w:val="00691742"/>
    <w:rsid w:val="00691DEE"/>
    <w:rsid w:val="00692147"/>
    <w:rsid w:val="00692242"/>
    <w:rsid w:val="0069236E"/>
    <w:rsid w:val="00692704"/>
    <w:rsid w:val="00692B26"/>
    <w:rsid w:val="00692E67"/>
    <w:rsid w:val="00693ACF"/>
    <w:rsid w:val="00693EE5"/>
    <w:rsid w:val="00693FBC"/>
    <w:rsid w:val="006944C5"/>
    <w:rsid w:val="00694A7E"/>
    <w:rsid w:val="00694B8D"/>
    <w:rsid w:val="0069561C"/>
    <w:rsid w:val="00695634"/>
    <w:rsid w:val="0069600D"/>
    <w:rsid w:val="00696143"/>
    <w:rsid w:val="006963AE"/>
    <w:rsid w:val="0069640F"/>
    <w:rsid w:val="00696B07"/>
    <w:rsid w:val="00697053"/>
    <w:rsid w:val="006A066A"/>
    <w:rsid w:val="006A06CA"/>
    <w:rsid w:val="006A083E"/>
    <w:rsid w:val="006A0FFD"/>
    <w:rsid w:val="006A1170"/>
    <w:rsid w:val="006A14A3"/>
    <w:rsid w:val="006A159D"/>
    <w:rsid w:val="006A18BF"/>
    <w:rsid w:val="006A1F58"/>
    <w:rsid w:val="006A242E"/>
    <w:rsid w:val="006A26AB"/>
    <w:rsid w:val="006A298D"/>
    <w:rsid w:val="006A2F80"/>
    <w:rsid w:val="006A3FD6"/>
    <w:rsid w:val="006A4076"/>
    <w:rsid w:val="006A436F"/>
    <w:rsid w:val="006A4E5B"/>
    <w:rsid w:val="006A59D8"/>
    <w:rsid w:val="006A5A45"/>
    <w:rsid w:val="006A5C13"/>
    <w:rsid w:val="006A608E"/>
    <w:rsid w:val="006A6B7B"/>
    <w:rsid w:val="006A6CE2"/>
    <w:rsid w:val="006A73D2"/>
    <w:rsid w:val="006A78F8"/>
    <w:rsid w:val="006A7991"/>
    <w:rsid w:val="006A7C26"/>
    <w:rsid w:val="006A7E27"/>
    <w:rsid w:val="006B010E"/>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3DC"/>
    <w:rsid w:val="006B5423"/>
    <w:rsid w:val="006B5855"/>
    <w:rsid w:val="006B5AB2"/>
    <w:rsid w:val="006B5C67"/>
    <w:rsid w:val="006B6B5D"/>
    <w:rsid w:val="006B6C0D"/>
    <w:rsid w:val="006B7825"/>
    <w:rsid w:val="006B7D68"/>
    <w:rsid w:val="006C033F"/>
    <w:rsid w:val="006C1818"/>
    <w:rsid w:val="006C1F8B"/>
    <w:rsid w:val="006C2721"/>
    <w:rsid w:val="006C323A"/>
    <w:rsid w:val="006C3868"/>
    <w:rsid w:val="006C38FF"/>
    <w:rsid w:val="006C39EC"/>
    <w:rsid w:val="006C3E6E"/>
    <w:rsid w:val="006C3EEA"/>
    <w:rsid w:val="006C43A6"/>
    <w:rsid w:val="006C44EC"/>
    <w:rsid w:val="006C4A4A"/>
    <w:rsid w:val="006C53EB"/>
    <w:rsid w:val="006C5D29"/>
    <w:rsid w:val="006C650D"/>
    <w:rsid w:val="006C69A5"/>
    <w:rsid w:val="006C6A4D"/>
    <w:rsid w:val="006C6CF3"/>
    <w:rsid w:val="006C7740"/>
    <w:rsid w:val="006D0389"/>
    <w:rsid w:val="006D0848"/>
    <w:rsid w:val="006D0BA5"/>
    <w:rsid w:val="006D0C15"/>
    <w:rsid w:val="006D0D8B"/>
    <w:rsid w:val="006D0FBF"/>
    <w:rsid w:val="006D10DC"/>
    <w:rsid w:val="006D1586"/>
    <w:rsid w:val="006D19C1"/>
    <w:rsid w:val="006D2827"/>
    <w:rsid w:val="006D2848"/>
    <w:rsid w:val="006D2B19"/>
    <w:rsid w:val="006D2EC9"/>
    <w:rsid w:val="006D3A05"/>
    <w:rsid w:val="006D3B62"/>
    <w:rsid w:val="006D3FDF"/>
    <w:rsid w:val="006D4527"/>
    <w:rsid w:val="006D4B05"/>
    <w:rsid w:val="006D4EE5"/>
    <w:rsid w:val="006D4F86"/>
    <w:rsid w:val="006D5F98"/>
    <w:rsid w:val="006D6665"/>
    <w:rsid w:val="006D7098"/>
    <w:rsid w:val="006D740E"/>
    <w:rsid w:val="006D7C8A"/>
    <w:rsid w:val="006D7F72"/>
    <w:rsid w:val="006E00B7"/>
    <w:rsid w:val="006E0CB5"/>
    <w:rsid w:val="006E0E5B"/>
    <w:rsid w:val="006E132F"/>
    <w:rsid w:val="006E2701"/>
    <w:rsid w:val="006E2E98"/>
    <w:rsid w:val="006E3023"/>
    <w:rsid w:val="006E3369"/>
    <w:rsid w:val="006E3D12"/>
    <w:rsid w:val="006E449C"/>
    <w:rsid w:val="006E4726"/>
    <w:rsid w:val="006E4E72"/>
    <w:rsid w:val="006E4FCD"/>
    <w:rsid w:val="006E50D0"/>
    <w:rsid w:val="006E5B0B"/>
    <w:rsid w:val="006E663E"/>
    <w:rsid w:val="006E6655"/>
    <w:rsid w:val="006E6EDF"/>
    <w:rsid w:val="006E7BA5"/>
    <w:rsid w:val="006F01E8"/>
    <w:rsid w:val="006F02D7"/>
    <w:rsid w:val="006F07FA"/>
    <w:rsid w:val="006F0EBB"/>
    <w:rsid w:val="006F1E96"/>
    <w:rsid w:val="006F2D24"/>
    <w:rsid w:val="006F37F7"/>
    <w:rsid w:val="006F38C3"/>
    <w:rsid w:val="006F3909"/>
    <w:rsid w:val="006F4036"/>
    <w:rsid w:val="006F428E"/>
    <w:rsid w:val="006F48E1"/>
    <w:rsid w:val="006F5160"/>
    <w:rsid w:val="006F5374"/>
    <w:rsid w:val="006F60DF"/>
    <w:rsid w:val="006F68C1"/>
    <w:rsid w:val="006F6B60"/>
    <w:rsid w:val="006F6CE2"/>
    <w:rsid w:val="006F6E10"/>
    <w:rsid w:val="006F7800"/>
    <w:rsid w:val="007014F8"/>
    <w:rsid w:val="0070150D"/>
    <w:rsid w:val="007016D2"/>
    <w:rsid w:val="007018D8"/>
    <w:rsid w:val="007029E8"/>
    <w:rsid w:val="00703107"/>
    <w:rsid w:val="00703138"/>
    <w:rsid w:val="00703277"/>
    <w:rsid w:val="0070356D"/>
    <w:rsid w:val="00703981"/>
    <w:rsid w:val="00703D7E"/>
    <w:rsid w:val="00703DE6"/>
    <w:rsid w:val="007041A7"/>
    <w:rsid w:val="0070495F"/>
    <w:rsid w:val="00704B6E"/>
    <w:rsid w:val="00704F73"/>
    <w:rsid w:val="0070508D"/>
    <w:rsid w:val="0070542E"/>
    <w:rsid w:val="00706096"/>
    <w:rsid w:val="007060D4"/>
    <w:rsid w:val="0070624C"/>
    <w:rsid w:val="00706451"/>
    <w:rsid w:val="00707E0F"/>
    <w:rsid w:val="007100F9"/>
    <w:rsid w:val="0071068A"/>
    <w:rsid w:val="00710E19"/>
    <w:rsid w:val="00710E52"/>
    <w:rsid w:val="0071154B"/>
    <w:rsid w:val="007116B6"/>
    <w:rsid w:val="0071174F"/>
    <w:rsid w:val="0071196A"/>
    <w:rsid w:val="00711C03"/>
    <w:rsid w:val="0071227C"/>
    <w:rsid w:val="007131CF"/>
    <w:rsid w:val="007132CD"/>
    <w:rsid w:val="007133C0"/>
    <w:rsid w:val="00713613"/>
    <w:rsid w:val="007137C6"/>
    <w:rsid w:val="007138FC"/>
    <w:rsid w:val="0071393D"/>
    <w:rsid w:val="00713E79"/>
    <w:rsid w:val="00714245"/>
    <w:rsid w:val="00714C20"/>
    <w:rsid w:val="00715441"/>
    <w:rsid w:val="00715739"/>
    <w:rsid w:val="0071576C"/>
    <w:rsid w:val="00715C94"/>
    <w:rsid w:val="00715EA7"/>
    <w:rsid w:val="00716A09"/>
    <w:rsid w:val="007170DB"/>
    <w:rsid w:val="00717880"/>
    <w:rsid w:val="00717CA8"/>
    <w:rsid w:val="007205E7"/>
    <w:rsid w:val="007209C4"/>
    <w:rsid w:val="00721ACB"/>
    <w:rsid w:val="00721E9E"/>
    <w:rsid w:val="007227FE"/>
    <w:rsid w:val="0072290A"/>
    <w:rsid w:val="007233C3"/>
    <w:rsid w:val="00723C95"/>
    <w:rsid w:val="007244E7"/>
    <w:rsid w:val="0072505F"/>
    <w:rsid w:val="00725B00"/>
    <w:rsid w:val="00725E54"/>
    <w:rsid w:val="0072680C"/>
    <w:rsid w:val="0072698B"/>
    <w:rsid w:val="00726A25"/>
    <w:rsid w:val="00726B3D"/>
    <w:rsid w:val="00726C64"/>
    <w:rsid w:val="007310B7"/>
    <w:rsid w:val="00731237"/>
    <w:rsid w:val="0073207E"/>
    <w:rsid w:val="00732664"/>
    <w:rsid w:val="00732BA7"/>
    <w:rsid w:val="007333EA"/>
    <w:rsid w:val="00733535"/>
    <w:rsid w:val="00733601"/>
    <w:rsid w:val="00733A57"/>
    <w:rsid w:val="00733F36"/>
    <w:rsid w:val="007340CE"/>
    <w:rsid w:val="00734781"/>
    <w:rsid w:val="007349FC"/>
    <w:rsid w:val="00734B6F"/>
    <w:rsid w:val="00735293"/>
    <w:rsid w:val="00735376"/>
    <w:rsid w:val="007363EA"/>
    <w:rsid w:val="00736E06"/>
    <w:rsid w:val="00736E37"/>
    <w:rsid w:val="00737286"/>
    <w:rsid w:val="007373DB"/>
    <w:rsid w:val="00737F27"/>
    <w:rsid w:val="00737FD3"/>
    <w:rsid w:val="007407DB"/>
    <w:rsid w:val="0074085F"/>
    <w:rsid w:val="00740BFC"/>
    <w:rsid w:val="00740F76"/>
    <w:rsid w:val="00741037"/>
    <w:rsid w:val="0074198F"/>
    <w:rsid w:val="007422B3"/>
    <w:rsid w:val="007424BF"/>
    <w:rsid w:val="007434BD"/>
    <w:rsid w:val="007435F1"/>
    <w:rsid w:val="00743DDD"/>
    <w:rsid w:val="00744625"/>
    <w:rsid w:val="007446BB"/>
    <w:rsid w:val="00745882"/>
    <w:rsid w:val="00745A04"/>
    <w:rsid w:val="00745A0F"/>
    <w:rsid w:val="00745DFD"/>
    <w:rsid w:val="00746197"/>
    <w:rsid w:val="0074689C"/>
    <w:rsid w:val="00746B3F"/>
    <w:rsid w:val="007470FD"/>
    <w:rsid w:val="00747117"/>
    <w:rsid w:val="007479C2"/>
    <w:rsid w:val="00747B0D"/>
    <w:rsid w:val="00750712"/>
    <w:rsid w:val="007511BA"/>
    <w:rsid w:val="00751452"/>
    <w:rsid w:val="00751D06"/>
    <w:rsid w:val="00751D74"/>
    <w:rsid w:val="007521A5"/>
    <w:rsid w:val="00752243"/>
    <w:rsid w:val="007531BA"/>
    <w:rsid w:val="00753959"/>
    <w:rsid w:val="00753DD6"/>
    <w:rsid w:val="00754A4A"/>
    <w:rsid w:val="007567A8"/>
    <w:rsid w:val="00760D1E"/>
    <w:rsid w:val="00760F66"/>
    <w:rsid w:val="00761103"/>
    <w:rsid w:val="007611F8"/>
    <w:rsid w:val="00761200"/>
    <w:rsid w:val="007615F6"/>
    <w:rsid w:val="007618E2"/>
    <w:rsid w:val="00761931"/>
    <w:rsid w:val="00761BD1"/>
    <w:rsid w:val="007627BA"/>
    <w:rsid w:val="0076291E"/>
    <w:rsid w:val="00762D81"/>
    <w:rsid w:val="0076317B"/>
    <w:rsid w:val="007634C7"/>
    <w:rsid w:val="00763CB9"/>
    <w:rsid w:val="007643D5"/>
    <w:rsid w:val="00765366"/>
    <w:rsid w:val="00765614"/>
    <w:rsid w:val="00765914"/>
    <w:rsid w:val="0076614D"/>
    <w:rsid w:val="0076624C"/>
    <w:rsid w:val="0076627D"/>
    <w:rsid w:val="00766304"/>
    <w:rsid w:val="007663AE"/>
    <w:rsid w:val="00767A28"/>
    <w:rsid w:val="00767DD2"/>
    <w:rsid w:val="0077082B"/>
    <w:rsid w:val="00770B12"/>
    <w:rsid w:val="00770E60"/>
    <w:rsid w:val="00771C8F"/>
    <w:rsid w:val="00772019"/>
    <w:rsid w:val="0077266E"/>
    <w:rsid w:val="0077292E"/>
    <w:rsid w:val="007737D8"/>
    <w:rsid w:val="0077391C"/>
    <w:rsid w:val="00773D24"/>
    <w:rsid w:val="00774576"/>
    <w:rsid w:val="0077508A"/>
    <w:rsid w:val="00775567"/>
    <w:rsid w:val="00775E0D"/>
    <w:rsid w:val="00776343"/>
    <w:rsid w:val="00776416"/>
    <w:rsid w:val="00776A8D"/>
    <w:rsid w:val="00776C7B"/>
    <w:rsid w:val="00776CEF"/>
    <w:rsid w:val="0077790B"/>
    <w:rsid w:val="00777E7E"/>
    <w:rsid w:val="007804DD"/>
    <w:rsid w:val="0078095A"/>
    <w:rsid w:val="00780F3B"/>
    <w:rsid w:val="007816EE"/>
    <w:rsid w:val="00782071"/>
    <w:rsid w:val="00782946"/>
    <w:rsid w:val="00782AB1"/>
    <w:rsid w:val="00782ECD"/>
    <w:rsid w:val="0078363B"/>
    <w:rsid w:val="00783CCF"/>
    <w:rsid w:val="00783F5B"/>
    <w:rsid w:val="00784609"/>
    <w:rsid w:val="00784720"/>
    <w:rsid w:val="0078481D"/>
    <w:rsid w:val="007859FC"/>
    <w:rsid w:val="00785F4C"/>
    <w:rsid w:val="0078609C"/>
    <w:rsid w:val="00786355"/>
    <w:rsid w:val="00787370"/>
    <w:rsid w:val="007874AE"/>
    <w:rsid w:val="0078750B"/>
    <w:rsid w:val="00787F5E"/>
    <w:rsid w:val="0079024D"/>
    <w:rsid w:val="007911B8"/>
    <w:rsid w:val="00791DAE"/>
    <w:rsid w:val="007930E8"/>
    <w:rsid w:val="007935F5"/>
    <w:rsid w:val="00793D04"/>
    <w:rsid w:val="00793F28"/>
    <w:rsid w:val="00793FDB"/>
    <w:rsid w:val="00794252"/>
    <w:rsid w:val="007944D2"/>
    <w:rsid w:val="00794B19"/>
    <w:rsid w:val="00795B8D"/>
    <w:rsid w:val="00795EB9"/>
    <w:rsid w:val="00795F0E"/>
    <w:rsid w:val="007960A9"/>
    <w:rsid w:val="00797D8F"/>
    <w:rsid w:val="007A0C00"/>
    <w:rsid w:val="007A0E15"/>
    <w:rsid w:val="007A1564"/>
    <w:rsid w:val="007A176E"/>
    <w:rsid w:val="007A19BF"/>
    <w:rsid w:val="007A2A69"/>
    <w:rsid w:val="007A2CF1"/>
    <w:rsid w:val="007A41B5"/>
    <w:rsid w:val="007A4486"/>
    <w:rsid w:val="007A4682"/>
    <w:rsid w:val="007A5879"/>
    <w:rsid w:val="007A58A8"/>
    <w:rsid w:val="007A5BDC"/>
    <w:rsid w:val="007A629D"/>
    <w:rsid w:val="007A6610"/>
    <w:rsid w:val="007A6DD3"/>
    <w:rsid w:val="007A6FF3"/>
    <w:rsid w:val="007A71DC"/>
    <w:rsid w:val="007A7A04"/>
    <w:rsid w:val="007B04FF"/>
    <w:rsid w:val="007B0976"/>
    <w:rsid w:val="007B0CAC"/>
    <w:rsid w:val="007B15F3"/>
    <w:rsid w:val="007B1701"/>
    <w:rsid w:val="007B17C0"/>
    <w:rsid w:val="007B1C32"/>
    <w:rsid w:val="007B1DBB"/>
    <w:rsid w:val="007B2319"/>
    <w:rsid w:val="007B2FBF"/>
    <w:rsid w:val="007B3E13"/>
    <w:rsid w:val="007B4046"/>
    <w:rsid w:val="007B4300"/>
    <w:rsid w:val="007B44CE"/>
    <w:rsid w:val="007B44F9"/>
    <w:rsid w:val="007B565C"/>
    <w:rsid w:val="007B595F"/>
    <w:rsid w:val="007B5D75"/>
    <w:rsid w:val="007B6388"/>
    <w:rsid w:val="007B6D5E"/>
    <w:rsid w:val="007B7115"/>
    <w:rsid w:val="007B736B"/>
    <w:rsid w:val="007C0090"/>
    <w:rsid w:val="007C0853"/>
    <w:rsid w:val="007C08D0"/>
    <w:rsid w:val="007C08FD"/>
    <w:rsid w:val="007C0C90"/>
    <w:rsid w:val="007C0E07"/>
    <w:rsid w:val="007C0E86"/>
    <w:rsid w:val="007C249E"/>
    <w:rsid w:val="007C26CF"/>
    <w:rsid w:val="007C271B"/>
    <w:rsid w:val="007C2C14"/>
    <w:rsid w:val="007C2D50"/>
    <w:rsid w:val="007C357D"/>
    <w:rsid w:val="007C3A55"/>
    <w:rsid w:val="007C4166"/>
    <w:rsid w:val="007C44E1"/>
    <w:rsid w:val="007C48DD"/>
    <w:rsid w:val="007C4A05"/>
    <w:rsid w:val="007C4D79"/>
    <w:rsid w:val="007C5711"/>
    <w:rsid w:val="007C57B9"/>
    <w:rsid w:val="007C6325"/>
    <w:rsid w:val="007C6C53"/>
    <w:rsid w:val="007C71FB"/>
    <w:rsid w:val="007C73A3"/>
    <w:rsid w:val="007C7975"/>
    <w:rsid w:val="007C7EF5"/>
    <w:rsid w:val="007D06AC"/>
    <w:rsid w:val="007D0741"/>
    <w:rsid w:val="007D0A53"/>
    <w:rsid w:val="007D0C62"/>
    <w:rsid w:val="007D0FFC"/>
    <w:rsid w:val="007D1013"/>
    <w:rsid w:val="007D19EC"/>
    <w:rsid w:val="007D1CB2"/>
    <w:rsid w:val="007D2180"/>
    <w:rsid w:val="007D2608"/>
    <w:rsid w:val="007D30C3"/>
    <w:rsid w:val="007D35AC"/>
    <w:rsid w:val="007D36B1"/>
    <w:rsid w:val="007D36D7"/>
    <w:rsid w:val="007D3BA1"/>
    <w:rsid w:val="007D3BDB"/>
    <w:rsid w:val="007D3EC8"/>
    <w:rsid w:val="007D40AC"/>
    <w:rsid w:val="007D4317"/>
    <w:rsid w:val="007D4C12"/>
    <w:rsid w:val="007D57E0"/>
    <w:rsid w:val="007D5962"/>
    <w:rsid w:val="007D63B2"/>
    <w:rsid w:val="007D651D"/>
    <w:rsid w:val="007D71B7"/>
    <w:rsid w:val="007D7C66"/>
    <w:rsid w:val="007D7CF3"/>
    <w:rsid w:val="007E0274"/>
    <w:rsid w:val="007E02A7"/>
    <w:rsid w:val="007E0415"/>
    <w:rsid w:val="007E0991"/>
    <w:rsid w:val="007E0B2C"/>
    <w:rsid w:val="007E107F"/>
    <w:rsid w:val="007E1C84"/>
    <w:rsid w:val="007E25ED"/>
    <w:rsid w:val="007E2FD7"/>
    <w:rsid w:val="007E310B"/>
    <w:rsid w:val="007E38DA"/>
    <w:rsid w:val="007E3D65"/>
    <w:rsid w:val="007E3EE2"/>
    <w:rsid w:val="007E47E7"/>
    <w:rsid w:val="007E4A98"/>
    <w:rsid w:val="007E4EB6"/>
    <w:rsid w:val="007E5DD7"/>
    <w:rsid w:val="007E7139"/>
    <w:rsid w:val="007E7366"/>
    <w:rsid w:val="007E7EA1"/>
    <w:rsid w:val="007E7EA4"/>
    <w:rsid w:val="007F03CE"/>
    <w:rsid w:val="007F04D3"/>
    <w:rsid w:val="007F0DB7"/>
    <w:rsid w:val="007F0E95"/>
    <w:rsid w:val="007F137D"/>
    <w:rsid w:val="007F2D8D"/>
    <w:rsid w:val="007F2EBF"/>
    <w:rsid w:val="007F3044"/>
    <w:rsid w:val="007F3249"/>
    <w:rsid w:val="007F4657"/>
    <w:rsid w:val="007F49E6"/>
    <w:rsid w:val="007F5609"/>
    <w:rsid w:val="007F5625"/>
    <w:rsid w:val="007F568A"/>
    <w:rsid w:val="007F59F7"/>
    <w:rsid w:val="007F5D13"/>
    <w:rsid w:val="007F5E21"/>
    <w:rsid w:val="007F619D"/>
    <w:rsid w:val="007F6413"/>
    <w:rsid w:val="007F676E"/>
    <w:rsid w:val="007F6B11"/>
    <w:rsid w:val="007F6C91"/>
    <w:rsid w:val="007F6E2B"/>
    <w:rsid w:val="007F6F3C"/>
    <w:rsid w:val="007F7D12"/>
    <w:rsid w:val="007F7F02"/>
    <w:rsid w:val="00800258"/>
    <w:rsid w:val="00800562"/>
    <w:rsid w:val="00800C97"/>
    <w:rsid w:val="00800E69"/>
    <w:rsid w:val="008015BF"/>
    <w:rsid w:val="0080220F"/>
    <w:rsid w:val="00802735"/>
    <w:rsid w:val="008028C2"/>
    <w:rsid w:val="00802DDB"/>
    <w:rsid w:val="00803165"/>
    <w:rsid w:val="008037D8"/>
    <w:rsid w:val="00803B7E"/>
    <w:rsid w:val="00803DA6"/>
    <w:rsid w:val="008040D9"/>
    <w:rsid w:val="0080436E"/>
    <w:rsid w:val="00804937"/>
    <w:rsid w:val="00804E1E"/>
    <w:rsid w:val="00804E43"/>
    <w:rsid w:val="008050F5"/>
    <w:rsid w:val="00805112"/>
    <w:rsid w:val="0080512F"/>
    <w:rsid w:val="0080519C"/>
    <w:rsid w:val="00810BC2"/>
    <w:rsid w:val="00811683"/>
    <w:rsid w:val="00811AFF"/>
    <w:rsid w:val="00812102"/>
    <w:rsid w:val="00812373"/>
    <w:rsid w:val="00813F3A"/>
    <w:rsid w:val="008140E8"/>
    <w:rsid w:val="00814271"/>
    <w:rsid w:val="00814941"/>
    <w:rsid w:val="00814955"/>
    <w:rsid w:val="00814A65"/>
    <w:rsid w:val="00814BD9"/>
    <w:rsid w:val="008158AC"/>
    <w:rsid w:val="00816805"/>
    <w:rsid w:val="00816BE8"/>
    <w:rsid w:val="00816CD5"/>
    <w:rsid w:val="00816DBD"/>
    <w:rsid w:val="00816FE2"/>
    <w:rsid w:val="00817062"/>
    <w:rsid w:val="00817991"/>
    <w:rsid w:val="00817F58"/>
    <w:rsid w:val="008203C5"/>
    <w:rsid w:val="00820B84"/>
    <w:rsid w:val="0082199B"/>
    <w:rsid w:val="00821C2A"/>
    <w:rsid w:val="008227B7"/>
    <w:rsid w:val="008243A8"/>
    <w:rsid w:val="00824925"/>
    <w:rsid w:val="00824C8B"/>
    <w:rsid w:val="008252E8"/>
    <w:rsid w:val="00825BA8"/>
    <w:rsid w:val="00825C14"/>
    <w:rsid w:val="00825FD5"/>
    <w:rsid w:val="0082641D"/>
    <w:rsid w:val="008267CA"/>
    <w:rsid w:val="0082722B"/>
    <w:rsid w:val="00827C1B"/>
    <w:rsid w:val="0083016B"/>
    <w:rsid w:val="008301F1"/>
    <w:rsid w:val="00830C0E"/>
    <w:rsid w:val="008313E0"/>
    <w:rsid w:val="00831742"/>
    <w:rsid w:val="008317EC"/>
    <w:rsid w:val="0083195D"/>
    <w:rsid w:val="00831B7B"/>
    <w:rsid w:val="00831D90"/>
    <w:rsid w:val="008324F3"/>
    <w:rsid w:val="00832691"/>
    <w:rsid w:val="0083296B"/>
    <w:rsid w:val="00833547"/>
    <w:rsid w:val="00833852"/>
    <w:rsid w:val="00833AB9"/>
    <w:rsid w:val="008344EC"/>
    <w:rsid w:val="00834820"/>
    <w:rsid w:val="00834C82"/>
    <w:rsid w:val="00834DB6"/>
    <w:rsid w:val="00834F93"/>
    <w:rsid w:val="008354DB"/>
    <w:rsid w:val="008355DD"/>
    <w:rsid w:val="008368BC"/>
    <w:rsid w:val="00840C4A"/>
    <w:rsid w:val="008411B9"/>
    <w:rsid w:val="0084122F"/>
    <w:rsid w:val="00841573"/>
    <w:rsid w:val="00841D08"/>
    <w:rsid w:val="00842D43"/>
    <w:rsid w:val="0084323E"/>
    <w:rsid w:val="0084375D"/>
    <w:rsid w:val="00843D50"/>
    <w:rsid w:val="0084464E"/>
    <w:rsid w:val="008458BF"/>
    <w:rsid w:val="00846262"/>
    <w:rsid w:val="00846370"/>
    <w:rsid w:val="00846DCD"/>
    <w:rsid w:val="00847665"/>
    <w:rsid w:val="00847BC5"/>
    <w:rsid w:val="00847F11"/>
    <w:rsid w:val="00850010"/>
    <w:rsid w:val="008503F4"/>
    <w:rsid w:val="008504A0"/>
    <w:rsid w:val="00850AC1"/>
    <w:rsid w:val="00850C2A"/>
    <w:rsid w:val="00850DFA"/>
    <w:rsid w:val="00851331"/>
    <w:rsid w:val="008516D1"/>
    <w:rsid w:val="00852003"/>
    <w:rsid w:val="0085212C"/>
    <w:rsid w:val="00852F9E"/>
    <w:rsid w:val="00854053"/>
    <w:rsid w:val="008543AC"/>
    <w:rsid w:val="008548B8"/>
    <w:rsid w:val="00854965"/>
    <w:rsid w:val="008554D1"/>
    <w:rsid w:val="008558E0"/>
    <w:rsid w:val="00857AF7"/>
    <w:rsid w:val="00860109"/>
    <w:rsid w:val="008601BD"/>
    <w:rsid w:val="00860359"/>
    <w:rsid w:val="00860700"/>
    <w:rsid w:val="00860E43"/>
    <w:rsid w:val="00860EE9"/>
    <w:rsid w:val="00861075"/>
    <w:rsid w:val="00861252"/>
    <w:rsid w:val="0086171A"/>
    <w:rsid w:val="00861B89"/>
    <w:rsid w:val="0086226C"/>
    <w:rsid w:val="00862C76"/>
    <w:rsid w:val="00863968"/>
    <w:rsid w:val="008644A4"/>
    <w:rsid w:val="00864A6C"/>
    <w:rsid w:val="00864BB1"/>
    <w:rsid w:val="00864DF7"/>
    <w:rsid w:val="00864FDB"/>
    <w:rsid w:val="00865278"/>
    <w:rsid w:val="008654F9"/>
    <w:rsid w:val="008657DA"/>
    <w:rsid w:val="008658C0"/>
    <w:rsid w:val="00866388"/>
    <w:rsid w:val="00866FE3"/>
    <w:rsid w:val="0086722D"/>
    <w:rsid w:val="00867D56"/>
    <w:rsid w:val="0087028A"/>
    <w:rsid w:val="00870BAA"/>
    <w:rsid w:val="00870D91"/>
    <w:rsid w:val="008716D1"/>
    <w:rsid w:val="008716ED"/>
    <w:rsid w:val="0087193F"/>
    <w:rsid w:val="008724E6"/>
    <w:rsid w:val="00872767"/>
    <w:rsid w:val="008728C8"/>
    <w:rsid w:val="00873205"/>
    <w:rsid w:val="008735E8"/>
    <w:rsid w:val="0087377E"/>
    <w:rsid w:val="008739AB"/>
    <w:rsid w:val="00874043"/>
    <w:rsid w:val="00874594"/>
    <w:rsid w:val="00874776"/>
    <w:rsid w:val="0087487C"/>
    <w:rsid w:val="00874A07"/>
    <w:rsid w:val="00874B75"/>
    <w:rsid w:val="00875007"/>
    <w:rsid w:val="008750DB"/>
    <w:rsid w:val="00875144"/>
    <w:rsid w:val="008751B4"/>
    <w:rsid w:val="0087527F"/>
    <w:rsid w:val="0087543F"/>
    <w:rsid w:val="008754B5"/>
    <w:rsid w:val="008758A8"/>
    <w:rsid w:val="00875AF3"/>
    <w:rsid w:val="008765E9"/>
    <w:rsid w:val="00876605"/>
    <w:rsid w:val="00876B13"/>
    <w:rsid w:val="00880017"/>
    <w:rsid w:val="00880305"/>
    <w:rsid w:val="00880315"/>
    <w:rsid w:val="0088031C"/>
    <w:rsid w:val="0088088A"/>
    <w:rsid w:val="00880A3F"/>
    <w:rsid w:val="00880EE2"/>
    <w:rsid w:val="00881318"/>
    <w:rsid w:val="00881732"/>
    <w:rsid w:val="008818A2"/>
    <w:rsid w:val="008820FB"/>
    <w:rsid w:val="0088213D"/>
    <w:rsid w:val="008821C6"/>
    <w:rsid w:val="0088243C"/>
    <w:rsid w:val="0088243D"/>
    <w:rsid w:val="0088251A"/>
    <w:rsid w:val="00882D28"/>
    <w:rsid w:val="00883A67"/>
    <w:rsid w:val="0088400F"/>
    <w:rsid w:val="008848E9"/>
    <w:rsid w:val="00884FD8"/>
    <w:rsid w:val="00885244"/>
    <w:rsid w:val="008857C7"/>
    <w:rsid w:val="008858B3"/>
    <w:rsid w:val="008866CF"/>
    <w:rsid w:val="00886782"/>
    <w:rsid w:val="008869A1"/>
    <w:rsid w:val="00886B3F"/>
    <w:rsid w:val="0089015D"/>
    <w:rsid w:val="0089021A"/>
    <w:rsid w:val="0089022E"/>
    <w:rsid w:val="00890475"/>
    <w:rsid w:val="00890A7C"/>
    <w:rsid w:val="00890D11"/>
    <w:rsid w:val="008910EE"/>
    <w:rsid w:val="00891A26"/>
    <w:rsid w:val="008923F8"/>
    <w:rsid w:val="0089253F"/>
    <w:rsid w:val="008928F1"/>
    <w:rsid w:val="00892BBF"/>
    <w:rsid w:val="00892DB5"/>
    <w:rsid w:val="00892F62"/>
    <w:rsid w:val="0089389C"/>
    <w:rsid w:val="0089414C"/>
    <w:rsid w:val="008942BD"/>
    <w:rsid w:val="0089478A"/>
    <w:rsid w:val="0089480A"/>
    <w:rsid w:val="00894BEE"/>
    <w:rsid w:val="00894FB8"/>
    <w:rsid w:val="00894FE5"/>
    <w:rsid w:val="008954D2"/>
    <w:rsid w:val="00895658"/>
    <w:rsid w:val="008956DA"/>
    <w:rsid w:val="008959E5"/>
    <w:rsid w:val="00895BA9"/>
    <w:rsid w:val="00895D79"/>
    <w:rsid w:val="0089601B"/>
    <w:rsid w:val="0089655D"/>
    <w:rsid w:val="00896784"/>
    <w:rsid w:val="00897824"/>
    <w:rsid w:val="008979DB"/>
    <w:rsid w:val="00897BCB"/>
    <w:rsid w:val="00897C07"/>
    <w:rsid w:val="00897DBA"/>
    <w:rsid w:val="00897E63"/>
    <w:rsid w:val="008A02FA"/>
    <w:rsid w:val="008A06A8"/>
    <w:rsid w:val="008A1AAC"/>
    <w:rsid w:val="008A1D3C"/>
    <w:rsid w:val="008A20CA"/>
    <w:rsid w:val="008A239B"/>
    <w:rsid w:val="008A2956"/>
    <w:rsid w:val="008A2EA1"/>
    <w:rsid w:val="008A2EF6"/>
    <w:rsid w:val="008A3480"/>
    <w:rsid w:val="008A425D"/>
    <w:rsid w:val="008A4B88"/>
    <w:rsid w:val="008A4F3C"/>
    <w:rsid w:val="008A51AD"/>
    <w:rsid w:val="008A53BA"/>
    <w:rsid w:val="008A551D"/>
    <w:rsid w:val="008A56BA"/>
    <w:rsid w:val="008A570A"/>
    <w:rsid w:val="008A58E4"/>
    <w:rsid w:val="008A58E7"/>
    <w:rsid w:val="008A5C1D"/>
    <w:rsid w:val="008A615A"/>
    <w:rsid w:val="008A650C"/>
    <w:rsid w:val="008A6A36"/>
    <w:rsid w:val="008A6CB9"/>
    <w:rsid w:val="008A6DC1"/>
    <w:rsid w:val="008A7100"/>
    <w:rsid w:val="008A7139"/>
    <w:rsid w:val="008A776D"/>
    <w:rsid w:val="008A7C74"/>
    <w:rsid w:val="008B0107"/>
    <w:rsid w:val="008B04C0"/>
    <w:rsid w:val="008B0A83"/>
    <w:rsid w:val="008B0E93"/>
    <w:rsid w:val="008B198D"/>
    <w:rsid w:val="008B29A4"/>
    <w:rsid w:val="008B2BB4"/>
    <w:rsid w:val="008B2C30"/>
    <w:rsid w:val="008B2D73"/>
    <w:rsid w:val="008B2FF5"/>
    <w:rsid w:val="008B3AB6"/>
    <w:rsid w:val="008B3C2B"/>
    <w:rsid w:val="008B4679"/>
    <w:rsid w:val="008B4D00"/>
    <w:rsid w:val="008B4D13"/>
    <w:rsid w:val="008B4E78"/>
    <w:rsid w:val="008B4FE2"/>
    <w:rsid w:val="008B5E6A"/>
    <w:rsid w:val="008B61A1"/>
    <w:rsid w:val="008B66EE"/>
    <w:rsid w:val="008B6793"/>
    <w:rsid w:val="008B6E62"/>
    <w:rsid w:val="008B6E87"/>
    <w:rsid w:val="008B728A"/>
    <w:rsid w:val="008B7342"/>
    <w:rsid w:val="008B75C2"/>
    <w:rsid w:val="008B770F"/>
    <w:rsid w:val="008B787A"/>
    <w:rsid w:val="008C0773"/>
    <w:rsid w:val="008C0A89"/>
    <w:rsid w:val="008C0E71"/>
    <w:rsid w:val="008C1852"/>
    <w:rsid w:val="008C27B4"/>
    <w:rsid w:val="008C2CFF"/>
    <w:rsid w:val="008C2E1E"/>
    <w:rsid w:val="008C2E22"/>
    <w:rsid w:val="008C2ED2"/>
    <w:rsid w:val="008C3D4D"/>
    <w:rsid w:val="008C4026"/>
    <w:rsid w:val="008C417E"/>
    <w:rsid w:val="008C5B51"/>
    <w:rsid w:val="008C5F0A"/>
    <w:rsid w:val="008C6105"/>
    <w:rsid w:val="008C6124"/>
    <w:rsid w:val="008C6334"/>
    <w:rsid w:val="008C66BD"/>
    <w:rsid w:val="008C6968"/>
    <w:rsid w:val="008C6D16"/>
    <w:rsid w:val="008C742A"/>
    <w:rsid w:val="008C74C7"/>
    <w:rsid w:val="008C7714"/>
    <w:rsid w:val="008C7F4F"/>
    <w:rsid w:val="008D00F3"/>
    <w:rsid w:val="008D0F27"/>
    <w:rsid w:val="008D15A2"/>
    <w:rsid w:val="008D18CD"/>
    <w:rsid w:val="008D1F86"/>
    <w:rsid w:val="008D20E0"/>
    <w:rsid w:val="008D2796"/>
    <w:rsid w:val="008D2B6E"/>
    <w:rsid w:val="008D335C"/>
    <w:rsid w:val="008D35B7"/>
    <w:rsid w:val="008D4007"/>
    <w:rsid w:val="008D436A"/>
    <w:rsid w:val="008D4C72"/>
    <w:rsid w:val="008D50BA"/>
    <w:rsid w:val="008D561B"/>
    <w:rsid w:val="008D5643"/>
    <w:rsid w:val="008D582B"/>
    <w:rsid w:val="008D5CF9"/>
    <w:rsid w:val="008D5D0A"/>
    <w:rsid w:val="008D6794"/>
    <w:rsid w:val="008D7F65"/>
    <w:rsid w:val="008E0178"/>
    <w:rsid w:val="008E02F8"/>
    <w:rsid w:val="008E1189"/>
    <w:rsid w:val="008E12AF"/>
    <w:rsid w:val="008E14BF"/>
    <w:rsid w:val="008E1592"/>
    <w:rsid w:val="008E211C"/>
    <w:rsid w:val="008E2BB3"/>
    <w:rsid w:val="008E2BC5"/>
    <w:rsid w:val="008E2C79"/>
    <w:rsid w:val="008E3176"/>
    <w:rsid w:val="008E3564"/>
    <w:rsid w:val="008E3A0B"/>
    <w:rsid w:val="008E3A90"/>
    <w:rsid w:val="008E3AAB"/>
    <w:rsid w:val="008E4043"/>
    <w:rsid w:val="008E4163"/>
    <w:rsid w:val="008E41E2"/>
    <w:rsid w:val="008E4520"/>
    <w:rsid w:val="008E54E8"/>
    <w:rsid w:val="008E5740"/>
    <w:rsid w:val="008E5868"/>
    <w:rsid w:val="008E5DC8"/>
    <w:rsid w:val="008E6465"/>
    <w:rsid w:val="008E6C57"/>
    <w:rsid w:val="008E6E66"/>
    <w:rsid w:val="008E7082"/>
    <w:rsid w:val="008E72AF"/>
    <w:rsid w:val="008E7F95"/>
    <w:rsid w:val="008F0952"/>
    <w:rsid w:val="008F1154"/>
    <w:rsid w:val="008F1B84"/>
    <w:rsid w:val="008F1B9D"/>
    <w:rsid w:val="008F1DB6"/>
    <w:rsid w:val="008F1DDC"/>
    <w:rsid w:val="008F30E1"/>
    <w:rsid w:val="008F39C0"/>
    <w:rsid w:val="008F3CC0"/>
    <w:rsid w:val="008F57CD"/>
    <w:rsid w:val="008F5960"/>
    <w:rsid w:val="008F5CD0"/>
    <w:rsid w:val="008F6100"/>
    <w:rsid w:val="008F629A"/>
    <w:rsid w:val="008F6A9B"/>
    <w:rsid w:val="008F6F03"/>
    <w:rsid w:val="008F6F9D"/>
    <w:rsid w:val="008F7603"/>
    <w:rsid w:val="008F769D"/>
    <w:rsid w:val="008F76DC"/>
    <w:rsid w:val="008F7A06"/>
    <w:rsid w:val="008F7D2F"/>
    <w:rsid w:val="00900B70"/>
    <w:rsid w:val="009013C5"/>
    <w:rsid w:val="0090147B"/>
    <w:rsid w:val="00901649"/>
    <w:rsid w:val="00901CBA"/>
    <w:rsid w:val="00901DC6"/>
    <w:rsid w:val="009021DC"/>
    <w:rsid w:val="00903026"/>
    <w:rsid w:val="0090357B"/>
    <w:rsid w:val="00903832"/>
    <w:rsid w:val="009044BE"/>
    <w:rsid w:val="009048EB"/>
    <w:rsid w:val="00904913"/>
    <w:rsid w:val="00904D4B"/>
    <w:rsid w:val="009050B3"/>
    <w:rsid w:val="00905945"/>
    <w:rsid w:val="00905FEB"/>
    <w:rsid w:val="00906252"/>
    <w:rsid w:val="0090672E"/>
    <w:rsid w:val="00906A4F"/>
    <w:rsid w:val="00906BD6"/>
    <w:rsid w:val="00907074"/>
    <w:rsid w:val="009073C7"/>
    <w:rsid w:val="009078BA"/>
    <w:rsid w:val="009079C7"/>
    <w:rsid w:val="009079F7"/>
    <w:rsid w:val="00907B44"/>
    <w:rsid w:val="00907C33"/>
    <w:rsid w:val="009108D2"/>
    <w:rsid w:val="00910C20"/>
    <w:rsid w:val="00910FE1"/>
    <w:rsid w:val="0091106A"/>
    <w:rsid w:val="009117D0"/>
    <w:rsid w:val="00911C77"/>
    <w:rsid w:val="00911D1C"/>
    <w:rsid w:val="0091206D"/>
    <w:rsid w:val="00912DD9"/>
    <w:rsid w:val="00912F38"/>
    <w:rsid w:val="00913C58"/>
    <w:rsid w:val="00913FCD"/>
    <w:rsid w:val="009140B4"/>
    <w:rsid w:val="00914174"/>
    <w:rsid w:val="0091428A"/>
    <w:rsid w:val="00914733"/>
    <w:rsid w:val="00914AA5"/>
    <w:rsid w:val="009162DD"/>
    <w:rsid w:val="009163E7"/>
    <w:rsid w:val="0091671A"/>
    <w:rsid w:val="009169F6"/>
    <w:rsid w:val="00916D5B"/>
    <w:rsid w:val="0091715C"/>
    <w:rsid w:val="0091719D"/>
    <w:rsid w:val="00917903"/>
    <w:rsid w:val="009200D3"/>
    <w:rsid w:val="00920997"/>
    <w:rsid w:val="00920B1E"/>
    <w:rsid w:val="00920DD5"/>
    <w:rsid w:val="00921161"/>
    <w:rsid w:val="0092158B"/>
    <w:rsid w:val="00921E0A"/>
    <w:rsid w:val="00922492"/>
    <w:rsid w:val="009224EB"/>
    <w:rsid w:val="0092272F"/>
    <w:rsid w:val="00922BE2"/>
    <w:rsid w:val="00922EDE"/>
    <w:rsid w:val="0092337C"/>
    <w:rsid w:val="009237D9"/>
    <w:rsid w:val="009239D2"/>
    <w:rsid w:val="0092406C"/>
    <w:rsid w:val="00924096"/>
    <w:rsid w:val="009243BC"/>
    <w:rsid w:val="009244D5"/>
    <w:rsid w:val="009252F1"/>
    <w:rsid w:val="00925588"/>
    <w:rsid w:val="00925AF5"/>
    <w:rsid w:val="00925C76"/>
    <w:rsid w:val="00926268"/>
    <w:rsid w:val="009264A2"/>
    <w:rsid w:val="00926F3D"/>
    <w:rsid w:val="0092715D"/>
    <w:rsid w:val="00927206"/>
    <w:rsid w:val="00930057"/>
    <w:rsid w:val="00930632"/>
    <w:rsid w:val="009310BC"/>
    <w:rsid w:val="00931D3F"/>
    <w:rsid w:val="009324C4"/>
    <w:rsid w:val="00932671"/>
    <w:rsid w:val="00932A7A"/>
    <w:rsid w:val="009330BF"/>
    <w:rsid w:val="00933817"/>
    <w:rsid w:val="00933C07"/>
    <w:rsid w:val="00934510"/>
    <w:rsid w:val="0093476C"/>
    <w:rsid w:val="00935A1E"/>
    <w:rsid w:val="00935B7C"/>
    <w:rsid w:val="00935BDC"/>
    <w:rsid w:val="00935E3A"/>
    <w:rsid w:val="00936005"/>
    <w:rsid w:val="0093607C"/>
    <w:rsid w:val="00937929"/>
    <w:rsid w:val="00937A83"/>
    <w:rsid w:val="00937B51"/>
    <w:rsid w:val="00940008"/>
    <w:rsid w:val="00940FFA"/>
    <w:rsid w:val="00941503"/>
    <w:rsid w:val="00941543"/>
    <w:rsid w:val="0094187D"/>
    <w:rsid w:val="009420D2"/>
    <w:rsid w:val="00942C90"/>
    <w:rsid w:val="00942F29"/>
    <w:rsid w:val="00942FB6"/>
    <w:rsid w:val="009434EB"/>
    <w:rsid w:val="00943EA6"/>
    <w:rsid w:val="00944400"/>
    <w:rsid w:val="009448F2"/>
    <w:rsid w:val="009448F3"/>
    <w:rsid w:val="0094524B"/>
    <w:rsid w:val="009456E3"/>
    <w:rsid w:val="00945759"/>
    <w:rsid w:val="009466E9"/>
    <w:rsid w:val="00946CB3"/>
    <w:rsid w:val="00946D20"/>
    <w:rsid w:val="00946E51"/>
    <w:rsid w:val="009473F4"/>
    <w:rsid w:val="0094767D"/>
    <w:rsid w:val="00950231"/>
    <w:rsid w:val="00950794"/>
    <w:rsid w:val="009507AA"/>
    <w:rsid w:val="009509EF"/>
    <w:rsid w:val="00950A9F"/>
    <w:rsid w:val="009515CA"/>
    <w:rsid w:val="00951691"/>
    <w:rsid w:val="00951A1F"/>
    <w:rsid w:val="00951FCE"/>
    <w:rsid w:val="009521CC"/>
    <w:rsid w:val="0095226C"/>
    <w:rsid w:val="00952C05"/>
    <w:rsid w:val="00952D52"/>
    <w:rsid w:val="009540B7"/>
    <w:rsid w:val="009543D0"/>
    <w:rsid w:val="00954DAE"/>
    <w:rsid w:val="00955410"/>
    <w:rsid w:val="0095555D"/>
    <w:rsid w:val="009558EE"/>
    <w:rsid w:val="009559D5"/>
    <w:rsid w:val="00955C17"/>
    <w:rsid w:val="00955D04"/>
    <w:rsid w:val="00955FFA"/>
    <w:rsid w:val="00956170"/>
    <w:rsid w:val="00956BA1"/>
    <w:rsid w:val="00956D42"/>
    <w:rsid w:val="00956F0F"/>
    <w:rsid w:val="00957065"/>
    <w:rsid w:val="00957230"/>
    <w:rsid w:val="0095727F"/>
    <w:rsid w:val="009572AF"/>
    <w:rsid w:val="00957E41"/>
    <w:rsid w:val="0096023A"/>
    <w:rsid w:val="009607AB"/>
    <w:rsid w:val="00960A9A"/>
    <w:rsid w:val="009615DB"/>
    <w:rsid w:val="00961C53"/>
    <w:rsid w:val="00962683"/>
    <w:rsid w:val="00962E23"/>
    <w:rsid w:val="00963149"/>
    <w:rsid w:val="0096456D"/>
    <w:rsid w:val="0096487C"/>
    <w:rsid w:val="00964BC2"/>
    <w:rsid w:val="00964D4A"/>
    <w:rsid w:val="00964EAE"/>
    <w:rsid w:val="00965023"/>
    <w:rsid w:val="009650B7"/>
    <w:rsid w:val="0096515D"/>
    <w:rsid w:val="00965841"/>
    <w:rsid w:val="00965EE1"/>
    <w:rsid w:val="00966623"/>
    <w:rsid w:val="009668D5"/>
    <w:rsid w:val="00966D23"/>
    <w:rsid w:val="009678DB"/>
    <w:rsid w:val="00970728"/>
    <w:rsid w:val="009707C9"/>
    <w:rsid w:val="0097082A"/>
    <w:rsid w:val="00971E0B"/>
    <w:rsid w:val="00972101"/>
    <w:rsid w:val="00972D22"/>
    <w:rsid w:val="00972FB5"/>
    <w:rsid w:val="00973510"/>
    <w:rsid w:val="009736FE"/>
    <w:rsid w:val="00973B96"/>
    <w:rsid w:val="00973BAA"/>
    <w:rsid w:val="00973E3C"/>
    <w:rsid w:val="00974763"/>
    <w:rsid w:val="009757CA"/>
    <w:rsid w:val="00975C9D"/>
    <w:rsid w:val="00976E76"/>
    <w:rsid w:val="00977A14"/>
    <w:rsid w:val="00977E9B"/>
    <w:rsid w:val="009807BF"/>
    <w:rsid w:val="009809CE"/>
    <w:rsid w:val="00980D42"/>
    <w:rsid w:val="0098131F"/>
    <w:rsid w:val="00981479"/>
    <w:rsid w:val="00981CF9"/>
    <w:rsid w:val="00982295"/>
    <w:rsid w:val="009829B3"/>
    <w:rsid w:val="00982C31"/>
    <w:rsid w:val="00982D45"/>
    <w:rsid w:val="00982FE4"/>
    <w:rsid w:val="00983165"/>
    <w:rsid w:val="00983343"/>
    <w:rsid w:val="009833C4"/>
    <w:rsid w:val="009834E0"/>
    <w:rsid w:val="009838FF"/>
    <w:rsid w:val="00984149"/>
    <w:rsid w:val="00984788"/>
    <w:rsid w:val="00984909"/>
    <w:rsid w:val="00984D7E"/>
    <w:rsid w:val="00984FF3"/>
    <w:rsid w:val="00984FF9"/>
    <w:rsid w:val="009850C5"/>
    <w:rsid w:val="00986326"/>
    <w:rsid w:val="00986849"/>
    <w:rsid w:val="00986BB7"/>
    <w:rsid w:val="00986D4B"/>
    <w:rsid w:val="00986E1E"/>
    <w:rsid w:val="00986F6D"/>
    <w:rsid w:val="0098727C"/>
    <w:rsid w:val="00987708"/>
    <w:rsid w:val="00987DDD"/>
    <w:rsid w:val="00987DF0"/>
    <w:rsid w:val="00987DF4"/>
    <w:rsid w:val="00987E2E"/>
    <w:rsid w:val="0099008B"/>
    <w:rsid w:val="00991202"/>
    <w:rsid w:val="0099177B"/>
    <w:rsid w:val="009917E0"/>
    <w:rsid w:val="0099367E"/>
    <w:rsid w:val="00993FE4"/>
    <w:rsid w:val="0099425E"/>
    <w:rsid w:val="0099482F"/>
    <w:rsid w:val="00994CDC"/>
    <w:rsid w:val="009969CD"/>
    <w:rsid w:val="00996CFC"/>
    <w:rsid w:val="0099770A"/>
    <w:rsid w:val="00997769"/>
    <w:rsid w:val="00997A2E"/>
    <w:rsid w:val="009A048E"/>
    <w:rsid w:val="009A119F"/>
    <w:rsid w:val="009A1609"/>
    <w:rsid w:val="009A1A7E"/>
    <w:rsid w:val="009A3480"/>
    <w:rsid w:val="009A34D3"/>
    <w:rsid w:val="009A3DB8"/>
    <w:rsid w:val="009A4356"/>
    <w:rsid w:val="009A43B3"/>
    <w:rsid w:val="009A464D"/>
    <w:rsid w:val="009A496F"/>
    <w:rsid w:val="009A4B78"/>
    <w:rsid w:val="009A4D73"/>
    <w:rsid w:val="009A4E41"/>
    <w:rsid w:val="009A5297"/>
    <w:rsid w:val="009A5326"/>
    <w:rsid w:val="009A5D40"/>
    <w:rsid w:val="009A5E10"/>
    <w:rsid w:val="009A5E9E"/>
    <w:rsid w:val="009A6665"/>
    <w:rsid w:val="009A6785"/>
    <w:rsid w:val="009A743F"/>
    <w:rsid w:val="009A74F7"/>
    <w:rsid w:val="009A76B0"/>
    <w:rsid w:val="009A7FD7"/>
    <w:rsid w:val="009B00F2"/>
    <w:rsid w:val="009B0FB2"/>
    <w:rsid w:val="009B1113"/>
    <w:rsid w:val="009B1C34"/>
    <w:rsid w:val="009B1D22"/>
    <w:rsid w:val="009B1E86"/>
    <w:rsid w:val="009B27C4"/>
    <w:rsid w:val="009B2D92"/>
    <w:rsid w:val="009B3250"/>
    <w:rsid w:val="009B3344"/>
    <w:rsid w:val="009B42D2"/>
    <w:rsid w:val="009B4A06"/>
    <w:rsid w:val="009B543A"/>
    <w:rsid w:val="009B5E9C"/>
    <w:rsid w:val="009B609E"/>
    <w:rsid w:val="009B70C8"/>
    <w:rsid w:val="009B722F"/>
    <w:rsid w:val="009B737C"/>
    <w:rsid w:val="009B742E"/>
    <w:rsid w:val="009C0AC6"/>
    <w:rsid w:val="009C0E66"/>
    <w:rsid w:val="009C11B2"/>
    <w:rsid w:val="009C1456"/>
    <w:rsid w:val="009C164F"/>
    <w:rsid w:val="009C1C30"/>
    <w:rsid w:val="009C22DD"/>
    <w:rsid w:val="009C29D5"/>
    <w:rsid w:val="009C30A0"/>
    <w:rsid w:val="009C359E"/>
    <w:rsid w:val="009C37FE"/>
    <w:rsid w:val="009C4082"/>
    <w:rsid w:val="009C4806"/>
    <w:rsid w:val="009C4A38"/>
    <w:rsid w:val="009C4AD8"/>
    <w:rsid w:val="009C4D3D"/>
    <w:rsid w:val="009C55E2"/>
    <w:rsid w:val="009C5A4E"/>
    <w:rsid w:val="009C5EE5"/>
    <w:rsid w:val="009C61E3"/>
    <w:rsid w:val="009C6B56"/>
    <w:rsid w:val="009C6C93"/>
    <w:rsid w:val="009C76F9"/>
    <w:rsid w:val="009C7785"/>
    <w:rsid w:val="009C7DB8"/>
    <w:rsid w:val="009C7FF0"/>
    <w:rsid w:val="009D010D"/>
    <w:rsid w:val="009D0244"/>
    <w:rsid w:val="009D050F"/>
    <w:rsid w:val="009D0F71"/>
    <w:rsid w:val="009D111C"/>
    <w:rsid w:val="009D141A"/>
    <w:rsid w:val="009D17A0"/>
    <w:rsid w:val="009D1A08"/>
    <w:rsid w:val="009D1F7A"/>
    <w:rsid w:val="009D2165"/>
    <w:rsid w:val="009D2873"/>
    <w:rsid w:val="009D2942"/>
    <w:rsid w:val="009D3827"/>
    <w:rsid w:val="009D3A1A"/>
    <w:rsid w:val="009D426A"/>
    <w:rsid w:val="009D5BDB"/>
    <w:rsid w:val="009D5CCA"/>
    <w:rsid w:val="009D6B03"/>
    <w:rsid w:val="009D6B3D"/>
    <w:rsid w:val="009D7422"/>
    <w:rsid w:val="009D77A4"/>
    <w:rsid w:val="009D78E7"/>
    <w:rsid w:val="009E0505"/>
    <w:rsid w:val="009E0742"/>
    <w:rsid w:val="009E1291"/>
    <w:rsid w:val="009E12BC"/>
    <w:rsid w:val="009E224D"/>
    <w:rsid w:val="009E26D5"/>
    <w:rsid w:val="009E276C"/>
    <w:rsid w:val="009E2A07"/>
    <w:rsid w:val="009E3398"/>
    <w:rsid w:val="009E3577"/>
    <w:rsid w:val="009E3D2B"/>
    <w:rsid w:val="009E3E84"/>
    <w:rsid w:val="009E4097"/>
    <w:rsid w:val="009E4664"/>
    <w:rsid w:val="009E4D8E"/>
    <w:rsid w:val="009E4E90"/>
    <w:rsid w:val="009E4EB7"/>
    <w:rsid w:val="009E56C7"/>
    <w:rsid w:val="009E57C1"/>
    <w:rsid w:val="009E624A"/>
    <w:rsid w:val="009E6B32"/>
    <w:rsid w:val="009E70F3"/>
    <w:rsid w:val="009E7E98"/>
    <w:rsid w:val="009F00EE"/>
    <w:rsid w:val="009F0827"/>
    <w:rsid w:val="009F0BED"/>
    <w:rsid w:val="009F1673"/>
    <w:rsid w:val="009F1EA5"/>
    <w:rsid w:val="009F3255"/>
    <w:rsid w:val="009F34AA"/>
    <w:rsid w:val="009F3DCE"/>
    <w:rsid w:val="009F44FF"/>
    <w:rsid w:val="009F46E8"/>
    <w:rsid w:val="009F472D"/>
    <w:rsid w:val="009F4CF0"/>
    <w:rsid w:val="009F4E88"/>
    <w:rsid w:val="009F50D1"/>
    <w:rsid w:val="009F568A"/>
    <w:rsid w:val="009F573B"/>
    <w:rsid w:val="009F5918"/>
    <w:rsid w:val="009F596D"/>
    <w:rsid w:val="009F6A91"/>
    <w:rsid w:val="009F71A6"/>
    <w:rsid w:val="009F71AA"/>
    <w:rsid w:val="009F7326"/>
    <w:rsid w:val="009F754A"/>
    <w:rsid w:val="009F791F"/>
    <w:rsid w:val="009F7F86"/>
    <w:rsid w:val="00A0034D"/>
    <w:rsid w:val="00A00BFB"/>
    <w:rsid w:val="00A00DCF"/>
    <w:rsid w:val="00A0126C"/>
    <w:rsid w:val="00A012DA"/>
    <w:rsid w:val="00A0187E"/>
    <w:rsid w:val="00A02450"/>
    <w:rsid w:val="00A026F0"/>
    <w:rsid w:val="00A02F2D"/>
    <w:rsid w:val="00A02F61"/>
    <w:rsid w:val="00A03E0E"/>
    <w:rsid w:val="00A040D1"/>
    <w:rsid w:val="00A04424"/>
    <w:rsid w:val="00A04A0A"/>
    <w:rsid w:val="00A050A8"/>
    <w:rsid w:val="00A056A3"/>
    <w:rsid w:val="00A056AA"/>
    <w:rsid w:val="00A05B51"/>
    <w:rsid w:val="00A06286"/>
    <w:rsid w:val="00A06318"/>
    <w:rsid w:val="00A063BC"/>
    <w:rsid w:val="00A06635"/>
    <w:rsid w:val="00A068E1"/>
    <w:rsid w:val="00A06A80"/>
    <w:rsid w:val="00A06D8A"/>
    <w:rsid w:val="00A0711F"/>
    <w:rsid w:val="00A07B0B"/>
    <w:rsid w:val="00A102A0"/>
    <w:rsid w:val="00A108C2"/>
    <w:rsid w:val="00A114FA"/>
    <w:rsid w:val="00A11AF3"/>
    <w:rsid w:val="00A12C09"/>
    <w:rsid w:val="00A13084"/>
    <w:rsid w:val="00A1327F"/>
    <w:rsid w:val="00A13817"/>
    <w:rsid w:val="00A138D3"/>
    <w:rsid w:val="00A13E0F"/>
    <w:rsid w:val="00A144B7"/>
    <w:rsid w:val="00A149B4"/>
    <w:rsid w:val="00A15F4F"/>
    <w:rsid w:val="00A160AB"/>
    <w:rsid w:val="00A160F0"/>
    <w:rsid w:val="00A16745"/>
    <w:rsid w:val="00A16747"/>
    <w:rsid w:val="00A17C1D"/>
    <w:rsid w:val="00A20013"/>
    <w:rsid w:val="00A20582"/>
    <w:rsid w:val="00A20C65"/>
    <w:rsid w:val="00A214B2"/>
    <w:rsid w:val="00A21767"/>
    <w:rsid w:val="00A21E7C"/>
    <w:rsid w:val="00A21FD5"/>
    <w:rsid w:val="00A22751"/>
    <w:rsid w:val="00A22940"/>
    <w:rsid w:val="00A23102"/>
    <w:rsid w:val="00A23284"/>
    <w:rsid w:val="00A2343F"/>
    <w:rsid w:val="00A23505"/>
    <w:rsid w:val="00A23598"/>
    <w:rsid w:val="00A2428B"/>
    <w:rsid w:val="00A2476B"/>
    <w:rsid w:val="00A247E5"/>
    <w:rsid w:val="00A24D81"/>
    <w:rsid w:val="00A24EA5"/>
    <w:rsid w:val="00A25173"/>
    <w:rsid w:val="00A252F0"/>
    <w:rsid w:val="00A259F2"/>
    <w:rsid w:val="00A25FDB"/>
    <w:rsid w:val="00A26463"/>
    <w:rsid w:val="00A26608"/>
    <w:rsid w:val="00A2660E"/>
    <w:rsid w:val="00A26916"/>
    <w:rsid w:val="00A26B47"/>
    <w:rsid w:val="00A26FF1"/>
    <w:rsid w:val="00A27806"/>
    <w:rsid w:val="00A3068C"/>
    <w:rsid w:val="00A3127F"/>
    <w:rsid w:val="00A31922"/>
    <w:rsid w:val="00A31BCC"/>
    <w:rsid w:val="00A31C70"/>
    <w:rsid w:val="00A32382"/>
    <w:rsid w:val="00A325BB"/>
    <w:rsid w:val="00A3297A"/>
    <w:rsid w:val="00A32A58"/>
    <w:rsid w:val="00A32EEC"/>
    <w:rsid w:val="00A336C5"/>
    <w:rsid w:val="00A3510A"/>
    <w:rsid w:val="00A3515F"/>
    <w:rsid w:val="00A35751"/>
    <w:rsid w:val="00A35762"/>
    <w:rsid w:val="00A3577F"/>
    <w:rsid w:val="00A35BBC"/>
    <w:rsid w:val="00A35DAB"/>
    <w:rsid w:val="00A36724"/>
    <w:rsid w:val="00A367AF"/>
    <w:rsid w:val="00A36AA0"/>
    <w:rsid w:val="00A36C13"/>
    <w:rsid w:val="00A377C2"/>
    <w:rsid w:val="00A37A31"/>
    <w:rsid w:val="00A40B1F"/>
    <w:rsid w:val="00A40B4D"/>
    <w:rsid w:val="00A411E2"/>
    <w:rsid w:val="00A41373"/>
    <w:rsid w:val="00A415E3"/>
    <w:rsid w:val="00A41638"/>
    <w:rsid w:val="00A41B15"/>
    <w:rsid w:val="00A4224E"/>
    <w:rsid w:val="00A4229F"/>
    <w:rsid w:val="00A428A9"/>
    <w:rsid w:val="00A42ACA"/>
    <w:rsid w:val="00A43AAB"/>
    <w:rsid w:val="00A43AFE"/>
    <w:rsid w:val="00A44AAD"/>
    <w:rsid w:val="00A44E8A"/>
    <w:rsid w:val="00A45280"/>
    <w:rsid w:val="00A45BF7"/>
    <w:rsid w:val="00A463B5"/>
    <w:rsid w:val="00A463BA"/>
    <w:rsid w:val="00A46675"/>
    <w:rsid w:val="00A471A3"/>
    <w:rsid w:val="00A47597"/>
    <w:rsid w:val="00A47E08"/>
    <w:rsid w:val="00A47E44"/>
    <w:rsid w:val="00A47F91"/>
    <w:rsid w:val="00A507D7"/>
    <w:rsid w:val="00A50A5C"/>
    <w:rsid w:val="00A50BE2"/>
    <w:rsid w:val="00A50CC6"/>
    <w:rsid w:val="00A50E40"/>
    <w:rsid w:val="00A51462"/>
    <w:rsid w:val="00A51946"/>
    <w:rsid w:val="00A51C1F"/>
    <w:rsid w:val="00A51FF7"/>
    <w:rsid w:val="00A52079"/>
    <w:rsid w:val="00A52143"/>
    <w:rsid w:val="00A521E9"/>
    <w:rsid w:val="00A5298E"/>
    <w:rsid w:val="00A52B3E"/>
    <w:rsid w:val="00A5313B"/>
    <w:rsid w:val="00A5320E"/>
    <w:rsid w:val="00A53F7B"/>
    <w:rsid w:val="00A54090"/>
    <w:rsid w:val="00A54254"/>
    <w:rsid w:val="00A54282"/>
    <w:rsid w:val="00A549D3"/>
    <w:rsid w:val="00A54DF0"/>
    <w:rsid w:val="00A56E99"/>
    <w:rsid w:val="00A57212"/>
    <w:rsid w:val="00A57E98"/>
    <w:rsid w:val="00A60849"/>
    <w:rsid w:val="00A6105B"/>
    <w:rsid w:val="00A61355"/>
    <w:rsid w:val="00A61668"/>
    <w:rsid w:val="00A621D3"/>
    <w:rsid w:val="00A628F8"/>
    <w:rsid w:val="00A62B7A"/>
    <w:rsid w:val="00A632EA"/>
    <w:rsid w:val="00A634BE"/>
    <w:rsid w:val="00A63AD7"/>
    <w:rsid w:val="00A63BFD"/>
    <w:rsid w:val="00A6444A"/>
    <w:rsid w:val="00A648CC"/>
    <w:rsid w:val="00A6491F"/>
    <w:rsid w:val="00A64C72"/>
    <w:rsid w:val="00A64D1A"/>
    <w:rsid w:val="00A65320"/>
    <w:rsid w:val="00A65BA5"/>
    <w:rsid w:val="00A66288"/>
    <w:rsid w:val="00A66354"/>
    <w:rsid w:val="00A66E37"/>
    <w:rsid w:val="00A66ECF"/>
    <w:rsid w:val="00A67E38"/>
    <w:rsid w:val="00A703E4"/>
    <w:rsid w:val="00A70DC6"/>
    <w:rsid w:val="00A71080"/>
    <w:rsid w:val="00A713B3"/>
    <w:rsid w:val="00A71986"/>
    <w:rsid w:val="00A71E73"/>
    <w:rsid w:val="00A72740"/>
    <w:rsid w:val="00A73A64"/>
    <w:rsid w:val="00A742AD"/>
    <w:rsid w:val="00A746D7"/>
    <w:rsid w:val="00A74AB2"/>
    <w:rsid w:val="00A75A46"/>
    <w:rsid w:val="00A75B36"/>
    <w:rsid w:val="00A762F1"/>
    <w:rsid w:val="00A7663A"/>
    <w:rsid w:val="00A7696B"/>
    <w:rsid w:val="00A769D4"/>
    <w:rsid w:val="00A80268"/>
    <w:rsid w:val="00A804C7"/>
    <w:rsid w:val="00A80857"/>
    <w:rsid w:val="00A80A39"/>
    <w:rsid w:val="00A80DF0"/>
    <w:rsid w:val="00A80E64"/>
    <w:rsid w:val="00A81A16"/>
    <w:rsid w:val="00A823A7"/>
    <w:rsid w:val="00A825C8"/>
    <w:rsid w:val="00A82742"/>
    <w:rsid w:val="00A83984"/>
    <w:rsid w:val="00A83A1E"/>
    <w:rsid w:val="00A84198"/>
    <w:rsid w:val="00A841AB"/>
    <w:rsid w:val="00A844BF"/>
    <w:rsid w:val="00A84FFD"/>
    <w:rsid w:val="00A86104"/>
    <w:rsid w:val="00A8655A"/>
    <w:rsid w:val="00A87203"/>
    <w:rsid w:val="00A87744"/>
    <w:rsid w:val="00A87AE6"/>
    <w:rsid w:val="00A87B09"/>
    <w:rsid w:val="00A87C22"/>
    <w:rsid w:val="00A902AC"/>
    <w:rsid w:val="00A90590"/>
    <w:rsid w:val="00A90A97"/>
    <w:rsid w:val="00A90CB4"/>
    <w:rsid w:val="00A910DA"/>
    <w:rsid w:val="00A920E1"/>
    <w:rsid w:val="00A921BD"/>
    <w:rsid w:val="00A923D6"/>
    <w:rsid w:val="00A92B42"/>
    <w:rsid w:val="00A933AE"/>
    <w:rsid w:val="00A93863"/>
    <w:rsid w:val="00A9415E"/>
    <w:rsid w:val="00A9423F"/>
    <w:rsid w:val="00A94EBD"/>
    <w:rsid w:val="00A9510D"/>
    <w:rsid w:val="00A956AC"/>
    <w:rsid w:val="00A95D2A"/>
    <w:rsid w:val="00A96214"/>
    <w:rsid w:val="00A967E8"/>
    <w:rsid w:val="00A97AF8"/>
    <w:rsid w:val="00A97D38"/>
    <w:rsid w:val="00A97F4B"/>
    <w:rsid w:val="00AA04C5"/>
    <w:rsid w:val="00AA1044"/>
    <w:rsid w:val="00AA10B1"/>
    <w:rsid w:val="00AA239B"/>
    <w:rsid w:val="00AA2803"/>
    <w:rsid w:val="00AA2BF2"/>
    <w:rsid w:val="00AA2D65"/>
    <w:rsid w:val="00AA2D68"/>
    <w:rsid w:val="00AA2D6F"/>
    <w:rsid w:val="00AA3987"/>
    <w:rsid w:val="00AA3B68"/>
    <w:rsid w:val="00AA3E79"/>
    <w:rsid w:val="00AA447C"/>
    <w:rsid w:val="00AA4FB4"/>
    <w:rsid w:val="00AA5C0B"/>
    <w:rsid w:val="00AA5E3B"/>
    <w:rsid w:val="00AA63AD"/>
    <w:rsid w:val="00AA65B4"/>
    <w:rsid w:val="00AA745E"/>
    <w:rsid w:val="00AA7E43"/>
    <w:rsid w:val="00AB0352"/>
    <w:rsid w:val="00AB047A"/>
    <w:rsid w:val="00AB04AB"/>
    <w:rsid w:val="00AB0733"/>
    <w:rsid w:val="00AB09D2"/>
    <w:rsid w:val="00AB0B64"/>
    <w:rsid w:val="00AB0C30"/>
    <w:rsid w:val="00AB161B"/>
    <w:rsid w:val="00AB176B"/>
    <w:rsid w:val="00AB37E6"/>
    <w:rsid w:val="00AB3DBA"/>
    <w:rsid w:val="00AB431C"/>
    <w:rsid w:val="00AB470E"/>
    <w:rsid w:val="00AB5A7E"/>
    <w:rsid w:val="00AB7538"/>
    <w:rsid w:val="00AB75A7"/>
    <w:rsid w:val="00AB77F3"/>
    <w:rsid w:val="00AB7BE7"/>
    <w:rsid w:val="00AC0AAD"/>
    <w:rsid w:val="00AC0C2A"/>
    <w:rsid w:val="00AC1231"/>
    <w:rsid w:val="00AC15D4"/>
    <w:rsid w:val="00AC1992"/>
    <w:rsid w:val="00AC1E14"/>
    <w:rsid w:val="00AC2CFA"/>
    <w:rsid w:val="00AC3263"/>
    <w:rsid w:val="00AC3E12"/>
    <w:rsid w:val="00AC406E"/>
    <w:rsid w:val="00AC430C"/>
    <w:rsid w:val="00AC4A6B"/>
    <w:rsid w:val="00AC5C19"/>
    <w:rsid w:val="00AC60F0"/>
    <w:rsid w:val="00AC6657"/>
    <w:rsid w:val="00AC6A24"/>
    <w:rsid w:val="00AC6D7A"/>
    <w:rsid w:val="00AC72B0"/>
    <w:rsid w:val="00AC7363"/>
    <w:rsid w:val="00AC7401"/>
    <w:rsid w:val="00AC7901"/>
    <w:rsid w:val="00AC79F3"/>
    <w:rsid w:val="00AC7F15"/>
    <w:rsid w:val="00AC7FDD"/>
    <w:rsid w:val="00AD0949"/>
    <w:rsid w:val="00AD0F1D"/>
    <w:rsid w:val="00AD1179"/>
    <w:rsid w:val="00AD1359"/>
    <w:rsid w:val="00AD194B"/>
    <w:rsid w:val="00AD19F0"/>
    <w:rsid w:val="00AD1FCE"/>
    <w:rsid w:val="00AD26E1"/>
    <w:rsid w:val="00AD29CC"/>
    <w:rsid w:val="00AD3268"/>
    <w:rsid w:val="00AD3DE2"/>
    <w:rsid w:val="00AD4261"/>
    <w:rsid w:val="00AD4473"/>
    <w:rsid w:val="00AD46F5"/>
    <w:rsid w:val="00AD51A3"/>
    <w:rsid w:val="00AD598B"/>
    <w:rsid w:val="00AD7154"/>
    <w:rsid w:val="00AD7844"/>
    <w:rsid w:val="00AD797D"/>
    <w:rsid w:val="00AD7C94"/>
    <w:rsid w:val="00AD7E02"/>
    <w:rsid w:val="00AE0483"/>
    <w:rsid w:val="00AE08DD"/>
    <w:rsid w:val="00AE13BD"/>
    <w:rsid w:val="00AE1681"/>
    <w:rsid w:val="00AE1AF9"/>
    <w:rsid w:val="00AE1E60"/>
    <w:rsid w:val="00AE2068"/>
    <w:rsid w:val="00AE2258"/>
    <w:rsid w:val="00AE277E"/>
    <w:rsid w:val="00AE2A36"/>
    <w:rsid w:val="00AE2BC6"/>
    <w:rsid w:val="00AE3251"/>
    <w:rsid w:val="00AE3FE0"/>
    <w:rsid w:val="00AE44A2"/>
    <w:rsid w:val="00AE4A71"/>
    <w:rsid w:val="00AE5058"/>
    <w:rsid w:val="00AE5170"/>
    <w:rsid w:val="00AE51CD"/>
    <w:rsid w:val="00AE5471"/>
    <w:rsid w:val="00AE54AA"/>
    <w:rsid w:val="00AE60E4"/>
    <w:rsid w:val="00AE6872"/>
    <w:rsid w:val="00AE6C58"/>
    <w:rsid w:val="00AE72C4"/>
    <w:rsid w:val="00AE7F05"/>
    <w:rsid w:val="00AE7F38"/>
    <w:rsid w:val="00AF054D"/>
    <w:rsid w:val="00AF0939"/>
    <w:rsid w:val="00AF0A7C"/>
    <w:rsid w:val="00AF1813"/>
    <w:rsid w:val="00AF24E7"/>
    <w:rsid w:val="00AF272B"/>
    <w:rsid w:val="00AF291B"/>
    <w:rsid w:val="00AF2DAA"/>
    <w:rsid w:val="00AF2EBD"/>
    <w:rsid w:val="00AF33AE"/>
    <w:rsid w:val="00AF409A"/>
    <w:rsid w:val="00AF44B1"/>
    <w:rsid w:val="00AF5800"/>
    <w:rsid w:val="00AF6986"/>
    <w:rsid w:val="00AF6D1B"/>
    <w:rsid w:val="00AF73ED"/>
    <w:rsid w:val="00AF7D69"/>
    <w:rsid w:val="00AF7ED2"/>
    <w:rsid w:val="00B004D8"/>
    <w:rsid w:val="00B00830"/>
    <w:rsid w:val="00B00CC5"/>
    <w:rsid w:val="00B016D2"/>
    <w:rsid w:val="00B01E41"/>
    <w:rsid w:val="00B02091"/>
    <w:rsid w:val="00B02B3F"/>
    <w:rsid w:val="00B02B43"/>
    <w:rsid w:val="00B02BCB"/>
    <w:rsid w:val="00B03D36"/>
    <w:rsid w:val="00B03F3D"/>
    <w:rsid w:val="00B04384"/>
    <w:rsid w:val="00B04540"/>
    <w:rsid w:val="00B05115"/>
    <w:rsid w:val="00B05116"/>
    <w:rsid w:val="00B051A7"/>
    <w:rsid w:val="00B05574"/>
    <w:rsid w:val="00B05DBF"/>
    <w:rsid w:val="00B05F1A"/>
    <w:rsid w:val="00B07B33"/>
    <w:rsid w:val="00B07FA2"/>
    <w:rsid w:val="00B100CF"/>
    <w:rsid w:val="00B10E82"/>
    <w:rsid w:val="00B111A6"/>
    <w:rsid w:val="00B115E5"/>
    <w:rsid w:val="00B118EE"/>
    <w:rsid w:val="00B11B03"/>
    <w:rsid w:val="00B11C5B"/>
    <w:rsid w:val="00B121CD"/>
    <w:rsid w:val="00B12343"/>
    <w:rsid w:val="00B12529"/>
    <w:rsid w:val="00B128C5"/>
    <w:rsid w:val="00B12B11"/>
    <w:rsid w:val="00B12C94"/>
    <w:rsid w:val="00B135AB"/>
    <w:rsid w:val="00B137BF"/>
    <w:rsid w:val="00B13A1B"/>
    <w:rsid w:val="00B13A59"/>
    <w:rsid w:val="00B142D9"/>
    <w:rsid w:val="00B14BC4"/>
    <w:rsid w:val="00B156C8"/>
    <w:rsid w:val="00B158A3"/>
    <w:rsid w:val="00B15B25"/>
    <w:rsid w:val="00B15EA0"/>
    <w:rsid w:val="00B17A4E"/>
    <w:rsid w:val="00B17B30"/>
    <w:rsid w:val="00B17C2F"/>
    <w:rsid w:val="00B21175"/>
    <w:rsid w:val="00B2153E"/>
    <w:rsid w:val="00B21FA7"/>
    <w:rsid w:val="00B22022"/>
    <w:rsid w:val="00B225E4"/>
    <w:rsid w:val="00B23F7A"/>
    <w:rsid w:val="00B240B1"/>
    <w:rsid w:val="00B24208"/>
    <w:rsid w:val="00B24728"/>
    <w:rsid w:val="00B248A9"/>
    <w:rsid w:val="00B24D28"/>
    <w:rsid w:val="00B24F1C"/>
    <w:rsid w:val="00B25890"/>
    <w:rsid w:val="00B25D76"/>
    <w:rsid w:val="00B27032"/>
    <w:rsid w:val="00B30003"/>
    <w:rsid w:val="00B31201"/>
    <w:rsid w:val="00B3167E"/>
    <w:rsid w:val="00B319F7"/>
    <w:rsid w:val="00B31B4B"/>
    <w:rsid w:val="00B31CD5"/>
    <w:rsid w:val="00B31E36"/>
    <w:rsid w:val="00B32E26"/>
    <w:rsid w:val="00B338B7"/>
    <w:rsid w:val="00B34061"/>
    <w:rsid w:val="00B3440A"/>
    <w:rsid w:val="00B34441"/>
    <w:rsid w:val="00B35534"/>
    <w:rsid w:val="00B35A87"/>
    <w:rsid w:val="00B35AB6"/>
    <w:rsid w:val="00B35AFD"/>
    <w:rsid w:val="00B35F9A"/>
    <w:rsid w:val="00B36236"/>
    <w:rsid w:val="00B3662E"/>
    <w:rsid w:val="00B366D2"/>
    <w:rsid w:val="00B366FA"/>
    <w:rsid w:val="00B36E86"/>
    <w:rsid w:val="00B37122"/>
    <w:rsid w:val="00B379BA"/>
    <w:rsid w:val="00B40139"/>
    <w:rsid w:val="00B410E1"/>
    <w:rsid w:val="00B412FD"/>
    <w:rsid w:val="00B422BE"/>
    <w:rsid w:val="00B4241D"/>
    <w:rsid w:val="00B426BB"/>
    <w:rsid w:val="00B42EB9"/>
    <w:rsid w:val="00B434E9"/>
    <w:rsid w:val="00B441FE"/>
    <w:rsid w:val="00B44821"/>
    <w:rsid w:val="00B44AD3"/>
    <w:rsid w:val="00B44BDC"/>
    <w:rsid w:val="00B45152"/>
    <w:rsid w:val="00B45E54"/>
    <w:rsid w:val="00B461E5"/>
    <w:rsid w:val="00B46325"/>
    <w:rsid w:val="00B464E4"/>
    <w:rsid w:val="00B4689A"/>
    <w:rsid w:val="00B46D5F"/>
    <w:rsid w:val="00B46E7B"/>
    <w:rsid w:val="00B47DC5"/>
    <w:rsid w:val="00B505B3"/>
    <w:rsid w:val="00B50A74"/>
    <w:rsid w:val="00B520A0"/>
    <w:rsid w:val="00B5257E"/>
    <w:rsid w:val="00B525CE"/>
    <w:rsid w:val="00B52CFD"/>
    <w:rsid w:val="00B545A8"/>
    <w:rsid w:val="00B548E8"/>
    <w:rsid w:val="00B56527"/>
    <w:rsid w:val="00B56918"/>
    <w:rsid w:val="00B576DA"/>
    <w:rsid w:val="00B57710"/>
    <w:rsid w:val="00B601C9"/>
    <w:rsid w:val="00B60D04"/>
    <w:rsid w:val="00B61EE8"/>
    <w:rsid w:val="00B62D9B"/>
    <w:rsid w:val="00B633A3"/>
    <w:rsid w:val="00B63533"/>
    <w:rsid w:val="00B63BDB"/>
    <w:rsid w:val="00B64A0E"/>
    <w:rsid w:val="00B64CC6"/>
    <w:rsid w:val="00B64DDF"/>
    <w:rsid w:val="00B65728"/>
    <w:rsid w:val="00B6601E"/>
    <w:rsid w:val="00B663AA"/>
    <w:rsid w:val="00B66DD5"/>
    <w:rsid w:val="00B6715C"/>
    <w:rsid w:val="00B67B97"/>
    <w:rsid w:val="00B67F01"/>
    <w:rsid w:val="00B711AB"/>
    <w:rsid w:val="00B714E9"/>
    <w:rsid w:val="00B714F0"/>
    <w:rsid w:val="00B71A40"/>
    <w:rsid w:val="00B71BFA"/>
    <w:rsid w:val="00B71C8C"/>
    <w:rsid w:val="00B71CB4"/>
    <w:rsid w:val="00B71FD7"/>
    <w:rsid w:val="00B72003"/>
    <w:rsid w:val="00B7210F"/>
    <w:rsid w:val="00B725E7"/>
    <w:rsid w:val="00B72C07"/>
    <w:rsid w:val="00B72DF7"/>
    <w:rsid w:val="00B72F42"/>
    <w:rsid w:val="00B73E44"/>
    <w:rsid w:val="00B74290"/>
    <w:rsid w:val="00B74510"/>
    <w:rsid w:val="00B74822"/>
    <w:rsid w:val="00B74BD4"/>
    <w:rsid w:val="00B74BF7"/>
    <w:rsid w:val="00B76185"/>
    <w:rsid w:val="00B7676C"/>
    <w:rsid w:val="00B76BCD"/>
    <w:rsid w:val="00B76FBC"/>
    <w:rsid w:val="00B7782B"/>
    <w:rsid w:val="00B779E6"/>
    <w:rsid w:val="00B804E2"/>
    <w:rsid w:val="00B811B2"/>
    <w:rsid w:val="00B82024"/>
    <w:rsid w:val="00B8276E"/>
    <w:rsid w:val="00B83997"/>
    <w:rsid w:val="00B83A62"/>
    <w:rsid w:val="00B83B59"/>
    <w:rsid w:val="00B84252"/>
    <w:rsid w:val="00B84677"/>
    <w:rsid w:val="00B8468F"/>
    <w:rsid w:val="00B84FC6"/>
    <w:rsid w:val="00B857F5"/>
    <w:rsid w:val="00B85A56"/>
    <w:rsid w:val="00B85B2C"/>
    <w:rsid w:val="00B86B23"/>
    <w:rsid w:val="00B86D6C"/>
    <w:rsid w:val="00B86F47"/>
    <w:rsid w:val="00B874B4"/>
    <w:rsid w:val="00B875E9"/>
    <w:rsid w:val="00B8787A"/>
    <w:rsid w:val="00B87887"/>
    <w:rsid w:val="00B90123"/>
    <w:rsid w:val="00B90196"/>
    <w:rsid w:val="00B90FBE"/>
    <w:rsid w:val="00B911C1"/>
    <w:rsid w:val="00B92008"/>
    <w:rsid w:val="00B922C3"/>
    <w:rsid w:val="00B9272E"/>
    <w:rsid w:val="00B927A7"/>
    <w:rsid w:val="00B92B9E"/>
    <w:rsid w:val="00B93315"/>
    <w:rsid w:val="00B93519"/>
    <w:rsid w:val="00B9372A"/>
    <w:rsid w:val="00B93FD0"/>
    <w:rsid w:val="00B9425C"/>
    <w:rsid w:val="00B94AAF"/>
    <w:rsid w:val="00B94DB1"/>
    <w:rsid w:val="00B953FF"/>
    <w:rsid w:val="00B9622D"/>
    <w:rsid w:val="00B96263"/>
    <w:rsid w:val="00B968A5"/>
    <w:rsid w:val="00B972CD"/>
    <w:rsid w:val="00B9769B"/>
    <w:rsid w:val="00B97D02"/>
    <w:rsid w:val="00BA0304"/>
    <w:rsid w:val="00BA0557"/>
    <w:rsid w:val="00BA2A34"/>
    <w:rsid w:val="00BA3038"/>
    <w:rsid w:val="00BA3319"/>
    <w:rsid w:val="00BA370A"/>
    <w:rsid w:val="00BA3826"/>
    <w:rsid w:val="00BA48BC"/>
    <w:rsid w:val="00BA4A29"/>
    <w:rsid w:val="00BA4BE7"/>
    <w:rsid w:val="00BA5F20"/>
    <w:rsid w:val="00BA68D9"/>
    <w:rsid w:val="00BA7172"/>
    <w:rsid w:val="00BA7B01"/>
    <w:rsid w:val="00BB02D7"/>
    <w:rsid w:val="00BB0D9F"/>
    <w:rsid w:val="00BB0DEE"/>
    <w:rsid w:val="00BB1031"/>
    <w:rsid w:val="00BB1B33"/>
    <w:rsid w:val="00BB2480"/>
    <w:rsid w:val="00BB2C4E"/>
    <w:rsid w:val="00BB2E29"/>
    <w:rsid w:val="00BB2F74"/>
    <w:rsid w:val="00BB3206"/>
    <w:rsid w:val="00BB32C2"/>
    <w:rsid w:val="00BB3B0D"/>
    <w:rsid w:val="00BB524C"/>
    <w:rsid w:val="00BB5DAB"/>
    <w:rsid w:val="00BB6195"/>
    <w:rsid w:val="00BB61A3"/>
    <w:rsid w:val="00BB707E"/>
    <w:rsid w:val="00BB7568"/>
    <w:rsid w:val="00BB7F82"/>
    <w:rsid w:val="00BC007C"/>
    <w:rsid w:val="00BC0AB2"/>
    <w:rsid w:val="00BC1308"/>
    <w:rsid w:val="00BC1BF4"/>
    <w:rsid w:val="00BC2600"/>
    <w:rsid w:val="00BC2F24"/>
    <w:rsid w:val="00BC33BE"/>
    <w:rsid w:val="00BC3A47"/>
    <w:rsid w:val="00BC3DA4"/>
    <w:rsid w:val="00BC3EEB"/>
    <w:rsid w:val="00BC4780"/>
    <w:rsid w:val="00BC4DD7"/>
    <w:rsid w:val="00BC4F46"/>
    <w:rsid w:val="00BC52C8"/>
    <w:rsid w:val="00BC5485"/>
    <w:rsid w:val="00BC549C"/>
    <w:rsid w:val="00BC570E"/>
    <w:rsid w:val="00BC5A6C"/>
    <w:rsid w:val="00BC5AF6"/>
    <w:rsid w:val="00BC5B4B"/>
    <w:rsid w:val="00BC5EDB"/>
    <w:rsid w:val="00BC69A2"/>
    <w:rsid w:val="00BC6ED6"/>
    <w:rsid w:val="00BC6F03"/>
    <w:rsid w:val="00BC6FA1"/>
    <w:rsid w:val="00BD024F"/>
    <w:rsid w:val="00BD0570"/>
    <w:rsid w:val="00BD0853"/>
    <w:rsid w:val="00BD112D"/>
    <w:rsid w:val="00BD214E"/>
    <w:rsid w:val="00BD22F7"/>
    <w:rsid w:val="00BD2395"/>
    <w:rsid w:val="00BD25B8"/>
    <w:rsid w:val="00BD2842"/>
    <w:rsid w:val="00BD2892"/>
    <w:rsid w:val="00BD3120"/>
    <w:rsid w:val="00BD3354"/>
    <w:rsid w:val="00BD368C"/>
    <w:rsid w:val="00BD384E"/>
    <w:rsid w:val="00BD3E76"/>
    <w:rsid w:val="00BD3EE2"/>
    <w:rsid w:val="00BD3FCF"/>
    <w:rsid w:val="00BD42D2"/>
    <w:rsid w:val="00BD44CE"/>
    <w:rsid w:val="00BD47D7"/>
    <w:rsid w:val="00BD4EFB"/>
    <w:rsid w:val="00BD5076"/>
    <w:rsid w:val="00BD5551"/>
    <w:rsid w:val="00BD5AF1"/>
    <w:rsid w:val="00BD6D43"/>
    <w:rsid w:val="00BD7090"/>
    <w:rsid w:val="00BD7490"/>
    <w:rsid w:val="00BD767F"/>
    <w:rsid w:val="00BE09C3"/>
    <w:rsid w:val="00BE0C27"/>
    <w:rsid w:val="00BE15BB"/>
    <w:rsid w:val="00BE198F"/>
    <w:rsid w:val="00BE1A78"/>
    <w:rsid w:val="00BE473E"/>
    <w:rsid w:val="00BE5135"/>
    <w:rsid w:val="00BE5964"/>
    <w:rsid w:val="00BE5F2B"/>
    <w:rsid w:val="00BE623F"/>
    <w:rsid w:val="00BE660B"/>
    <w:rsid w:val="00BE69D1"/>
    <w:rsid w:val="00BE6AFE"/>
    <w:rsid w:val="00BE6BBE"/>
    <w:rsid w:val="00BE6FDA"/>
    <w:rsid w:val="00BE7021"/>
    <w:rsid w:val="00BE7300"/>
    <w:rsid w:val="00BE784F"/>
    <w:rsid w:val="00BE78CE"/>
    <w:rsid w:val="00BF0238"/>
    <w:rsid w:val="00BF0717"/>
    <w:rsid w:val="00BF071D"/>
    <w:rsid w:val="00BF1750"/>
    <w:rsid w:val="00BF178E"/>
    <w:rsid w:val="00BF189F"/>
    <w:rsid w:val="00BF1B44"/>
    <w:rsid w:val="00BF1F01"/>
    <w:rsid w:val="00BF21FF"/>
    <w:rsid w:val="00BF23CC"/>
    <w:rsid w:val="00BF243F"/>
    <w:rsid w:val="00BF284E"/>
    <w:rsid w:val="00BF2F93"/>
    <w:rsid w:val="00BF3ACF"/>
    <w:rsid w:val="00BF3C2A"/>
    <w:rsid w:val="00BF4C2B"/>
    <w:rsid w:val="00BF507A"/>
    <w:rsid w:val="00BF53F1"/>
    <w:rsid w:val="00BF5717"/>
    <w:rsid w:val="00BF5B9D"/>
    <w:rsid w:val="00BF5CD8"/>
    <w:rsid w:val="00BF5FA3"/>
    <w:rsid w:val="00BF62F2"/>
    <w:rsid w:val="00BF63A5"/>
    <w:rsid w:val="00BF72A7"/>
    <w:rsid w:val="00BF7558"/>
    <w:rsid w:val="00C0111E"/>
    <w:rsid w:val="00C02676"/>
    <w:rsid w:val="00C029AB"/>
    <w:rsid w:val="00C03BD5"/>
    <w:rsid w:val="00C03C8B"/>
    <w:rsid w:val="00C03F3C"/>
    <w:rsid w:val="00C049BE"/>
    <w:rsid w:val="00C04A71"/>
    <w:rsid w:val="00C04DF0"/>
    <w:rsid w:val="00C05A4C"/>
    <w:rsid w:val="00C05A67"/>
    <w:rsid w:val="00C073E0"/>
    <w:rsid w:val="00C1001D"/>
    <w:rsid w:val="00C10B5A"/>
    <w:rsid w:val="00C11113"/>
    <w:rsid w:val="00C11687"/>
    <w:rsid w:val="00C117BE"/>
    <w:rsid w:val="00C11C12"/>
    <w:rsid w:val="00C11E28"/>
    <w:rsid w:val="00C1225B"/>
    <w:rsid w:val="00C122F9"/>
    <w:rsid w:val="00C12459"/>
    <w:rsid w:val="00C1253A"/>
    <w:rsid w:val="00C128C9"/>
    <w:rsid w:val="00C12CF3"/>
    <w:rsid w:val="00C12F88"/>
    <w:rsid w:val="00C131A8"/>
    <w:rsid w:val="00C1322D"/>
    <w:rsid w:val="00C135A3"/>
    <w:rsid w:val="00C1477A"/>
    <w:rsid w:val="00C14A62"/>
    <w:rsid w:val="00C158EB"/>
    <w:rsid w:val="00C159B1"/>
    <w:rsid w:val="00C161F5"/>
    <w:rsid w:val="00C16C92"/>
    <w:rsid w:val="00C1706B"/>
    <w:rsid w:val="00C17648"/>
    <w:rsid w:val="00C17DB7"/>
    <w:rsid w:val="00C17E48"/>
    <w:rsid w:val="00C17E81"/>
    <w:rsid w:val="00C17FF5"/>
    <w:rsid w:val="00C201E7"/>
    <w:rsid w:val="00C20AA2"/>
    <w:rsid w:val="00C20B91"/>
    <w:rsid w:val="00C21155"/>
    <w:rsid w:val="00C21180"/>
    <w:rsid w:val="00C2146C"/>
    <w:rsid w:val="00C214D7"/>
    <w:rsid w:val="00C21561"/>
    <w:rsid w:val="00C217EE"/>
    <w:rsid w:val="00C21CBF"/>
    <w:rsid w:val="00C22784"/>
    <w:rsid w:val="00C227D6"/>
    <w:rsid w:val="00C2395D"/>
    <w:rsid w:val="00C23A4C"/>
    <w:rsid w:val="00C2419D"/>
    <w:rsid w:val="00C243A4"/>
    <w:rsid w:val="00C24416"/>
    <w:rsid w:val="00C248DB"/>
    <w:rsid w:val="00C26170"/>
    <w:rsid w:val="00C26B5A"/>
    <w:rsid w:val="00C26D52"/>
    <w:rsid w:val="00C26F21"/>
    <w:rsid w:val="00C277DA"/>
    <w:rsid w:val="00C303E4"/>
    <w:rsid w:val="00C30775"/>
    <w:rsid w:val="00C30B8D"/>
    <w:rsid w:val="00C310BA"/>
    <w:rsid w:val="00C3134E"/>
    <w:rsid w:val="00C315D8"/>
    <w:rsid w:val="00C31C4A"/>
    <w:rsid w:val="00C31D2D"/>
    <w:rsid w:val="00C32639"/>
    <w:rsid w:val="00C32A1C"/>
    <w:rsid w:val="00C32AD2"/>
    <w:rsid w:val="00C34193"/>
    <w:rsid w:val="00C347FD"/>
    <w:rsid w:val="00C34DAE"/>
    <w:rsid w:val="00C34E1E"/>
    <w:rsid w:val="00C34E5A"/>
    <w:rsid w:val="00C35A84"/>
    <w:rsid w:val="00C36219"/>
    <w:rsid w:val="00C3698E"/>
    <w:rsid w:val="00C36CCA"/>
    <w:rsid w:val="00C36E1C"/>
    <w:rsid w:val="00C36F42"/>
    <w:rsid w:val="00C3718A"/>
    <w:rsid w:val="00C377B1"/>
    <w:rsid w:val="00C379C5"/>
    <w:rsid w:val="00C37E84"/>
    <w:rsid w:val="00C37EEE"/>
    <w:rsid w:val="00C40453"/>
    <w:rsid w:val="00C40E71"/>
    <w:rsid w:val="00C41879"/>
    <w:rsid w:val="00C41A7C"/>
    <w:rsid w:val="00C42651"/>
    <w:rsid w:val="00C42CEF"/>
    <w:rsid w:val="00C42D55"/>
    <w:rsid w:val="00C43080"/>
    <w:rsid w:val="00C4370E"/>
    <w:rsid w:val="00C43823"/>
    <w:rsid w:val="00C4384B"/>
    <w:rsid w:val="00C4393C"/>
    <w:rsid w:val="00C44068"/>
    <w:rsid w:val="00C442AE"/>
    <w:rsid w:val="00C4518B"/>
    <w:rsid w:val="00C45780"/>
    <w:rsid w:val="00C458D6"/>
    <w:rsid w:val="00C46268"/>
    <w:rsid w:val="00C4655A"/>
    <w:rsid w:val="00C466BF"/>
    <w:rsid w:val="00C47385"/>
    <w:rsid w:val="00C47555"/>
    <w:rsid w:val="00C476AC"/>
    <w:rsid w:val="00C47E67"/>
    <w:rsid w:val="00C47FD9"/>
    <w:rsid w:val="00C50387"/>
    <w:rsid w:val="00C50C1A"/>
    <w:rsid w:val="00C51508"/>
    <w:rsid w:val="00C51D73"/>
    <w:rsid w:val="00C51DEB"/>
    <w:rsid w:val="00C52A05"/>
    <w:rsid w:val="00C52E97"/>
    <w:rsid w:val="00C52EAF"/>
    <w:rsid w:val="00C53189"/>
    <w:rsid w:val="00C534E5"/>
    <w:rsid w:val="00C534F4"/>
    <w:rsid w:val="00C5375B"/>
    <w:rsid w:val="00C53B15"/>
    <w:rsid w:val="00C53DA9"/>
    <w:rsid w:val="00C53EF7"/>
    <w:rsid w:val="00C54280"/>
    <w:rsid w:val="00C54929"/>
    <w:rsid w:val="00C556B1"/>
    <w:rsid w:val="00C55A05"/>
    <w:rsid w:val="00C55A12"/>
    <w:rsid w:val="00C56101"/>
    <w:rsid w:val="00C565F2"/>
    <w:rsid w:val="00C56C45"/>
    <w:rsid w:val="00C573CC"/>
    <w:rsid w:val="00C57B81"/>
    <w:rsid w:val="00C57E21"/>
    <w:rsid w:val="00C57FB9"/>
    <w:rsid w:val="00C60145"/>
    <w:rsid w:val="00C6077B"/>
    <w:rsid w:val="00C60950"/>
    <w:rsid w:val="00C609FD"/>
    <w:rsid w:val="00C60DD1"/>
    <w:rsid w:val="00C61565"/>
    <w:rsid w:val="00C61574"/>
    <w:rsid w:val="00C615B4"/>
    <w:rsid w:val="00C61765"/>
    <w:rsid w:val="00C61A90"/>
    <w:rsid w:val="00C6211D"/>
    <w:rsid w:val="00C62B32"/>
    <w:rsid w:val="00C63DED"/>
    <w:rsid w:val="00C63E88"/>
    <w:rsid w:val="00C64F97"/>
    <w:rsid w:val="00C65585"/>
    <w:rsid w:val="00C656EB"/>
    <w:rsid w:val="00C65C5A"/>
    <w:rsid w:val="00C65D7B"/>
    <w:rsid w:val="00C65DF4"/>
    <w:rsid w:val="00C66976"/>
    <w:rsid w:val="00C66C7B"/>
    <w:rsid w:val="00C6762C"/>
    <w:rsid w:val="00C67B49"/>
    <w:rsid w:val="00C70942"/>
    <w:rsid w:val="00C711F5"/>
    <w:rsid w:val="00C713A1"/>
    <w:rsid w:val="00C71828"/>
    <w:rsid w:val="00C72105"/>
    <w:rsid w:val="00C72BCE"/>
    <w:rsid w:val="00C74954"/>
    <w:rsid w:val="00C76028"/>
    <w:rsid w:val="00C76184"/>
    <w:rsid w:val="00C7673D"/>
    <w:rsid w:val="00C76A80"/>
    <w:rsid w:val="00C76C27"/>
    <w:rsid w:val="00C76F07"/>
    <w:rsid w:val="00C77EF6"/>
    <w:rsid w:val="00C80B4B"/>
    <w:rsid w:val="00C80D63"/>
    <w:rsid w:val="00C812D5"/>
    <w:rsid w:val="00C818D0"/>
    <w:rsid w:val="00C81BEA"/>
    <w:rsid w:val="00C81DF5"/>
    <w:rsid w:val="00C82188"/>
    <w:rsid w:val="00C8242B"/>
    <w:rsid w:val="00C829FA"/>
    <w:rsid w:val="00C82A50"/>
    <w:rsid w:val="00C83240"/>
    <w:rsid w:val="00C832E7"/>
    <w:rsid w:val="00C83381"/>
    <w:rsid w:val="00C83607"/>
    <w:rsid w:val="00C83768"/>
    <w:rsid w:val="00C83B18"/>
    <w:rsid w:val="00C840C3"/>
    <w:rsid w:val="00C841B4"/>
    <w:rsid w:val="00C84266"/>
    <w:rsid w:val="00C849E0"/>
    <w:rsid w:val="00C84B74"/>
    <w:rsid w:val="00C8512A"/>
    <w:rsid w:val="00C85970"/>
    <w:rsid w:val="00C85E9B"/>
    <w:rsid w:val="00C874C8"/>
    <w:rsid w:val="00C90165"/>
    <w:rsid w:val="00C90733"/>
    <w:rsid w:val="00C90E5E"/>
    <w:rsid w:val="00C921C4"/>
    <w:rsid w:val="00C9235F"/>
    <w:rsid w:val="00C9257F"/>
    <w:rsid w:val="00C9319C"/>
    <w:rsid w:val="00C931C4"/>
    <w:rsid w:val="00C934F6"/>
    <w:rsid w:val="00C93874"/>
    <w:rsid w:val="00C93A4C"/>
    <w:rsid w:val="00C9448D"/>
    <w:rsid w:val="00C94FD2"/>
    <w:rsid w:val="00C9514C"/>
    <w:rsid w:val="00C95341"/>
    <w:rsid w:val="00C95B76"/>
    <w:rsid w:val="00C964C3"/>
    <w:rsid w:val="00C96635"/>
    <w:rsid w:val="00C966B7"/>
    <w:rsid w:val="00C969DB"/>
    <w:rsid w:val="00C97A4A"/>
    <w:rsid w:val="00C97DC9"/>
    <w:rsid w:val="00C97EE3"/>
    <w:rsid w:val="00CA12BA"/>
    <w:rsid w:val="00CA165C"/>
    <w:rsid w:val="00CA1C0D"/>
    <w:rsid w:val="00CA1DAE"/>
    <w:rsid w:val="00CA2267"/>
    <w:rsid w:val="00CA38AD"/>
    <w:rsid w:val="00CA413F"/>
    <w:rsid w:val="00CA5098"/>
    <w:rsid w:val="00CA5503"/>
    <w:rsid w:val="00CA55C3"/>
    <w:rsid w:val="00CA65B3"/>
    <w:rsid w:val="00CA66C3"/>
    <w:rsid w:val="00CA6CAD"/>
    <w:rsid w:val="00CA70A8"/>
    <w:rsid w:val="00CA70D0"/>
    <w:rsid w:val="00CA74A4"/>
    <w:rsid w:val="00CA7683"/>
    <w:rsid w:val="00CA7EA1"/>
    <w:rsid w:val="00CA7EEB"/>
    <w:rsid w:val="00CB009B"/>
    <w:rsid w:val="00CB0231"/>
    <w:rsid w:val="00CB0838"/>
    <w:rsid w:val="00CB0CA9"/>
    <w:rsid w:val="00CB1AFD"/>
    <w:rsid w:val="00CB1E7F"/>
    <w:rsid w:val="00CB1EB3"/>
    <w:rsid w:val="00CB2126"/>
    <w:rsid w:val="00CB24AD"/>
    <w:rsid w:val="00CB2C59"/>
    <w:rsid w:val="00CB2D9C"/>
    <w:rsid w:val="00CB34AB"/>
    <w:rsid w:val="00CB3529"/>
    <w:rsid w:val="00CB3562"/>
    <w:rsid w:val="00CB38A9"/>
    <w:rsid w:val="00CB4728"/>
    <w:rsid w:val="00CB4994"/>
    <w:rsid w:val="00CB556C"/>
    <w:rsid w:val="00CB59E7"/>
    <w:rsid w:val="00CB5E4A"/>
    <w:rsid w:val="00CB668A"/>
    <w:rsid w:val="00CB6976"/>
    <w:rsid w:val="00CB6FCA"/>
    <w:rsid w:val="00CB724D"/>
    <w:rsid w:val="00CB73EA"/>
    <w:rsid w:val="00CB7D4E"/>
    <w:rsid w:val="00CC002B"/>
    <w:rsid w:val="00CC07E5"/>
    <w:rsid w:val="00CC09F0"/>
    <w:rsid w:val="00CC0C11"/>
    <w:rsid w:val="00CC15B5"/>
    <w:rsid w:val="00CC1671"/>
    <w:rsid w:val="00CC1F52"/>
    <w:rsid w:val="00CC233F"/>
    <w:rsid w:val="00CC27FD"/>
    <w:rsid w:val="00CC31E8"/>
    <w:rsid w:val="00CC33C6"/>
    <w:rsid w:val="00CC3AB9"/>
    <w:rsid w:val="00CC3C9E"/>
    <w:rsid w:val="00CC45E0"/>
    <w:rsid w:val="00CC4BBE"/>
    <w:rsid w:val="00CC4BC3"/>
    <w:rsid w:val="00CC50C7"/>
    <w:rsid w:val="00CC55AC"/>
    <w:rsid w:val="00CC5859"/>
    <w:rsid w:val="00CC6159"/>
    <w:rsid w:val="00CC65A8"/>
    <w:rsid w:val="00CC6FF2"/>
    <w:rsid w:val="00CC71F3"/>
    <w:rsid w:val="00CC72C0"/>
    <w:rsid w:val="00CC757D"/>
    <w:rsid w:val="00CC7C74"/>
    <w:rsid w:val="00CD00DB"/>
    <w:rsid w:val="00CD0119"/>
    <w:rsid w:val="00CD07FD"/>
    <w:rsid w:val="00CD0866"/>
    <w:rsid w:val="00CD1169"/>
    <w:rsid w:val="00CD16C7"/>
    <w:rsid w:val="00CD1A40"/>
    <w:rsid w:val="00CD1B33"/>
    <w:rsid w:val="00CD25F3"/>
    <w:rsid w:val="00CD27FF"/>
    <w:rsid w:val="00CD305C"/>
    <w:rsid w:val="00CD3A6D"/>
    <w:rsid w:val="00CD3E5A"/>
    <w:rsid w:val="00CD3E63"/>
    <w:rsid w:val="00CD40A3"/>
    <w:rsid w:val="00CD4CD3"/>
    <w:rsid w:val="00CD578C"/>
    <w:rsid w:val="00CD589F"/>
    <w:rsid w:val="00CD60C9"/>
    <w:rsid w:val="00CD6345"/>
    <w:rsid w:val="00CD6BBB"/>
    <w:rsid w:val="00CD6C19"/>
    <w:rsid w:val="00CD6E47"/>
    <w:rsid w:val="00CD7482"/>
    <w:rsid w:val="00CE07C1"/>
    <w:rsid w:val="00CE1567"/>
    <w:rsid w:val="00CE186F"/>
    <w:rsid w:val="00CE1BC4"/>
    <w:rsid w:val="00CE1C09"/>
    <w:rsid w:val="00CE20E3"/>
    <w:rsid w:val="00CE24B7"/>
    <w:rsid w:val="00CE273A"/>
    <w:rsid w:val="00CE321C"/>
    <w:rsid w:val="00CE32E8"/>
    <w:rsid w:val="00CE3700"/>
    <w:rsid w:val="00CE3B69"/>
    <w:rsid w:val="00CE3B77"/>
    <w:rsid w:val="00CE4559"/>
    <w:rsid w:val="00CE5118"/>
    <w:rsid w:val="00CE5487"/>
    <w:rsid w:val="00CE59B5"/>
    <w:rsid w:val="00CE59DB"/>
    <w:rsid w:val="00CE5D3A"/>
    <w:rsid w:val="00CE7381"/>
    <w:rsid w:val="00CE7447"/>
    <w:rsid w:val="00CE74CE"/>
    <w:rsid w:val="00CE7F36"/>
    <w:rsid w:val="00CF0829"/>
    <w:rsid w:val="00CF0E74"/>
    <w:rsid w:val="00CF1833"/>
    <w:rsid w:val="00CF1AEA"/>
    <w:rsid w:val="00CF1B4F"/>
    <w:rsid w:val="00CF2091"/>
    <w:rsid w:val="00CF21F6"/>
    <w:rsid w:val="00CF2278"/>
    <w:rsid w:val="00CF2C62"/>
    <w:rsid w:val="00CF2F66"/>
    <w:rsid w:val="00CF337B"/>
    <w:rsid w:val="00CF3FE7"/>
    <w:rsid w:val="00CF4059"/>
    <w:rsid w:val="00CF4416"/>
    <w:rsid w:val="00CF5762"/>
    <w:rsid w:val="00CF65B4"/>
    <w:rsid w:val="00CF69B0"/>
    <w:rsid w:val="00CF6C05"/>
    <w:rsid w:val="00CF7485"/>
    <w:rsid w:val="00CF7E56"/>
    <w:rsid w:val="00D0139C"/>
    <w:rsid w:val="00D01744"/>
    <w:rsid w:val="00D025CE"/>
    <w:rsid w:val="00D02A0F"/>
    <w:rsid w:val="00D02DF3"/>
    <w:rsid w:val="00D02FB3"/>
    <w:rsid w:val="00D03181"/>
    <w:rsid w:val="00D037DC"/>
    <w:rsid w:val="00D0383B"/>
    <w:rsid w:val="00D03A8A"/>
    <w:rsid w:val="00D03DA5"/>
    <w:rsid w:val="00D03F27"/>
    <w:rsid w:val="00D043EE"/>
    <w:rsid w:val="00D0470D"/>
    <w:rsid w:val="00D05249"/>
    <w:rsid w:val="00D055CA"/>
    <w:rsid w:val="00D059FC"/>
    <w:rsid w:val="00D05DEF"/>
    <w:rsid w:val="00D06861"/>
    <w:rsid w:val="00D0688A"/>
    <w:rsid w:val="00D06F22"/>
    <w:rsid w:val="00D07A9C"/>
    <w:rsid w:val="00D07F09"/>
    <w:rsid w:val="00D10076"/>
    <w:rsid w:val="00D1033B"/>
    <w:rsid w:val="00D10477"/>
    <w:rsid w:val="00D107E2"/>
    <w:rsid w:val="00D11D76"/>
    <w:rsid w:val="00D11E73"/>
    <w:rsid w:val="00D121F5"/>
    <w:rsid w:val="00D126E4"/>
    <w:rsid w:val="00D131BF"/>
    <w:rsid w:val="00D140E6"/>
    <w:rsid w:val="00D158EF"/>
    <w:rsid w:val="00D15C14"/>
    <w:rsid w:val="00D15E74"/>
    <w:rsid w:val="00D15FAA"/>
    <w:rsid w:val="00D16ECB"/>
    <w:rsid w:val="00D16EEE"/>
    <w:rsid w:val="00D17167"/>
    <w:rsid w:val="00D1794C"/>
    <w:rsid w:val="00D17BA5"/>
    <w:rsid w:val="00D17EC9"/>
    <w:rsid w:val="00D2058D"/>
    <w:rsid w:val="00D2176E"/>
    <w:rsid w:val="00D2182A"/>
    <w:rsid w:val="00D22105"/>
    <w:rsid w:val="00D2211C"/>
    <w:rsid w:val="00D22945"/>
    <w:rsid w:val="00D22B55"/>
    <w:rsid w:val="00D23055"/>
    <w:rsid w:val="00D230AD"/>
    <w:rsid w:val="00D251AB"/>
    <w:rsid w:val="00D25AC6"/>
    <w:rsid w:val="00D261D3"/>
    <w:rsid w:val="00D31255"/>
    <w:rsid w:val="00D319DF"/>
    <w:rsid w:val="00D3225E"/>
    <w:rsid w:val="00D324BC"/>
    <w:rsid w:val="00D331AE"/>
    <w:rsid w:val="00D33565"/>
    <w:rsid w:val="00D33762"/>
    <w:rsid w:val="00D34025"/>
    <w:rsid w:val="00D3413A"/>
    <w:rsid w:val="00D34BD1"/>
    <w:rsid w:val="00D35177"/>
    <w:rsid w:val="00D356E1"/>
    <w:rsid w:val="00D35D14"/>
    <w:rsid w:val="00D37006"/>
    <w:rsid w:val="00D40609"/>
    <w:rsid w:val="00D40983"/>
    <w:rsid w:val="00D41188"/>
    <w:rsid w:val="00D417D3"/>
    <w:rsid w:val="00D418D5"/>
    <w:rsid w:val="00D41A6B"/>
    <w:rsid w:val="00D41DB1"/>
    <w:rsid w:val="00D42045"/>
    <w:rsid w:val="00D4276D"/>
    <w:rsid w:val="00D42798"/>
    <w:rsid w:val="00D42970"/>
    <w:rsid w:val="00D43492"/>
    <w:rsid w:val="00D4364E"/>
    <w:rsid w:val="00D43AED"/>
    <w:rsid w:val="00D44916"/>
    <w:rsid w:val="00D45CA4"/>
    <w:rsid w:val="00D45EA7"/>
    <w:rsid w:val="00D45F22"/>
    <w:rsid w:val="00D46485"/>
    <w:rsid w:val="00D47178"/>
    <w:rsid w:val="00D4752E"/>
    <w:rsid w:val="00D475F5"/>
    <w:rsid w:val="00D47842"/>
    <w:rsid w:val="00D478A8"/>
    <w:rsid w:val="00D47BEF"/>
    <w:rsid w:val="00D50826"/>
    <w:rsid w:val="00D51675"/>
    <w:rsid w:val="00D51A75"/>
    <w:rsid w:val="00D51F73"/>
    <w:rsid w:val="00D52827"/>
    <w:rsid w:val="00D529BE"/>
    <w:rsid w:val="00D52CF6"/>
    <w:rsid w:val="00D53198"/>
    <w:rsid w:val="00D53D3E"/>
    <w:rsid w:val="00D547E0"/>
    <w:rsid w:val="00D54992"/>
    <w:rsid w:val="00D55291"/>
    <w:rsid w:val="00D55C48"/>
    <w:rsid w:val="00D55E47"/>
    <w:rsid w:val="00D56997"/>
    <w:rsid w:val="00D570E6"/>
    <w:rsid w:val="00D5730F"/>
    <w:rsid w:val="00D5774F"/>
    <w:rsid w:val="00D578B1"/>
    <w:rsid w:val="00D57A52"/>
    <w:rsid w:val="00D60809"/>
    <w:rsid w:val="00D60D7F"/>
    <w:rsid w:val="00D61C9C"/>
    <w:rsid w:val="00D62111"/>
    <w:rsid w:val="00D62229"/>
    <w:rsid w:val="00D625B8"/>
    <w:rsid w:val="00D626F8"/>
    <w:rsid w:val="00D634CD"/>
    <w:rsid w:val="00D636DC"/>
    <w:rsid w:val="00D63F4C"/>
    <w:rsid w:val="00D64265"/>
    <w:rsid w:val="00D64613"/>
    <w:rsid w:val="00D64702"/>
    <w:rsid w:val="00D66BD9"/>
    <w:rsid w:val="00D66BFD"/>
    <w:rsid w:val="00D66C91"/>
    <w:rsid w:val="00D674EE"/>
    <w:rsid w:val="00D67535"/>
    <w:rsid w:val="00D67B2A"/>
    <w:rsid w:val="00D67BC9"/>
    <w:rsid w:val="00D67DBC"/>
    <w:rsid w:val="00D704D9"/>
    <w:rsid w:val="00D70BD2"/>
    <w:rsid w:val="00D713F2"/>
    <w:rsid w:val="00D721AA"/>
    <w:rsid w:val="00D72705"/>
    <w:rsid w:val="00D738BF"/>
    <w:rsid w:val="00D73B93"/>
    <w:rsid w:val="00D73C95"/>
    <w:rsid w:val="00D73F99"/>
    <w:rsid w:val="00D745C1"/>
    <w:rsid w:val="00D75676"/>
    <w:rsid w:val="00D75731"/>
    <w:rsid w:val="00D75B45"/>
    <w:rsid w:val="00D75B5C"/>
    <w:rsid w:val="00D75F8C"/>
    <w:rsid w:val="00D76050"/>
    <w:rsid w:val="00D76309"/>
    <w:rsid w:val="00D76423"/>
    <w:rsid w:val="00D767BF"/>
    <w:rsid w:val="00D76D93"/>
    <w:rsid w:val="00D77278"/>
    <w:rsid w:val="00D775B5"/>
    <w:rsid w:val="00D77961"/>
    <w:rsid w:val="00D77B20"/>
    <w:rsid w:val="00D77B3B"/>
    <w:rsid w:val="00D8007C"/>
    <w:rsid w:val="00D8079F"/>
    <w:rsid w:val="00D8103B"/>
    <w:rsid w:val="00D8111B"/>
    <w:rsid w:val="00D81242"/>
    <w:rsid w:val="00D812D2"/>
    <w:rsid w:val="00D822FA"/>
    <w:rsid w:val="00D82D02"/>
    <w:rsid w:val="00D82D0F"/>
    <w:rsid w:val="00D82DB5"/>
    <w:rsid w:val="00D83A5A"/>
    <w:rsid w:val="00D84157"/>
    <w:rsid w:val="00D84BD7"/>
    <w:rsid w:val="00D84DCA"/>
    <w:rsid w:val="00D850FC"/>
    <w:rsid w:val="00D85114"/>
    <w:rsid w:val="00D857BC"/>
    <w:rsid w:val="00D86144"/>
    <w:rsid w:val="00D8622E"/>
    <w:rsid w:val="00D8718F"/>
    <w:rsid w:val="00D871B6"/>
    <w:rsid w:val="00D875E1"/>
    <w:rsid w:val="00D90275"/>
    <w:rsid w:val="00D902F5"/>
    <w:rsid w:val="00D9075D"/>
    <w:rsid w:val="00D90959"/>
    <w:rsid w:val="00D91410"/>
    <w:rsid w:val="00D91438"/>
    <w:rsid w:val="00D91594"/>
    <w:rsid w:val="00D91A8F"/>
    <w:rsid w:val="00D91ABE"/>
    <w:rsid w:val="00D91DFB"/>
    <w:rsid w:val="00D921DA"/>
    <w:rsid w:val="00D92C2F"/>
    <w:rsid w:val="00D92F7F"/>
    <w:rsid w:val="00D9459D"/>
    <w:rsid w:val="00D94730"/>
    <w:rsid w:val="00D94858"/>
    <w:rsid w:val="00D94972"/>
    <w:rsid w:val="00D954A1"/>
    <w:rsid w:val="00D95519"/>
    <w:rsid w:val="00D95744"/>
    <w:rsid w:val="00D958FC"/>
    <w:rsid w:val="00D959AE"/>
    <w:rsid w:val="00D95DC2"/>
    <w:rsid w:val="00D96678"/>
    <w:rsid w:val="00D96C73"/>
    <w:rsid w:val="00D96D46"/>
    <w:rsid w:val="00D97C27"/>
    <w:rsid w:val="00DA0526"/>
    <w:rsid w:val="00DA0639"/>
    <w:rsid w:val="00DA0CF7"/>
    <w:rsid w:val="00DA0E96"/>
    <w:rsid w:val="00DA1203"/>
    <w:rsid w:val="00DA18DA"/>
    <w:rsid w:val="00DA1F0C"/>
    <w:rsid w:val="00DA1F38"/>
    <w:rsid w:val="00DA2F0F"/>
    <w:rsid w:val="00DA3565"/>
    <w:rsid w:val="00DA3A5B"/>
    <w:rsid w:val="00DA3D0B"/>
    <w:rsid w:val="00DA3F51"/>
    <w:rsid w:val="00DA45DB"/>
    <w:rsid w:val="00DA48D9"/>
    <w:rsid w:val="00DA49F8"/>
    <w:rsid w:val="00DA4AAE"/>
    <w:rsid w:val="00DA5572"/>
    <w:rsid w:val="00DA6A15"/>
    <w:rsid w:val="00DA6CC2"/>
    <w:rsid w:val="00DA7029"/>
    <w:rsid w:val="00DA77A0"/>
    <w:rsid w:val="00DB09A2"/>
    <w:rsid w:val="00DB0C79"/>
    <w:rsid w:val="00DB103D"/>
    <w:rsid w:val="00DB1448"/>
    <w:rsid w:val="00DB1998"/>
    <w:rsid w:val="00DB1FC4"/>
    <w:rsid w:val="00DB21F0"/>
    <w:rsid w:val="00DB24C0"/>
    <w:rsid w:val="00DB2C5F"/>
    <w:rsid w:val="00DB3A58"/>
    <w:rsid w:val="00DB3BDF"/>
    <w:rsid w:val="00DB3C58"/>
    <w:rsid w:val="00DB3D46"/>
    <w:rsid w:val="00DB401C"/>
    <w:rsid w:val="00DB46C8"/>
    <w:rsid w:val="00DB540E"/>
    <w:rsid w:val="00DB5A63"/>
    <w:rsid w:val="00DB6166"/>
    <w:rsid w:val="00DB656B"/>
    <w:rsid w:val="00DB691E"/>
    <w:rsid w:val="00DB75A3"/>
    <w:rsid w:val="00DB799D"/>
    <w:rsid w:val="00DB79C8"/>
    <w:rsid w:val="00DC0574"/>
    <w:rsid w:val="00DC0C65"/>
    <w:rsid w:val="00DC16BF"/>
    <w:rsid w:val="00DC16E1"/>
    <w:rsid w:val="00DC16FC"/>
    <w:rsid w:val="00DC1881"/>
    <w:rsid w:val="00DC1ED7"/>
    <w:rsid w:val="00DC3A6F"/>
    <w:rsid w:val="00DC3D1C"/>
    <w:rsid w:val="00DC43E1"/>
    <w:rsid w:val="00DC45DD"/>
    <w:rsid w:val="00DC4EE7"/>
    <w:rsid w:val="00DC5199"/>
    <w:rsid w:val="00DC5A32"/>
    <w:rsid w:val="00DC5E4E"/>
    <w:rsid w:val="00DC651B"/>
    <w:rsid w:val="00DC662F"/>
    <w:rsid w:val="00DC6E78"/>
    <w:rsid w:val="00DC729A"/>
    <w:rsid w:val="00DC7328"/>
    <w:rsid w:val="00DC73B1"/>
    <w:rsid w:val="00DC7519"/>
    <w:rsid w:val="00DC75C6"/>
    <w:rsid w:val="00DC7630"/>
    <w:rsid w:val="00DC7EB5"/>
    <w:rsid w:val="00DD04AC"/>
    <w:rsid w:val="00DD04DD"/>
    <w:rsid w:val="00DD0891"/>
    <w:rsid w:val="00DD0B35"/>
    <w:rsid w:val="00DD0F9F"/>
    <w:rsid w:val="00DD11A7"/>
    <w:rsid w:val="00DD1298"/>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C53"/>
    <w:rsid w:val="00DD7198"/>
    <w:rsid w:val="00DD7199"/>
    <w:rsid w:val="00DD7C44"/>
    <w:rsid w:val="00DD7CB6"/>
    <w:rsid w:val="00DE0077"/>
    <w:rsid w:val="00DE0137"/>
    <w:rsid w:val="00DE01BA"/>
    <w:rsid w:val="00DE0DCF"/>
    <w:rsid w:val="00DE137B"/>
    <w:rsid w:val="00DE13D4"/>
    <w:rsid w:val="00DE13FD"/>
    <w:rsid w:val="00DE19D9"/>
    <w:rsid w:val="00DE1C18"/>
    <w:rsid w:val="00DE1DC6"/>
    <w:rsid w:val="00DE1F77"/>
    <w:rsid w:val="00DE21C6"/>
    <w:rsid w:val="00DE22AA"/>
    <w:rsid w:val="00DE288F"/>
    <w:rsid w:val="00DE2D49"/>
    <w:rsid w:val="00DE388A"/>
    <w:rsid w:val="00DE3E66"/>
    <w:rsid w:val="00DE3F75"/>
    <w:rsid w:val="00DE45F5"/>
    <w:rsid w:val="00DE4AAD"/>
    <w:rsid w:val="00DE4C0C"/>
    <w:rsid w:val="00DE4FC8"/>
    <w:rsid w:val="00DE53B5"/>
    <w:rsid w:val="00DE5A50"/>
    <w:rsid w:val="00DE60C5"/>
    <w:rsid w:val="00DE7323"/>
    <w:rsid w:val="00DE75F0"/>
    <w:rsid w:val="00DE77CB"/>
    <w:rsid w:val="00DE7EBA"/>
    <w:rsid w:val="00DF04BD"/>
    <w:rsid w:val="00DF068D"/>
    <w:rsid w:val="00DF0D3A"/>
    <w:rsid w:val="00DF1A9A"/>
    <w:rsid w:val="00DF1C2D"/>
    <w:rsid w:val="00DF1DB6"/>
    <w:rsid w:val="00DF1F8A"/>
    <w:rsid w:val="00DF248E"/>
    <w:rsid w:val="00DF253D"/>
    <w:rsid w:val="00DF3222"/>
    <w:rsid w:val="00DF3577"/>
    <w:rsid w:val="00DF4063"/>
    <w:rsid w:val="00DF5F13"/>
    <w:rsid w:val="00DF63DD"/>
    <w:rsid w:val="00DF6B62"/>
    <w:rsid w:val="00DF7828"/>
    <w:rsid w:val="00DF7BD0"/>
    <w:rsid w:val="00DF7BDF"/>
    <w:rsid w:val="00E00303"/>
    <w:rsid w:val="00E00489"/>
    <w:rsid w:val="00E00A62"/>
    <w:rsid w:val="00E010A0"/>
    <w:rsid w:val="00E0125E"/>
    <w:rsid w:val="00E01668"/>
    <w:rsid w:val="00E0173A"/>
    <w:rsid w:val="00E01849"/>
    <w:rsid w:val="00E01A5F"/>
    <w:rsid w:val="00E020D1"/>
    <w:rsid w:val="00E0250C"/>
    <w:rsid w:val="00E02B64"/>
    <w:rsid w:val="00E02EAD"/>
    <w:rsid w:val="00E03D3F"/>
    <w:rsid w:val="00E0437C"/>
    <w:rsid w:val="00E0452C"/>
    <w:rsid w:val="00E04D61"/>
    <w:rsid w:val="00E0504C"/>
    <w:rsid w:val="00E05074"/>
    <w:rsid w:val="00E05489"/>
    <w:rsid w:val="00E05741"/>
    <w:rsid w:val="00E05F7F"/>
    <w:rsid w:val="00E06930"/>
    <w:rsid w:val="00E06971"/>
    <w:rsid w:val="00E06B43"/>
    <w:rsid w:val="00E06E32"/>
    <w:rsid w:val="00E06EC4"/>
    <w:rsid w:val="00E070D9"/>
    <w:rsid w:val="00E105B3"/>
    <w:rsid w:val="00E10846"/>
    <w:rsid w:val="00E108F4"/>
    <w:rsid w:val="00E10A4B"/>
    <w:rsid w:val="00E10D4E"/>
    <w:rsid w:val="00E1100C"/>
    <w:rsid w:val="00E11489"/>
    <w:rsid w:val="00E11711"/>
    <w:rsid w:val="00E11E63"/>
    <w:rsid w:val="00E12696"/>
    <w:rsid w:val="00E12DEE"/>
    <w:rsid w:val="00E1310D"/>
    <w:rsid w:val="00E13359"/>
    <w:rsid w:val="00E138BF"/>
    <w:rsid w:val="00E14EFA"/>
    <w:rsid w:val="00E151B9"/>
    <w:rsid w:val="00E1566E"/>
    <w:rsid w:val="00E158C4"/>
    <w:rsid w:val="00E161E6"/>
    <w:rsid w:val="00E167C9"/>
    <w:rsid w:val="00E1698C"/>
    <w:rsid w:val="00E172BE"/>
    <w:rsid w:val="00E17CF7"/>
    <w:rsid w:val="00E205D6"/>
    <w:rsid w:val="00E216EC"/>
    <w:rsid w:val="00E2189A"/>
    <w:rsid w:val="00E22B5A"/>
    <w:rsid w:val="00E22B68"/>
    <w:rsid w:val="00E231C9"/>
    <w:rsid w:val="00E23379"/>
    <w:rsid w:val="00E23EBF"/>
    <w:rsid w:val="00E23FD5"/>
    <w:rsid w:val="00E24669"/>
    <w:rsid w:val="00E248B2"/>
    <w:rsid w:val="00E24C48"/>
    <w:rsid w:val="00E24D50"/>
    <w:rsid w:val="00E25981"/>
    <w:rsid w:val="00E25BC1"/>
    <w:rsid w:val="00E26141"/>
    <w:rsid w:val="00E266F5"/>
    <w:rsid w:val="00E26F90"/>
    <w:rsid w:val="00E270D3"/>
    <w:rsid w:val="00E27FC7"/>
    <w:rsid w:val="00E30031"/>
    <w:rsid w:val="00E30700"/>
    <w:rsid w:val="00E30D87"/>
    <w:rsid w:val="00E30E57"/>
    <w:rsid w:val="00E31360"/>
    <w:rsid w:val="00E31D28"/>
    <w:rsid w:val="00E325FF"/>
    <w:rsid w:val="00E32CB8"/>
    <w:rsid w:val="00E3419B"/>
    <w:rsid w:val="00E3440F"/>
    <w:rsid w:val="00E34F3A"/>
    <w:rsid w:val="00E35030"/>
    <w:rsid w:val="00E35F99"/>
    <w:rsid w:val="00E35F9A"/>
    <w:rsid w:val="00E3637F"/>
    <w:rsid w:val="00E364B6"/>
    <w:rsid w:val="00E36723"/>
    <w:rsid w:val="00E3713C"/>
    <w:rsid w:val="00E3767B"/>
    <w:rsid w:val="00E37A3D"/>
    <w:rsid w:val="00E37E1C"/>
    <w:rsid w:val="00E40126"/>
    <w:rsid w:val="00E40CBF"/>
    <w:rsid w:val="00E40E7D"/>
    <w:rsid w:val="00E40EE4"/>
    <w:rsid w:val="00E413C6"/>
    <w:rsid w:val="00E41C4E"/>
    <w:rsid w:val="00E41CFD"/>
    <w:rsid w:val="00E420D5"/>
    <w:rsid w:val="00E42517"/>
    <w:rsid w:val="00E42D55"/>
    <w:rsid w:val="00E42FFE"/>
    <w:rsid w:val="00E4316E"/>
    <w:rsid w:val="00E435AB"/>
    <w:rsid w:val="00E44275"/>
    <w:rsid w:val="00E44777"/>
    <w:rsid w:val="00E4535F"/>
    <w:rsid w:val="00E466BC"/>
    <w:rsid w:val="00E4686A"/>
    <w:rsid w:val="00E47538"/>
    <w:rsid w:val="00E479FD"/>
    <w:rsid w:val="00E47EC6"/>
    <w:rsid w:val="00E504D6"/>
    <w:rsid w:val="00E50B6F"/>
    <w:rsid w:val="00E50DF1"/>
    <w:rsid w:val="00E50EBE"/>
    <w:rsid w:val="00E50F69"/>
    <w:rsid w:val="00E50FC6"/>
    <w:rsid w:val="00E517CD"/>
    <w:rsid w:val="00E52185"/>
    <w:rsid w:val="00E52372"/>
    <w:rsid w:val="00E52786"/>
    <w:rsid w:val="00E52C21"/>
    <w:rsid w:val="00E52F05"/>
    <w:rsid w:val="00E53785"/>
    <w:rsid w:val="00E53DB1"/>
    <w:rsid w:val="00E540CA"/>
    <w:rsid w:val="00E54B37"/>
    <w:rsid w:val="00E54DE9"/>
    <w:rsid w:val="00E55B28"/>
    <w:rsid w:val="00E56D4A"/>
    <w:rsid w:val="00E57119"/>
    <w:rsid w:val="00E5719E"/>
    <w:rsid w:val="00E57D7B"/>
    <w:rsid w:val="00E57F4B"/>
    <w:rsid w:val="00E602E5"/>
    <w:rsid w:val="00E602F8"/>
    <w:rsid w:val="00E6085B"/>
    <w:rsid w:val="00E60FBA"/>
    <w:rsid w:val="00E60FBF"/>
    <w:rsid w:val="00E616F9"/>
    <w:rsid w:val="00E61852"/>
    <w:rsid w:val="00E61A0C"/>
    <w:rsid w:val="00E61D22"/>
    <w:rsid w:val="00E61D96"/>
    <w:rsid w:val="00E61E4B"/>
    <w:rsid w:val="00E6342F"/>
    <w:rsid w:val="00E63DA2"/>
    <w:rsid w:val="00E642AF"/>
    <w:rsid w:val="00E644C6"/>
    <w:rsid w:val="00E64555"/>
    <w:rsid w:val="00E64595"/>
    <w:rsid w:val="00E646BB"/>
    <w:rsid w:val="00E64D24"/>
    <w:rsid w:val="00E64E69"/>
    <w:rsid w:val="00E6549C"/>
    <w:rsid w:val="00E654B9"/>
    <w:rsid w:val="00E65592"/>
    <w:rsid w:val="00E6589D"/>
    <w:rsid w:val="00E65E8C"/>
    <w:rsid w:val="00E665E7"/>
    <w:rsid w:val="00E66C96"/>
    <w:rsid w:val="00E6703C"/>
    <w:rsid w:val="00E6703E"/>
    <w:rsid w:val="00E70130"/>
    <w:rsid w:val="00E7063F"/>
    <w:rsid w:val="00E715FC"/>
    <w:rsid w:val="00E71A45"/>
    <w:rsid w:val="00E71C21"/>
    <w:rsid w:val="00E72D84"/>
    <w:rsid w:val="00E730FC"/>
    <w:rsid w:val="00E7318D"/>
    <w:rsid w:val="00E7385A"/>
    <w:rsid w:val="00E73CE6"/>
    <w:rsid w:val="00E74780"/>
    <w:rsid w:val="00E7487D"/>
    <w:rsid w:val="00E74956"/>
    <w:rsid w:val="00E752F7"/>
    <w:rsid w:val="00E75848"/>
    <w:rsid w:val="00E75898"/>
    <w:rsid w:val="00E759D4"/>
    <w:rsid w:val="00E76A3C"/>
    <w:rsid w:val="00E76F9B"/>
    <w:rsid w:val="00E771FC"/>
    <w:rsid w:val="00E773E5"/>
    <w:rsid w:val="00E77511"/>
    <w:rsid w:val="00E77BDD"/>
    <w:rsid w:val="00E806D3"/>
    <w:rsid w:val="00E81C34"/>
    <w:rsid w:val="00E81D83"/>
    <w:rsid w:val="00E8219F"/>
    <w:rsid w:val="00E821BB"/>
    <w:rsid w:val="00E822E9"/>
    <w:rsid w:val="00E826FE"/>
    <w:rsid w:val="00E8275E"/>
    <w:rsid w:val="00E827AF"/>
    <w:rsid w:val="00E82DE9"/>
    <w:rsid w:val="00E83253"/>
    <w:rsid w:val="00E844AB"/>
    <w:rsid w:val="00E84C97"/>
    <w:rsid w:val="00E85005"/>
    <w:rsid w:val="00E850DA"/>
    <w:rsid w:val="00E85296"/>
    <w:rsid w:val="00E8533B"/>
    <w:rsid w:val="00E8575B"/>
    <w:rsid w:val="00E85931"/>
    <w:rsid w:val="00E85E4E"/>
    <w:rsid w:val="00E862BB"/>
    <w:rsid w:val="00E86327"/>
    <w:rsid w:val="00E868C7"/>
    <w:rsid w:val="00E86DF0"/>
    <w:rsid w:val="00E87BD2"/>
    <w:rsid w:val="00E87CDC"/>
    <w:rsid w:val="00E906E0"/>
    <w:rsid w:val="00E90B33"/>
    <w:rsid w:val="00E911E0"/>
    <w:rsid w:val="00E93407"/>
    <w:rsid w:val="00E940A8"/>
    <w:rsid w:val="00E94759"/>
    <w:rsid w:val="00E947E8"/>
    <w:rsid w:val="00E94B0F"/>
    <w:rsid w:val="00E9503F"/>
    <w:rsid w:val="00E96726"/>
    <w:rsid w:val="00E96E68"/>
    <w:rsid w:val="00E973BA"/>
    <w:rsid w:val="00E97EA1"/>
    <w:rsid w:val="00EA0BBE"/>
    <w:rsid w:val="00EA1FBC"/>
    <w:rsid w:val="00EA20A1"/>
    <w:rsid w:val="00EA212B"/>
    <w:rsid w:val="00EA24FB"/>
    <w:rsid w:val="00EA2D44"/>
    <w:rsid w:val="00EA306E"/>
    <w:rsid w:val="00EA32F4"/>
    <w:rsid w:val="00EA33FA"/>
    <w:rsid w:val="00EA3A1D"/>
    <w:rsid w:val="00EA3CD7"/>
    <w:rsid w:val="00EA3E2D"/>
    <w:rsid w:val="00EA429D"/>
    <w:rsid w:val="00EA43AF"/>
    <w:rsid w:val="00EA4676"/>
    <w:rsid w:val="00EA4C7C"/>
    <w:rsid w:val="00EA4D4C"/>
    <w:rsid w:val="00EA4E75"/>
    <w:rsid w:val="00EA554F"/>
    <w:rsid w:val="00EA6250"/>
    <w:rsid w:val="00EA66A4"/>
    <w:rsid w:val="00EA6819"/>
    <w:rsid w:val="00EA69E4"/>
    <w:rsid w:val="00EA6A1E"/>
    <w:rsid w:val="00EA75BD"/>
    <w:rsid w:val="00EA760C"/>
    <w:rsid w:val="00EA7C47"/>
    <w:rsid w:val="00EB0C01"/>
    <w:rsid w:val="00EB0F0F"/>
    <w:rsid w:val="00EB1053"/>
    <w:rsid w:val="00EB12A5"/>
    <w:rsid w:val="00EB24D8"/>
    <w:rsid w:val="00EB277B"/>
    <w:rsid w:val="00EB2F20"/>
    <w:rsid w:val="00EB2F35"/>
    <w:rsid w:val="00EB31DB"/>
    <w:rsid w:val="00EB3422"/>
    <w:rsid w:val="00EB3A31"/>
    <w:rsid w:val="00EB4EAF"/>
    <w:rsid w:val="00EB548E"/>
    <w:rsid w:val="00EB5C41"/>
    <w:rsid w:val="00EB5F5A"/>
    <w:rsid w:val="00EB657E"/>
    <w:rsid w:val="00EB695E"/>
    <w:rsid w:val="00EB69D1"/>
    <w:rsid w:val="00EB6FE9"/>
    <w:rsid w:val="00EB72FF"/>
    <w:rsid w:val="00EB756F"/>
    <w:rsid w:val="00EB79C8"/>
    <w:rsid w:val="00EB7E78"/>
    <w:rsid w:val="00EC0301"/>
    <w:rsid w:val="00EC09C6"/>
    <w:rsid w:val="00EC0EA5"/>
    <w:rsid w:val="00EC1056"/>
    <w:rsid w:val="00EC1470"/>
    <w:rsid w:val="00EC222E"/>
    <w:rsid w:val="00EC25CD"/>
    <w:rsid w:val="00EC2716"/>
    <w:rsid w:val="00EC2DBB"/>
    <w:rsid w:val="00EC3107"/>
    <w:rsid w:val="00EC358E"/>
    <w:rsid w:val="00EC3F3F"/>
    <w:rsid w:val="00EC3FD2"/>
    <w:rsid w:val="00EC4095"/>
    <w:rsid w:val="00EC43B5"/>
    <w:rsid w:val="00EC4537"/>
    <w:rsid w:val="00EC4960"/>
    <w:rsid w:val="00EC4AE3"/>
    <w:rsid w:val="00EC522B"/>
    <w:rsid w:val="00EC54EE"/>
    <w:rsid w:val="00EC59B2"/>
    <w:rsid w:val="00EC5A3B"/>
    <w:rsid w:val="00EC66EB"/>
    <w:rsid w:val="00EC6BCB"/>
    <w:rsid w:val="00EC774E"/>
    <w:rsid w:val="00EC786C"/>
    <w:rsid w:val="00EC7ADD"/>
    <w:rsid w:val="00ED04FE"/>
    <w:rsid w:val="00ED0DD0"/>
    <w:rsid w:val="00ED1989"/>
    <w:rsid w:val="00ED28F2"/>
    <w:rsid w:val="00ED3145"/>
    <w:rsid w:val="00ED3309"/>
    <w:rsid w:val="00ED356E"/>
    <w:rsid w:val="00ED3BDA"/>
    <w:rsid w:val="00ED3DA4"/>
    <w:rsid w:val="00ED4B67"/>
    <w:rsid w:val="00ED4B69"/>
    <w:rsid w:val="00ED4E40"/>
    <w:rsid w:val="00ED5A3B"/>
    <w:rsid w:val="00ED5C30"/>
    <w:rsid w:val="00ED5E02"/>
    <w:rsid w:val="00ED5EED"/>
    <w:rsid w:val="00ED6B1C"/>
    <w:rsid w:val="00ED6CF7"/>
    <w:rsid w:val="00ED6F33"/>
    <w:rsid w:val="00ED741E"/>
    <w:rsid w:val="00ED7716"/>
    <w:rsid w:val="00ED7737"/>
    <w:rsid w:val="00ED7747"/>
    <w:rsid w:val="00ED7CF4"/>
    <w:rsid w:val="00EE0EA8"/>
    <w:rsid w:val="00EE1B0E"/>
    <w:rsid w:val="00EE22FB"/>
    <w:rsid w:val="00EE2407"/>
    <w:rsid w:val="00EE26AE"/>
    <w:rsid w:val="00EE29C8"/>
    <w:rsid w:val="00EE2A54"/>
    <w:rsid w:val="00EE2FC2"/>
    <w:rsid w:val="00EE3B88"/>
    <w:rsid w:val="00EE4B75"/>
    <w:rsid w:val="00EE4DBD"/>
    <w:rsid w:val="00EE57D6"/>
    <w:rsid w:val="00EE6025"/>
    <w:rsid w:val="00EE6AC6"/>
    <w:rsid w:val="00EE6E26"/>
    <w:rsid w:val="00EE784F"/>
    <w:rsid w:val="00EE7A1D"/>
    <w:rsid w:val="00EF0500"/>
    <w:rsid w:val="00EF0B66"/>
    <w:rsid w:val="00EF1002"/>
    <w:rsid w:val="00EF143F"/>
    <w:rsid w:val="00EF1DA9"/>
    <w:rsid w:val="00EF23D8"/>
    <w:rsid w:val="00EF2A5A"/>
    <w:rsid w:val="00EF2A87"/>
    <w:rsid w:val="00EF3A74"/>
    <w:rsid w:val="00EF3AE9"/>
    <w:rsid w:val="00EF3EA5"/>
    <w:rsid w:val="00EF40DC"/>
    <w:rsid w:val="00EF49FB"/>
    <w:rsid w:val="00EF4D23"/>
    <w:rsid w:val="00EF55D6"/>
    <w:rsid w:val="00EF644D"/>
    <w:rsid w:val="00EF6D29"/>
    <w:rsid w:val="00EF7138"/>
    <w:rsid w:val="00EF7149"/>
    <w:rsid w:val="00F00881"/>
    <w:rsid w:val="00F00917"/>
    <w:rsid w:val="00F01032"/>
    <w:rsid w:val="00F010BB"/>
    <w:rsid w:val="00F012C1"/>
    <w:rsid w:val="00F0175F"/>
    <w:rsid w:val="00F01C5B"/>
    <w:rsid w:val="00F03280"/>
    <w:rsid w:val="00F0362A"/>
    <w:rsid w:val="00F0385C"/>
    <w:rsid w:val="00F03ABE"/>
    <w:rsid w:val="00F04345"/>
    <w:rsid w:val="00F047A4"/>
    <w:rsid w:val="00F04F52"/>
    <w:rsid w:val="00F0510F"/>
    <w:rsid w:val="00F0563F"/>
    <w:rsid w:val="00F05F68"/>
    <w:rsid w:val="00F06239"/>
    <w:rsid w:val="00F064EF"/>
    <w:rsid w:val="00F06558"/>
    <w:rsid w:val="00F06F42"/>
    <w:rsid w:val="00F07122"/>
    <w:rsid w:val="00F074C9"/>
    <w:rsid w:val="00F07C82"/>
    <w:rsid w:val="00F07F5E"/>
    <w:rsid w:val="00F1001E"/>
    <w:rsid w:val="00F106BB"/>
    <w:rsid w:val="00F11027"/>
    <w:rsid w:val="00F1106C"/>
    <w:rsid w:val="00F111BA"/>
    <w:rsid w:val="00F116DD"/>
    <w:rsid w:val="00F11D9F"/>
    <w:rsid w:val="00F11E31"/>
    <w:rsid w:val="00F13137"/>
    <w:rsid w:val="00F13AA1"/>
    <w:rsid w:val="00F13F2A"/>
    <w:rsid w:val="00F140EC"/>
    <w:rsid w:val="00F15097"/>
    <w:rsid w:val="00F15671"/>
    <w:rsid w:val="00F15DC7"/>
    <w:rsid w:val="00F16695"/>
    <w:rsid w:val="00F202E3"/>
    <w:rsid w:val="00F20C6E"/>
    <w:rsid w:val="00F20D6C"/>
    <w:rsid w:val="00F2242D"/>
    <w:rsid w:val="00F2255F"/>
    <w:rsid w:val="00F225CF"/>
    <w:rsid w:val="00F22882"/>
    <w:rsid w:val="00F22985"/>
    <w:rsid w:val="00F22AEF"/>
    <w:rsid w:val="00F22F7A"/>
    <w:rsid w:val="00F2322E"/>
    <w:rsid w:val="00F2343C"/>
    <w:rsid w:val="00F23CFC"/>
    <w:rsid w:val="00F24076"/>
    <w:rsid w:val="00F240CB"/>
    <w:rsid w:val="00F2492F"/>
    <w:rsid w:val="00F2500D"/>
    <w:rsid w:val="00F256DA"/>
    <w:rsid w:val="00F25742"/>
    <w:rsid w:val="00F2596D"/>
    <w:rsid w:val="00F25CAA"/>
    <w:rsid w:val="00F26AD6"/>
    <w:rsid w:val="00F2711C"/>
    <w:rsid w:val="00F277E8"/>
    <w:rsid w:val="00F27B04"/>
    <w:rsid w:val="00F27E3D"/>
    <w:rsid w:val="00F301D0"/>
    <w:rsid w:val="00F3069F"/>
    <w:rsid w:val="00F30BA9"/>
    <w:rsid w:val="00F30C3F"/>
    <w:rsid w:val="00F30C60"/>
    <w:rsid w:val="00F30EFB"/>
    <w:rsid w:val="00F30F38"/>
    <w:rsid w:val="00F311D1"/>
    <w:rsid w:val="00F3158A"/>
    <w:rsid w:val="00F318DB"/>
    <w:rsid w:val="00F3199C"/>
    <w:rsid w:val="00F31F7D"/>
    <w:rsid w:val="00F32AFF"/>
    <w:rsid w:val="00F33825"/>
    <w:rsid w:val="00F33A8B"/>
    <w:rsid w:val="00F33D3B"/>
    <w:rsid w:val="00F341D4"/>
    <w:rsid w:val="00F34A96"/>
    <w:rsid w:val="00F34EBF"/>
    <w:rsid w:val="00F34F05"/>
    <w:rsid w:val="00F34F85"/>
    <w:rsid w:val="00F353B0"/>
    <w:rsid w:val="00F356D5"/>
    <w:rsid w:val="00F361AE"/>
    <w:rsid w:val="00F36240"/>
    <w:rsid w:val="00F363EB"/>
    <w:rsid w:val="00F365DE"/>
    <w:rsid w:val="00F36764"/>
    <w:rsid w:val="00F367CF"/>
    <w:rsid w:val="00F36D37"/>
    <w:rsid w:val="00F3719A"/>
    <w:rsid w:val="00F379BF"/>
    <w:rsid w:val="00F37EA7"/>
    <w:rsid w:val="00F40805"/>
    <w:rsid w:val="00F40C5E"/>
    <w:rsid w:val="00F40E3E"/>
    <w:rsid w:val="00F4163A"/>
    <w:rsid w:val="00F41873"/>
    <w:rsid w:val="00F419C3"/>
    <w:rsid w:val="00F41D91"/>
    <w:rsid w:val="00F41E2B"/>
    <w:rsid w:val="00F423BE"/>
    <w:rsid w:val="00F424A5"/>
    <w:rsid w:val="00F425EF"/>
    <w:rsid w:val="00F428AC"/>
    <w:rsid w:val="00F42EE3"/>
    <w:rsid w:val="00F43660"/>
    <w:rsid w:val="00F44542"/>
    <w:rsid w:val="00F448DD"/>
    <w:rsid w:val="00F44C5F"/>
    <w:rsid w:val="00F44DB8"/>
    <w:rsid w:val="00F45760"/>
    <w:rsid w:val="00F45925"/>
    <w:rsid w:val="00F46BA6"/>
    <w:rsid w:val="00F46C97"/>
    <w:rsid w:val="00F4703E"/>
    <w:rsid w:val="00F50511"/>
    <w:rsid w:val="00F50781"/>
    <w:rsid w:val="00F50CA3"/>
    <w:rsid w:val="00F517ED"/>
    <w:rsid w:val="00F51F3F"/>
    <w:rsid w:val="00F528B5"/>
    <w:rsid w:val="00F528E7"/>
    <w:rsid w:val="00F52C8A"/>
    <w:rsid w:val="00F53615"/>
    <w:rsid w:val="00F53A91"/>
    <w:rsid w:val="00F54783"/>
    <w:rsid w:val="00F547E9"/>
    <w:rsid w:val="00F5494E"/>
    <w:rsid w:val="00F54ABE"/>
    <w:rsid w:val="00F553D2"/>
    <w:rsid w:val="00F5564F"/>
    <w:rsid w:val="00F55804"/>
    <w:rsid w:val="00F55F1A"/>
    <w:rsid w:val="00F56310"/>
    <w:rsid w:val="00F5684C"/>
    <w:rsid w:val="00F57210"/>
    <w:rsid w:val="00F577FC"/>
    <w:rsid w:val="00F57F18"/>
    <w:rsid w:val="00F602F0"/>
    <w:rsid w:val="00F6098E"/>
    <w:rsid w:val="00F60C90"/>
    <w:rsid w:val="00F619EE"/>
    <w:rsid w:val="00F61CF5"/>
    <w:rsid w:val="00F61FF9"/>
    <w:rsid w:val="00F62069"/>
    <w:rsid w:val="00F62159"/>
    <w:rsid w:val="00F62A7C"/>
    <w:rsid w:val="00F62B93"/>
    <w:rsid w:val="00F633E5"/>
    <w:rsid w:val="00F63A07"/>
    <w:rsid w:val="00F63C89"/>
    <w:rsid w:val="00F643CA"/>
    <w:rsid w:val="00F647EC"/>
    <w:rsid w:val="00F64D57"/>
    <w:rsid w:val="00F64FAB"/>
    <w:rsid w:val="00F65329"/>
    <w:rsid w:val="00F6546A"/>
    <w:rsid w:val="00F65CEA"/>
    <w:rsid w:val="00F65F15"/>
    <w:rsid w:val="00F66443"/>
    <w:rsid w:val="00F675EA"/>
    <w:rsid w:val="00F67BEB"/>
    <w:rsid w:val="00F7074A"/>
    <w:rsid w:val="00F711A0"/>
    <w:rsid w:val="00F71687"/>
    <w:rsid w:val="00F71708"/>
    <w:rsid w:val="00F717C1"/>
    <w:rsid w:val="00F71AB3"/>
    <w:rsid w:val="00F725D3"/>
    <w:rsid w:val="00F7281E"/>
    <w:rsid w:val="00F72C1A"/>
    <w:rsid w:val="00F72C3D"/>
    <w:rsid w:val="00F73269"/>
    <w:rsid w:val="00F737AB"/>
    <w:rsid w:val="00F74216"/>
    <w:rsid w:val="00F74F0F"/>
    <w:rsid w:val="00F75731"/>
    <w:rsid w:val="00F75841"/>
    <w:rsid w:val="00F76333"/>
    <w:rsid w:val="00F77100"/>
    <w:rsid w:val="00F77C84"/>
    <w:rsid w:val="00F8090F"/>
    <w:rsid w:val="00F8139A"/>
    <w:rsid w:val="00F82AAE"/>
    <w:rsid w:val="00F834BE"/>
    <w:rsid w:val="00F838A9"/>
    <w:rsid w:val="00F849E3"/>
    <w:rsid w:val="00F84B4E"/>
    <w:rsid w:val="00F84C44"/>
    <w:rsid w:val="00F851B7"/>
    <w:rsid w:val="00F8566C"/>
    <w:rsid w:val="00F858D4"/>
    <w:rsid w:val="00F85C65"/>
    <w:rsid w:val="00F860EB"/>
    <w:rsid w:val="00F86268"/>
    <w:rsid w:val="00F868B6"/>
    <w:rsid w:val="00F86968"/>
    <w:rsid w:val="00F86C37"/>
    <w:rsid w:val="00F86E21"/>
    <w:rsid w:val="00F86E42"/>
    <w:rsid w:val="00F86FD9"/>
    <w:rsid w:val="00F876E6"/>
    <w:rsid w:val="00F87825"/>
    <w:rsid w:val="00F87838"/>
    <w:rsid w:val="00F879E8"/>
    <w:rsid w:val="00F87FCE"/>
    <w:rsid w:val="00F9008B"/>
    <w:rsid w:val="00F91669"/>
    <w:rsid w:val="00F9184F"/>
    <w:rsid w:val="00F91943"/>
    <w:rsid w:val="00F92A66"/>
    <w:rsid w:val="00F931CF"/>
    <w:rsid w:val="00F93A31"/>
    <w:rsid w:val="00F93BA1"/>
    <w:rsid w:val="00F93D6E"/>
    <w:rsid w:val="00F9423D"/>
    <w:rsid w:val="00F94609"/>
    <w:rsid w:val="00F95182"/>
    <w:rsid w:val="00F957D2"/>
    <w:rsid w:val="00F95D94"/>
    <w:rsid w:val="00F96F86"/>
    <w:rsid w:val="00F97711"/>
    <w:rsid w:val="00FA02B8"/>
    <w:rsid w:val="00FA0980"/>
    <w:rsid w:val="00FA1028"/>
    <w:rsid w:val="00FA10F7"/>
    <w:rsid w:val="00FA157E"/>
    <w:rsid w:val="00FA181F"/>
    <w:rsid w:val="00FA1C1F"/>
    <w:rsid w:val="00FA1E82"/>
    <w:rsid w:val="00FA2137"/>
    <w:rsid w:val="00FA21B0"/>
    <w:rsid w:val="00FA272D"/>
    <w:rsid w:val="00FA2C40"/>
    <w:rsid w:val="00FA338D"/>
    <w:rsid w:val="00FA34A2"/>
    <w:rsid w:val="00FA3742"/>
    <w:rsid w:val="00FA3837"/>
    <w:rsid w:val="00FA39FC"/>
    <w:rsid w:val="00FA44B4"/>
    <w:rsid w:val="00FA4538"/>
    <w:rsid w:val="00FA486C"/>
    <w:rsid w:val="00FA4998"/>
    <w:rsid w:val="00FA4DC2"/>
    <w:rsid w:val="00FA529C"/>
    <w:rsid w:val="00FA5EA3"/>
    <w:rsid w:val="00FA67E3"/>
    <w:rsid w:val="00FA7157"/>
    <w:rsid w:val="00FA73A6"/>
    <w:rsid w:val="00FA7698"/>
    <w:rsid w:val="00FA78C2"/>
    <w:rsid w:val="00FA7A2D"/>
    <w:rsid w:val="00FA7B4F"/>
    <w:rsid w:val="00FA7F36"/>
    <w:rsid w:val="00FB06E7"/>
    <w:rsid w:val="00FB06E9"/>
    <w:rsid w:val="00FB0822"/>
    <w:rsid w:val="00FB09AA"/>
    <w:rsid w:val="00FB1093"/>
    <w:rsid w:val="00FB13A0"/>
    <w:rsid w:val="00FB2149"/>
    <w:rsid w:val="00FB227E"/>
    <w:rsid w:val="00FB267D"/>
    <w:rsid w:val="00FB2A18"/>
    <w:rsid w:val="00FB2BF4"/>
    <w:rsid w:val="00FB2C8D"/>
    <w:rsid w:val="00FB2DC6"/>
    <w:rsid w:val="00FB4FDE"/>
    <w:rsid w:val="00FB5E81"/>
    <w:rsid w:val="00FB6E6C"/>
    <w:rsid w:val="00FB71B0"/>
    <w:rsid w:val="00FB7404"/>
    <w:rsid w:val="00FB7ABA"/>
    <w:rsid w:val="00FB7C21"/>
    <w:rsid w:val="00FB7C46"/>
    <w:rsid w:val="00FC04E0"/>
    <w:rsid w:val="00FC0D98"/>
    <w:rsid w:val="00FC1042"/>
    <w:rsid w:val="00FC11C6"/>
    <w:rsid w:val="00FC17D8"/>
    <w:rsid w:val="00FC279A"/>
    <w:rsid w:val="00FC324D"/>
    <w:rsid w:val="00FC39A1"/>
    <w:rsid w:val="00FC3BC3"/>
    <w:rsid w:val="00FC3E47"/>
    <w:rsid w:val="00FC4B53"/>
    <w:rsid w:val="00FC4BAE"/>
    <w:rsid w:val="00FC5160"/>
    <w:rsid w:val="00FC5A36"/>
    <w:rsid w:val="00FC69CF"/>
    <w:rsid w:val="00FC6B0B"/>
    <w:rsid w:val="00FC713B"/>
    <w:rsid w:val="00FC7862"/>
    <w:rsid w:val="00FC79D5"/>
    <w:rsid w:val="00FC7B35"/>
    <w:rsid w:val="00FC7B53"/>
    <w:rsid w:val="00FD0177"/>
    <w:rsid w:val="00FD051A"/>
    <w:rsid w:val="00FD0AE7"/>
    <w:rsid w:val="00FD0B44"/>
    <w:rsid w:val="00FD0F70"/>
    <w:rsid w:val="00FD2315"/>
    <w:rsid w:val="00FD29A7"/>
    <w:rsid w:val="00FD2B15"/>
    <w:rsid w:val="00FD2ED4"/>
    <w:rsid w:val="00FD3092"/>
    <w:rsid w:val="00FD35A1"/>
    <w:rsid w:val="00FD40FC"/>
    <w:rsid w:val="00FD412E"/>
    <w:rsid w:val="00FD420F"/>
    <w:rsid w:val="00FD4F2F"/>
    <w:rsid w:val="00FD51F7"/>
    <w:rsid w:val="00FD5258"/>
    <w:rsid w:val="00FD5602"/>
    <w:rsid w:val="00FD5A2A"/>
    <w:rsid w:val="00FD5AE2"/>
    <w:rsid w:val="00FD62B4"/>
    <w:rsid w:val="00FD7142"/>
    <w:rsid w:val="00FD750F"/>
    <w:rsid w:val="00FE011C"/>
    <w:rsid w:val="00FE07DC"/>
    <w:rsid w:val="00FE1116"/>
    <w:rsid w:val="00FE1E64"/>
    <w:rsid w:val="00FE2075"/>
    <w:rsid w:val="00FE2080"/>
    <w:rsid w:val="00FE2647"/>
    <w:rsid w:val="00FE27B9"/>
    <w:rsid w:val="00FE2E37"/>
    <w:rsid w:val="00FE3156"/>
    <w:rsid w:val="00FE3640"/>
    <w:rsid w:val="00FE3780"/>
    <w:rsid w:val="00FE3954"/>
    <w:rsid w:val="00FE3CF7"/>
    <w:rsid w:val="00FE4071"/>
    <w:rsid w:val="00FE42E3"/>
    <w:rsid w:val="00FE4ECD"/>
    <w:rsid w:val="00FE52B7"/>
    <w:rsid w:val="00FE53C5"/>
    <w:rsid w:val="00FE5807"/>
    <w:rsid w:val="00FE5C39"/>
    <w:rsid w:val="00FE5C57"/>
    <w:rsid w:val="00FE624E"/>
    <w:rsid w:val="00FE6415"/>
    <w:rsid w:val="00FE69E7"/>
    <w:rsid w:val="00FE6BB8"/>
    <w:rsid w:val="00FE6E76"/>
    <w:rsid w:val="00FE79AD"/>
    <w:rsid w:val="00FF027B"/>
    <w:rsid w:val="00FF1174"/>
    <w:rsid w:val="00FF165A"/>
    <w:rsid w:val="00FF1B72"/>
    <w:rsid w:val="00FF1CF1"/>
    <w:rsid w:val="00FF1F4C"/>
    <w:rsid w:val="00FF2654"/>
    <w:rsid w:val="00FF35DC"/>
    <w:rsid w:val="00FF3A6A"/>
    <w:rsid w:val="00FF3C7A"/>
    <w:rsid w:val="00FF3E09"/>
    <w:rsid w:val="00FF411C"/>
    <w:rsid w:val="00FF4B2E"/>
    <w:rsid w:val="00FF4E4B"/>
    <w:rsid w:val="00FF4E4E"/>
    <w:rsid w:val="00FF5049"/>
    <w:rsid w:val="00FF5D1F"/>
    <w:rsid w:val="00FF5F95"/>
    <w:rsid w:val="00FF6126"/>
    <w:rsid w:val="00FF61F5"/>
    <w:rsid w:val="00FF62AA"/>
    <w:rsid w:val="00FF64D7"/>
    <w:rsid w:val="00FF6B6C"/>
    <w:rsid w:val="01420B2A"/>
    <w:rsid w:val="0147153B"/>
    <w:rsid w:val="01885910"/>
    <w:rsid w:val="01AA2C10"/>
    <w:rsid w:val="01DB7ED5"/>
    <w:rsid w:val="021E306D"/>
    <w:rsid w:val="02C04BED"/>
    <w:rsid w:val="02CB76A6"/>
    <w:rsid w:val="02D7201B"/>
    <w:rsid w:val="02E4358B"/>
    <w:rsid w:val="02FE3E7B"/>
    <w:rsid w:val="032B09E8"/>
    <w:rsid w:val="034E4D6E"/>
    <w:rsid w:val="037738D8"/>
    <w:rsid w:val="039667A9"/>
    <w:rsid w:val="039E565E"/>
    <w:rsid w:val="03A63A0A"/>
    <w:rsid w:val="03E36F26"/>
    <w:rsid w:val="03EE579D"/>
    <w:rsid w:val="04481C2D"/>
    <w:rsid w:val="04510922"/>
    <w:rsid w:val="047C774D"/>
    <w:rsid w:val="04AB5538"/>
    <w:rsid w:val="04B862AB"/>
    <w:rsid w:val="04BF3ADE"/>
    <w:rsid w:val="04D76720"/>
    <w:rsid w:val="04E212E5"/>
    <w:rsid w:val="051A5F65"/>
    <w:rsid w:val="05502988"/>
    <w:rsid w:val="058A1339"/>
    <w:rsid w:val="05A96137"/>
    <w:rsid w:val="05B53FF0"/>
    <w:rsid w:val="05FF12E2"/>
    <w:rsid w:val="06085010"/>
    <w:rsid w:val="060A3600"/>
    <w:rsid w:val="061F61EF"/>
    <w:rsid w:val="062260D2"/>
    <w:rsid w:val="06B50CF4"/>
    <w:rsid w:val="075F0692"/>
    <w:rsid w:val="076B1CFB"/>
    <w:rsid w:val="07727993"/>
    <w:rsid w:val="080752F8"/>
    <w:rsid w:val="081C6568"/>
    <w:rsid w:val="085B58CB"/>
    <w:rsid w:val="08607386"/>
    <w:rsid w:val="0880434F"/>
    <w:rsid w:val="089808CE"/>
    <w:rsid w:val="08B02111"/>
    <w:rsid w:val="08F53B23"/>
    <w:rsid w:val="090E35B9"/>
    <w:rsid w:val="091E15C5"/>
    <w:rsid w:val="093B40C4"/>
    <w:rsid w:val="09433BE3"/>
    <w:rsid w:val="095228A5"/>
    <w:rsid w:val="0975632A"/>
    <w:rsid w:val="098C5C7A"/>
    <w:rsid w:val="0A070656"/>
    <w:rsid w:val="0A913ED8"/>
    <w:rsid w:val="0AA33120"/>
    <w:rsid w:val="0B0900BC"/>
    <w:rsid w:val="0B24171E"/>
    <w:rsid w:val="0BA31A63"/>
    <w:rsid w:val="0BB33687"/>
    <w:rsid w:val="0BD83A88"/>
    <w:rsid w:val="0BDF31ED"/>
    <w:rsid w:val="0BE91440"/>
    <w:rsid w:val="0C2C0750"/>
    <w:rsid w:val="0C42783D"/>
    <w:rsid w:val="0C6953AC"/>
    <w:rsid w:val="0C88030B"/>
    <w:rsid w:val="0C91064F"/>
    <w:rsid w:val="0CC3447E"/>
    <w:rsid w:val="0CCA3020"/>
    <w:rsid w:val="0D081F34"/>
    <w:rsid w:val="0D1F15BD"/>
    <w:rsid w:val="0D584403"/>
    <w:rsid w:val="0D8D34F0"/>
    <w:rsid w:val="0DDA523F"/>
    <w:rsid w:val="0DFF4F4B"/>
    <w:rsid w:val="0E036A67"/>
    <w:rsid w:val="0E2D7D0A"/>
    <w:rsid w:val="0E613FCD"/>
    <w:rsid w:val="0E6B25E0"/>
    <w:rsid w:val="0E96411B"/>
    <w:rsid w:val="0F2D032F"/>
    <w:rsid w:val="0F333B7C"/>
    <w:rsid w:val="0F44355D"/>
    <w:rsid w:val="0F4E1CE6"/>
    <w:rsid w:val="0F824086"/>
    <w:rsid w:val="0FB16225"/>
    <w:rsid w:val="0FB16CDB"/>
    <w:rsid w:val="0FC6166D"/>
    <w:rsid w:val="0FE43796"/>
    <w:rsid w:val="10134CDE"/>
    <w:rsid w:val="101C0A97"/>
    <w:rsid w:val="10206668"/>
    <w:rsid w:val="10A8028A"/>
    <w:rsid w:val="10B565DC"/>
    <w:rsid w:val="10C75BED"/>
    <w:rsid w:val="10CC6675"/>
    <w:rsid w:val="10DD5A17"/>
    <w:rsid w:val="10EC7D07"/>
    <w:rsid w:val="10F67974"/>
    <w:rsid w:val="10FB5E9E"/>
    <w:rsid w:val="11457AE0"/>
    <w:rsid w:val="11553800"/>
    <w:rsid w:val="116353E3"/>
    <w:rsid w:val="11656EA8"/>
    <w:rsid w:val="11674D27"/>
    <w:rsid w:val="117C7228"/>
    <w:rsid w:val="11870D2E"/>
    <w:rsid w:val="119A56B6"/>
    <w:rsid w:val="11AA1F6F"/>
    <w:rsid w:val="11B84A2E"/>
    <w:rsid w:val="11C7264D"/>
    <w:rsid w:val="11E44F7D"/>
    <w:rsid w:val="121874D4"/>
    <w:rsid w:val="121D73CF"/>
    <w:rsid w:val="123A29F6"/>
    <w:rsid w:val="123F3D07"/>
    <w:rsid w:val="128527A5"/>
    <w:rsid w:val="128F2D41"/>
    <w:rsid w:val="129465AA"/>
    <w:rsid w:val="12D61881"/>
    <w:rsid w:val="12D6790A"/>
    <w:rsid w:val="12F438A7"/>
    <w:rsid w:val="12FC3742"/>
    <w:rsid w:val="130003A3"/>
    <w:rsid w:val="13254187"/>
    <w:rsid w:val="133B3DE4"/>
    <w:rsid w:val="13743CE5"/>
    <w:rsid w:val="13977E74"/>
    <w:rsid w:val="13A0488B"/>
    <w:rsid w:val="13DC05B5"/>
    <w:rsid w:val="14057487"/>
    <w:rsid w:val="14164D9C"/>
    <w:rsid w:val="141B7F51"/>
    <w:rsid w:val="142B50C2"/>
    <w:rsid w:val="142E4D14"/>
    <w:rsid w:val="14321BD6"/>
    <w:rsid w:val="14625C70"/>
    <w:rsid w:val="146F2C7A"/>
    <w:rsid w:val="147321EF"/>
    <w:rsid w:val="14773E14"/>
    <w:rsid w:val="1484613A"/>
    <w:rsid w:val="149E4992"/>
    <w:rsid w:val="14C02644"/>
    <w:rsid w:val="14C25640"/>
    <w:rsid w:val="14DA401C"/>
    <w:rsid w:val="150D619F"/>
    <w:rsid w:val="159B4585"/>
    <w:rsid w:val="159D7049"/>
    <w:rsid w:val="15A217AD"/>
    <w:rsid w:val="15A271B9"/>
    <w:rsid w:val="15BA35A2"/>
    <w:rsid w:val="15C026F1"/>
    <w:rsid w:val="15E02896"/>
    <w:rsid w:val="15E175DC"/>
    <w:rsid w:val="160D361D"/>
    <w:rsid w:val="164D7FBA"/>
    <w:rsid w:val="16511699"/>
    <w:rsid w:val="166F5EC8"/>
    <w:rsid w:val="16944E09"/>
    <w:rsid w:val="16B12ED2"/>
    <w:rsid w:val="16EB4F89"/>
    <w:rsid w:val="17064457"/>
    <w:rsid w:val="17296001"/>
    <w:rsid w:val="17351D64"/>
    <w:rsid w:val="175F40D0"/>
    <w:rsid w:val="178D7531"/>
    <w:rsid w:val="17976AE2"/>
    <w:rsid w:val="17B67BAB"/>
    <w:rsid w:val="1800162C"/>
    <w:rsid w:val="183D6D9C"/>
    <w:rsid w:val="18880B6F"/>
    <w:rsid w:val="189439F5"/>
    <w:rsid w:val="18963C08"/>
    <w:rsid w:val="18AB63FB"/>
    <w:rsid w:val="18AF159D"/>
    <w:rsid w:val="18C643E3"/>
    <w:rsid w:val="18EE0096"/>
    <w:rsid w:val="18F65B74"/>
    <w:rsid w:val="19040623"/>
    <w:rsid w:val="19046B55"/>
    <w:rsid w:val="191D29AB"/>
    <w:rsid w:val="192166BD"/>
    <w:rsid w:val="19B77907"/>
    <w:rsid w:val="19B92B5F"/>
    <w:rsid w:val="19BC1F42"/>
    <w:rsid w:val="19D47DBF"/>
    <w:rsid w:val="19DC3AAE"/>
    <w:rsid w:val="1A442DE9"/>
    <w:rsid w:val="1A60612F"/>
    <w:rsid w:val="1A8F2E86"/>
    <w:rsid w:val="1A900541"/>
    <w:rsid w:val="1AB23A71"/>
    <w:rsid w:val="1AC770B4"/>
    <w:rsid w:val="1AD07379"/>
    <w:rsid w:val="1AFA2B27"/>
    <w:rsid w:val="1B1C0EEA"/>
    <w:rsid w:val="1B414DF5"/>
    <w:rsid w:val="1B8D0FC7"/>
    <w:rsid w:val="1B954DCA"/>
    <w:rsid w:val="1BC806C4"/>
    <w:rsid w:val="1BE22134"/>
    <w:rsid w:val="1C42324F"/>
    <w:rsid w:val="1CD11494"/>
    <w:rsid w:val="1D2641DD"/>
    <w:rsid w:val="1D281EAC"/>
    <w:rsid w:val="1D321E13"/>
    <w:rsid w:val="1D394E41"/>
    <w:rsid w:val="1D5E1C8E"/>
    <w:rsid w:val="1D927B8A"/>
    <w:rsid w:val="1D9456B0"/>
    <w:rsid w:val="1D9D4911"/>
    <w:rsid w:val="1DDD5D96"/>
    <w:rsid w:val="1DE859FC"/>
    <w:rsid w:val="1DEE4E5C"/>
    <w:rsid w:val="1DFB74DD"/>
    <w:rsid w:val="1DFD4E6A"/>
    <w:rsid w:val="1E512C40"/>
    <w:rsid w:val="1E761259"/>
    <w:rsid w:val="1E93102A"/>
    <w:rsid w:val="1EA5569B"/>
    <w:rsid w:val="1EFA3E56"/>
    <w:rsid w:val="1EFB350D"/>
    <w:rsid w:val="1EFC1559"/>
    <w:rsid w:val="1F462152"/>
    <w:rsid w:val="1F6B6784"/>
    <w:rsid w:val="1F7E03C6"/>
    <w:rsid w:val="1F7E2174"/>
    <w:rsid w:val="1F9C6A9E"/>
    <w:rsid w:val="1FD12943"/>
    <w:rsid w:val="1FF42436"/>
    <w:rsid w:val="203211B0"/>
    <w:rsid w:val="203E7B55"/>
    <w:rsid w:val="205F3390"/>
    <w:rsid w:val="20780ECB"/>
    <w:rsid w:val="209F323C"/>
    <w:rsid w:val="20A71560"/>
    <w:rsid w:val="20AD534D"/>
    <w:rsid w:val="20F13B6C"/>
    <w:rsid w:val="210B70F7"/>
    <w:rsid w:val="210F504D"/>
    <w:rsid w:val="211508B6"/>
    <w:rsid w:val="213C01C0"/>
    <w:rsid w:val="21455F84"/>
    <w:rsid w:val="215E49C8"/>
    <w:rsid w:val="21866993"/>
    <w:rsid w:val="219B6050"/>
    <w:rsid w:val="21AC3DF0"/>
    <w:rsid w:val="21F1773C"/>
    <w:rsid w:val="22094EF8"/>
    <w:rsid w:val="224176AA"/>
    <w:rsid w:val="225C3F21"/>
    <w:rsid w:val="225D5C51"/>
    <w:rsid w:val="2265761B"/>
    <w:rsid w:val="228C1199"/>
    <w:rsid w:val="229C4263"/>
    <w:rsid w:val="22AE5E45"/>
    <w:rsid w:val="22E73744"/>
    <w:rsid w:val="23437046"/>
    <w:rsid w:val="235634BB"/>
    <w:rsid w:val="237F14FF"/>
    <w:rsid w:val="23CB5BA3"/>
    <w:rsid w:val="23D6155B"/>
    <w:rsid w:val="23DF164F"/>
    <w:rsid w:val="23ED1676"/>
    <w:rsid w:val="240B30B6"/>
    <w:rsid w:val="242D24F6"/>
    <w:rsid w:val="243601AA"/>
    <w:rsid w:val="244105CB"/>
    <w:rsid w:val="244D0366"/>
    <w:rsid w:val="24630789"/>
    <w:rsid w:val="24801EBF"/>
    <w:rsid w:val="24977600"/>
    <w:rsid w:val="249F63FA"/>
    <w:rsid w:val="24B30B11"/>
    <w:rsid w:val="250C4E34"/>
    <w:rsid w:val="252C08C4"/>
    <w:rsid w:val="2572277A"/>
    <w:rsid w:val="25B16B07"/>
    <w:rsid w:val="25F72C80"/>
    <w:rsid w:val="260638ED"/>
    <w:rsid w:val="265B6D1C"/>
    <w:rsid w:val="265F5ADC"/>
    <w:rsid w:val="26A5448A"/>
    <w:rsid w:val="26AA0F6E"/>
    <w:rsid w:val="26AD6772"/>
    <w:rsid w:val="26C612C1"/>
    <w:rsid w:val="2724694F"/>
    <w:rsid w:val="272A48C3"/>
    <w:rsid w:val="272F1A96"/>
    <w:rsid w:val="27416C07"/>
    <w:rsid w:val="27802801"/>
    <w:rsid w:val="2781009F"/>
    <w:rsid w:val="27AC0841"/>
    <w:rsid w:val="27B5080D"/>
    <w:rsid w:val="27E26596"/>
    <w:rsid w:val="2812219C"/>
    <w:rsid w:val="281D62A2"/>
    <w:rsid w:val="2848646B"/>
    <w:rsid w:val="28605094"/>
    <w:rsid w:val="28F7602F"/>
    <w:rsid w:val="290D3693"/>
    <w:rsid w:val="291074AF"/>
    <w:rsid w:val="291E7960"/>
    <w:rsid w:val="29283150"/>
    <w:rsid w:val="295464C2"/>
    <w:rsid w:val="295472DE"/>
    <w:rsid w:val="295F4EE6"/>
    <w:rsid w:val="297B0CF7"/>
    <w:rsid w:val="29947356"/>
    <w:rsid w:val="29BE3F8B"/>
    <w:rsid w:val="29C15A7E"/>
    <w:rsid w:val="29C90257"/>
    <w:rsid w:val="2A2C0A1E"/>
    <w:rsid w:val="2A51423E"/>
    <w:rsid w:val="2A5A558B"/>
    <w:rsid w:val="2AC46D23"/>
    <w:rsid w:val="2B0C2E4A"/>
    <w:rsid w:val="2B1E0D76"/>
    <w:rsid w:val="2BB16B54"/>
    <w:rsid w:val="2BBA1C2C"/>
    <w:rsid w:val="2BF967C7"/>
    <w:rsid w:val="2BFC0FF0"/>
    <w:rsid w:val="2CCF44D9"/>
    <w:rsid w:val="2CE07EF0"/>
    <w:rsid w:val="2D104627"/>
    <w:rsid w:val="2D4809B2"/>
    <w:rsid w:val="2D4B661C"/>
    <w:rsid w:val="2D7921CC"/>
    <w:rsid w:val="2D8244AA"/>
    <w:rsid w:val="2DC72F38"/>
    <w:rsid w:val="2E020414"/>
    <w:rsid w:val="2E350DCD"/>
    <w:rsid w:val="2E644576"/>
    <w:rsid w:val="2E8B683B"/>
    <w:rsid w:val="2EDD2DD9"/>
    <w:rsid w:val="2EFA61AC"/>
    <w:rsid w:val="2F065CE2"/>
    <w:rsid w:val="2F5F5A27"/>
    <w:rsid w:val="2F626180"/>
    <w:rsid w:val="2F723467"/>
    <w:rsid w:val="2FB566D8"/>
    <w:rsid w:val="30187840"/>
    <w:rsid w:val="30530CF0"/>
    <w:rsid w:val="308B5380"/>
    <w:rsid w:val="309474E6"/>
    <w:rsid w:val="314C4494"/>
    <w:rsid w:val="31676E9C"/>
    <w:rsid w:val="31D11750"/>
    <w:rsid w:val="32176F4C"/>
    <w:rsid w:val="32285F6F"/>
    <w:rsid w:val="3246728F"/>
    <w:rsid w:val="325035A5"/>
    <w:rsid w:val="325D5DC6"/>
    <w:rsid w:val="32713DBA"/>
    <w:rsid w:val="32A02B99"/>
    <w:rsid w:val="32E225C2"/>
    <w:rsid w:val="32E91BA2"/>
    <w:rsid w:val="330E785B"/>
    <w:rsid w:val="332609DF"/>
    <w:rsid w:val="333D47DE"/>
    <w:rsid w:val="334D3EDF"/>
    <w:rsid w:val="33590AD6"/>
    <w:rsid w:val="335C441D"/>
    <w:rsid w:val="33965439"/>
    <w:rsid w:val="33993175"/>
    <w:rsid w:val="33A429B6"/>
    <w:rsid w:val="33D414D0"/>
    <w:rsid w:val="33DD7FB9"/>
    <w:rsid w:val="33F03EB5"/>
    <w:rsid w:val="34071070"/>
    <w:rsid w:val="34075851"/>
    <w:rsid w:val="34111E2D"/>
    <w:rsid w:val="342D5F75"/>
    <w:rsid w:val="34A57FC6"/>
    <w:rsid w:val="34C44675"/>
    <w:rsid w:val="34CC177B"/>
    <w:rsid w:val="35106610"/>
    <w:rsid w:val="35290B35"/>
    <w:rsid w:val="353A0CCE"/>
    <w:rsid w:val="3569521C"/>
    <w:rsid w:val="357840A3"/>
    <w:rsid w:val="358335C2"/>
    <w:rsid w:val="358362DE"/>
    <w:rsid w:val="35CD358A"/>
    <w:rsid w:val="35E328D9"/>
    <w:rsid w:val="362A09EF"/>
    <w:rsid w:val="36323860"/>
    <w:rsid w:val="36601776"/>
    <w:rsid w:val="366C4968"/>
    <w:rsid w:val="36892B95"/>
    <w:rsid w:val="369C1105"/>
    <w:rsid w:val="36E0506A"/>
    <w:rsid w:val="36E85468"/>
    <w:rsid w:val="36E9620E"/>
    <w:rsid w:val="36EE057B"/>
    <w:rsid w:val="36F34D9D"/>
    <w:rsid w:val="3724764D"/>
    <w:rsid w:val="37257C7B"/>
    <w:rsid w:val="37405B09"/>
    <w:rsid w:val="37467D39"/>
    <w:rsid w:val="376E53F4"/>
    <w:rsid w:val="37B5019D"/>
    <w:rsid w:val="37D7783A"/>
    <w:rsid w:val="38172656"/>
    <w:rsid w:val="38211DDE"/>
    <w:rsid w:val="383A637E"/>
    <w:rsid w:val="384F06F9"/>
    <w:rsid w:val="38523E9D"/>
    <w:rsid w:val="385F359C"/>
    <w:rsid w:val="389076B5"/>
    <w:rsid w:val="38B73364"/>
    <w:rsid w:val="38EE7F12"/>
    <w:rsid w:val="393D2C48"/>
    <w:rsid w:val="394630D5"/>
    <w:rsid w:val="3954171E"/>
    <w:rsid w:val="395D54AF"/>
    <w:rsid w:val="39761CB6"/>
    <w:rsid w:val="39796E82"/>
    <w:rsid w:val="39C42A21"/>
    <w:rsid w:val="39C46EC5"/>
    <w:rsid w:val="3A2230E9"/>
    <w:rsid w:val="3A277440"/>
    <w:rsid w:val="3A387293"/>
    <w:rsid w:val="3A4678DA"/>
    <w:rsid w:val="3ABC52C8"/>
    <w:rsid w:val="3AF11C2B"/>
    <w:rsid w:val="3B0D496D"/>
    <w:rsid w:val="3B81651C"/>
    <w:rsid w:val="3BA80B19"/>
    <w:rsid w:val="3C133BCA"/>
    <w:rsid w:val="3C213279"/>
    <w:rsid w:val="3C4240EC"/>
    <w:rsid w:val="3C4D5F17"/>
    <w:rsid w:val="3C4F0986"/>
    <w:rsid w:val="3C621827"/>
    <w:rsid w:val="3C683B38"/>
    <w:rsid w:val="3C7D469E"/>
    <w:rsid w:val="3CA17780"/>
    <w:rsid w:val="3CBE5E4E"/>
    <w:rsid w:val="3CC9030B"/>
    <w:rsid w:val="3CF67712"/>
    <w:rsid w:val="3D0F078B"/>
    <w:rsid w:val="3D136E11"/>
    <w:rsid w:val="3D7D3613"/>
    <w:rsid w:val="3DA7610D"/>
    <w:rsid w:val="3DCB0A51"/>
    <w:rsid w:val="3DD441F1"/>
    <w:rsid w:val="3DEB4A20"/>
    <w:rsid w:val="3DFC112C"/>
    <w:rsid w:val="3E117C51"/>
    <w:rsid w:val="3E2B5D28"/>
    <w:rsid w:val="3E5168BC"/>
    <w:rsid w:val="3E5E624A"/>
    <w:rsid w:val="3E6E3B9B"/>
    <w:rsid w:val="3E814CF7"/>
    <w:rsid w:val="3E8D610A"/>
    <w:rsid w:val="3E8E35FE"/>
    <w:rsid w:val="3E997760"/>
    <w:rsid w:val="3EB70DA6"/>
    <w:rsid w:val="3ECE6E20"/>
    <w:rsid w:val="3ED22C31"/>
    <w:rsid w:val="3EE80F60"/>
    <w:rsid w:val="3F09103F"/>
    <w:rsid w:val="3F3A1FEB"/>
    <w:rsid w:val="3F3D2810"/>
    <w:rsid w:val="3F7662A5"/>
    <w:rsid w:val="3F91036C"/>
    <w:rsid w:val="3FDD2A8F"/>
    <w:rsid w:val="401D10DD"/>
    <w:rsid w:val="402C6919"/>
    <w:rsid w:val="404B3E9C"/>
    <w:rsid w:val="40534AFF"/>
    <w:rsid w:val="405948CC"/>
    <w:rsid w:val="405F6B9A"/>
    <w:rsid w:val="407E7DCE"/>
    <w:rsid w:val="40885740"/>
    <w:rsid w:val="40F03650"/>
    <w:rsid w:val="40F92287"/>
    <w:rsid w:val="4103438C"/>
    <w:rsid w:val="414D59F2"/>
    <w:rsid w:val="4151103E"/>
    <w:rsid w:val="415D68E1"/>
    <w:rsid w:val="41790595"/>
    <w:rsid w:val="4183268E"/>
    <w:rsid w:val="41A166A0"/>
    <w:rsid w:val="41CB5019"/>
    <w:rsid w:val="41EF277F"/>
    <w:rsid w:val="420C4C5C"/>
    <w:rsid w:val="42253D73"/>
    <w:rsid w:val="422606C5"/>
    <w:rsid w:val="423F34ED"/>
    <w:rsid w:val="42521512"/>
    <w:rsid w:val="425D7EB7"/>
    <w:rsid w:val="42DC0426"/>
    <w:rsid w:val="42E67EAC"/>
    <w:rsid w:val="42EE0B0F"/>
    <w:rsid w:val="43075D4F"/>
    <w:rsid w:val="43676AB4"/>
    <w:rsid w:val="436D4129"/>
    <w:rsid w:val="43BE0E42"/>
    <w:rsid w:val="43BF32E9"/>
    <w:rsid w:val="43C76649"/>
    <w:rsid w:val="44022AC4"/>
    <w:rsid w:val="440417E9"/>
    <w:rsid w:val="44414B8E"/>
    <w:rsid w:val="44B91A5D"/>
    <w:rsid w:val="44C0425C"/>
    <w:rsid w:val="44D0671E"/>
    <w:rsid w:val="44DC2CAE"/>
    <w:rsid w:val="44FD7FB0"/>
    <w:rsid w:val="452111F6"/>
    <w:rsid w:val="45224346"/>
    <w:rsid w:val="452F03D4"/>
    <w:rsid w:val="453E3FCF"/>
    <w:rsid w:val="4556012C"/>
    <w:rsid w:val="45561319"/>
    <w:rsid w:val="45725AD6"/>
    <w:rsid w:val="459A3BBF"/>
    <w:rsid w:val="459C4852"/>
    <w:rsid w:val="45AB0DE1"/>
    <w:rsid w:val="45C51FFB"/>
    <w:rsid w:val="45D1633F"/>
    <w:rsid w:val="45DB1F8C"/>
    <w:rsid w:val="460B1C84"/>
    <w:rsid w:val="4654512D"/>
    <w:rsid w:val="468A0299"/>
    <w:rsid w:val="4690085B"/>
    <w:rsid w:val="469F45FA"/>
    <w:rsid w:val="46D162AC"/>
    <w:rsid w:val="46DA1AD6"/>
    <w:rsid w:val="46DB13AA"/>
    <w:rsid w:val="4705617B"/>
    <w:rsid w:val="4708111E"/>
    <w:rsid w:val="47843179"/>
    <w:rsid w:val="47953BCE"/>
    <w:rsid w:val="47981D4A"/>
    <w:rsid w:val="4798790D"/>
    <w:rsid w:val="47A905F9"/>
    <w:rsid w:val="47E553F2"/>
    <w:rsid w:val="481651A8"/>
    <w:rsid w:val="4829030F"/>
    <w:rsid w:val="485432FA"/>
    <w:rsid w:val="48621D83"/>
    <w:rsid w:val="48711FC6"/>
    <w:rsid w:val="48A703A1"/>
    <w:rsid w:val="48C30021"/>
    <w:rsid w:val="491446BA"/>
    <w:rsid w:val="49284D7B"/>
    <w:rsid w:val="492C7F6A"/>
    <w:rsid w:val="49406A07"/>
    <w:rsid w:val="49601FA0"/>
    <w:rsid w:val="496438D9"/>
    <w:rsid w:val="49702D38"/>
    <w:rsid w:val="49EC10BA"/>
    <w:rsid w:val="4A037596"/>
    <w:rsid w:val="4A0654DC"/>
    <w:rsid w:val="4A2D63C1"/>
    <w:rsid w:val="4A50127A"/>
    <w:rsid w:val="4A6A13C3"/>
    <w:rsid w:val="4A873D23"/>
    <w:rsid w:val="4A914BA1"/>
    <w:rsid w:val="4AF875FC"/>
    <w:rsid w:val="4B517E8D"/>
    <w:rsid w:val="4B7D7E53"/>
    <w:rsid w:val="4B8A5BFC"/>
    <w:rsid w:val="4BAD77B9"/>
    <w:rsid w:val="4BB91955"/>
    <w:rsid w:val="4BBB108D"/>
    <w:rsid w:val="4BD25472"/>
    <w:rsid w:val="4BED11D8"/>
    <w:rsid w:val="4C1C049B"/>
    <w:rsid w:val="4C602A7D"/>
    <w:rsid w:val="4C885B30"/>
    <w:rsid w:val="4CC34DBA"/>
    <w:rsid w:val="4CF53854"/>
    <w:rsid w:val="4D241CFD"/>
    <w:rsid w:val="4D2770F7"/>
    <w:rsid w:val="4D5A315D"/>
    <w:rsid w:val="4DAE6501"/>
    <w:rsid w:val="4DBA532D"/>
    <w:rsid w:val="4DC31516"/>
    <w:rsid w:val="4E2F4ECD"/>
    <w:rsid w:val="4E6268C7"/>
    <w:rsid w:val="4E682863"/>
    <w:rsid w:val="4E6E54A3"/>
    <w:rsid w:val="4E8D38D2"/>
    <w:rsid w:val="4E94529F"/>
    <w:rsid w:val="4EAC5711"/>
    <w:rsid w:val="4EC15DD0"/>
    <w:rsid w:val="4EDA0D8F"/>
    <w:rsid w:val="4EFA4053"/>
    <w:rsid w:val="4F133DD7"/>
    <w:rsid w:val="4F7266E5"/>
    <w:rsid w:val="4F865966"/>
    <w:rsid w:val="4F9A0054"/>
    <w:rsid w:val="50145D3E"/>
    <w:rsid w:val="501C2FB0"/>
    <w:rsid w:val="50331EDB"/>
    <w:rsid w:val="505C7478"/>
    <w:rsid w:val="505E5526"/>
    <w:rsid w:val="507C212D"/>
    <w:rsid w:val="50854DD4"/>
    <w:rsid w:val="50856C55"/>
    <w:rsid w:val="50A0169A"/>
    <w:rsid w:val="50F26038"/>
    <w:rsid w:val="510F080C"/>
    <w:rsid w:val="51716F11"/>
    <w:rsid w:val="517C4FCB"/>
    <w:rsid w:val="51B2004B"/>
    <w:rsid w:val="51D04201"/>
    <w:rsid w:val="51EE6435"/>
    <w:rsid w:val="52192F67"/>
    <w:rsid w:val="521D7D54"/>
    <w:rsid w:val="522D6E8B"/>
    <w:rsid w:val="5241701E"/>
    <w:rsid w:val="525C5A95"/>
    <w:rsid w:val="526E44AC"/>
    <w:rsid w:val="527C2D46"/>
    <w:rsid w:val="52B3173E"/>
    <w:rsid w:val="52D90E94"/>
    <w:rsid w:val="52ED0DE3"/>
    <w:rsid w:val="532868C2"/>
    <w:rsid w:val="533E2E0D"/>
    <w:rsid w:val="5378033C"/>
    <w:rsid w:val="53AC47FA"/>
    <w:rsid w:val="53C47D96"/>
    <w:rsid w:val="542919A7"/>
    <w:rsid w:val="54476B84"/>
    <w:rsid w:val="54482775"/>
    <w:rsid w:val="545159CB"/>
    <w:rsid w:val="546E385E"/>
    <w:rsid w:val="54CB544F"/>
    <w:rsid w:val="54DD1CC8"/>
    <w:rsid w:val="54DF6509"/>
    <w:rsid w:val="551E445B"/>
    <w:rsid w:val="55622629"/>
    <w:rsid w:val="557701D2"/>
    <w:rsid w:val="558275C0"/>
    <w:rsid w:val="558D41B7"/>
    <w:rsid w:val="55B00076"/>
    <w:rsid w:val="55C435A1"/>
    <w:rsid w:val="55DF025B"/>
    <w:rsid w:val="55F3226C"/>
    <w:rsid w:val="563665FD"/>
    <w:rsid w:val="5666266C"/>
    <w:rsid w:val="569972B8"/>
    <w:rsid w:val="56A04853"/>
    <w:rsid w:val="56B70369"/>
    <w:rsid w:val="57092BDB"/>
    <w:rsid w:val="57094DA1"/>
    <w:rsid w:val="57323268"/>
    <w:rsid w:val="5734318D"/>
    <w:rsid w:val="5814471C"/>
    <w:rsid w:val="581E2406"/>
    <w:rsid w:val="58290D5E"/>
    <w:rsid w:val="58AB6F4D"/>
    <w:rsid w:val="58D72319"/>
    <w:rsid w:val="58E20965"/>
    <w:rsid w:val="58FA5167"/>
    <w:rsid w:val="58FE099E"/>
    <w:rsid w:val="591E1FD1"/>
    <w:rsid w:val="593D5E09"/>
    <w:rsid w:val="598D29D8"/>
    <w:rsid w:val="5991071A"/>
    <w:rsid w:val="59C72A09"/>
    <w:rsid w:val="59E54303"/>
    <w:rsid w:val="59EE5014"/>
    <w:rsid w:val="5A0F185C"/>
    <w:rsid w:val="5A3A2DDD"/>
    <w:rsid w:val="5A6A2A6D"/>
    <w:rsid w:val="5A751DEA"/>
    <w:rsid w:val="5A7D3202"/>
    <w:rsid w:val="5AA91A93"/>
    <w:rsid w:val="5ADB45C0"/>
    <w:rsid w:val="5B277F80"/>
    <w:rsid w:val="5B394C07"/>
    <w:rsid w:val="5B4A12E8"/>
    <w:rsid w:val="5B4F43E9"/>
    <w:rsid w:val="5B60272C"/>
    <w:rsid w:val="5B631BF4"/>
    <w:rsid w:val="5B6C56C6"/>
    <w:rsid w:val="5B732B64"/>
    <w:rsid w:val="5B743E4F"/>
    <w:rsid w:val="5B795BF3"/>
    <w:rsid w:val="5BAB3911"/>
    <w:rsid w:val="5BAF08B3"/>
    <w:rsid w:val="5BFD3E45"/>
    <w:rsid w:val="5C406A1B"/>
    <w:rsid w:val="5C485AAC"/>
    <w:rsid w:val="5C866B49"/>
    <w:rsid w:val="5CA00C74"/>
    <w:rsid w:val="5CB5619A"/>
    <w:rsid w:val="5CB64BBF"/>
    <w:rsid w:val="5CC03860"/>
    <w:rsid w:val="5CE70651"/>
    <w:rsid w:val="5CF12EAD"/>
    <w:rsid w:val="5D064F7B"/>
    <w:rsid w:val="5D201747"/>
    <w:rsid w:val="5D2329F2"/>
    <w:rsid w:val="5D343E86"/>
    <w:rsid w:val="5DA31D4F"/>
    <w:rsid w:val="5DB449D7"/>
    <w:rsid w:val="5DCD0574"/>
    <w:rsid w:val="5DF6101E"/>
    <w:rsid w:val="5DF76D59"/>
    <w:rsid w:val="5DFD2098"/>
    <w:rsid w:val="5ED21D1B"/>
    <w:rsid w:val="5EF9568B"/>
    <w:rsid w:val="5F225135"/>
    <w:rsid w:val="5F6D12E1"/>
    <w:rsid w:val="5F736A48"/>
    <w:rsid w:val="5FC67A13"/>
    <w:rsid w:val="5FCB6468"/>
    <w:rsid w:val="5FE82274"/>
    <w:rsid w:val="601944B3"/>
    <w:rsid w:val="603B13E0"/>
    <w:rsid w:val="60447752"/>
    <w:rsid w:val="606F2632"/>
    <w:rsid w:val="60BD3BA3"/>
    <w:rsid w:val="60D60EDE"/>
    <w:rsid w:val="60D62EB6"/>
    <w:rsid w:val="60DE4567"/>
    <w:rsid w:val="60E6759D"/>
    <w:rsid w:val="60E7238C"/>
    <w:rsid w:val="60E83CC0"/>
    <w:rsid w:val="611B37BA"/>
    <w:rsid w:val="6129748A"/>
    <w:rsid w:val="613528A4"/>
    <w:rsid w:val="61443937"/>
    <w:rsid w:val="61501C31"/>
    <w:rsid w:val="616C7377"/>
    <w:rsid w:val="61880654"/>
    <w:rsid w:val="61E84C4F"/>
    <w:rsid w:val="62330D8C"/>
    <w:rsid w:val="625D388F"/>
    <w:rsid w:val="62742987"/>
    <w:rsid w:val="62886432"/>
    <w:rsid w:val="62DD677E"/>
    <w:rsid w:val="632851E9"/>
    <w:rsid w:val="636756D8"/>
    <w:rsid w:val="63762512"/>
    <w:rsid w:val="63906669"/>
    <w:rsid w:val="63965425"/>
    <w:rsid w:val="63A14D89"/>
    <w:rsid w:val="63A212E4"/>
    <w:rsid w:val="63CA587D"/>
    <w:rsid w:val="63CC2DBF"/>
    <w:rsid w:val="63E11E2F"/>
    <w:rsid w:val="6431668F"/>
    <w:rsid w:val="643406BE"/>
    <w:rsid w:val="64441196"/>
    <w:rsid w:val="644B4371"/>
    <w:rsid w:val="645C2C14"/>
    <w:rsid w:val="646978EA"/>
    <w:rsid w:val="647A3F6A"/>
    <w:rsid w:val="64850E7B"/>
    <w:rsid w:val="64873679"/>
    <w:rsid w:val="64A26117"/>
    <w:rsid w:val="64C71494"/>
    <w:rsid w:val="64CB67A7"/>
    <w:rsid w:val="64D21BE7"/>
    <w:rsid w:val="64D94D23"/>
    <w:rsid w:val="65442AE4"/>
    <w:rsid w:val="65513041"/>
    <w:rsid w:val="65E41BD1"/>
    <w:rsid w:val="65F52FA9"/>
    <w:rsid w:val="662B15AE"/>
    <w:rsid w:val="665F33CC"/>
    <w:rsid w:val="66B70C27"/>
    <w:rsid w:val="66DF3517"/>
    <w:rsid w:val="66E6465C"/>
    <w:rsid w:val="66FA345D"/>
    <w:rsid w:val="66FD3879"/>
    <w:rsid w:val="672901E4"/>
    <w:rsid w:val="67CA09C9"/>
    <w:rsid w:val="681E6ABB"/>
    <w:rsid w:val="682A5FAE"/>
    <w:rsid w:val="6841330B"/>
    <w:rsid w:val="6850354E"/>
    <w:rsid w:val="68C70FC8"/>
    <w:rsid w:val="68D915F9"/>
    <w:rsid w:val="690A7BA1"/>
    <w:rsid w:val="69216C99"/>
    <w:rsid w:val="693B7D5A"/>
    <w:rsid w:val="694F5B40"/>
    <w:rsid w:val="69596497"/>
    <w:rsid w:val="69635D82"/>
    <w:rsid w:val="69C0627C"/>
    <w:rsid w:val="69C55F6D"/>
    <w:rsid w:val="6A633814"/>
    <w:rsid w:val="6A7D30C3"/>
    <w:rsid w:val="6AB449DD"/>
    <w:rsid w:val="6AC07E10"/>
    <w:rsid w:val="6AC93B5E"/>
    <w:rsid w:val="6ADB79AC"/>
    <w:rsid w:val="6AF9611F"/>
    <w:rsid w:val="6B2111D2"/>
    <w:rsid w:val="6B241A17"/>
    <w:rsid w:val="6B28556D"/>
    <w:rsid w:val="6B6E7D9C"/>
    <w:rsid w:val="6B767770"/>
    <w:rsid w:val="6B7A2359"/>
    <w:rsid w:val="6BAA7419"/>
    <w:rsid w:val="6BB43DF4"/>
    <w:rsid w:val="6C2E3BA6"/>
    <w:rsid w:val="6CBD054B"/>
    <w:rsid w:val="6CC843D7"/>
    <w:rsid w:val="6CF724D3"/>
    <w:rsid w:val="6D1B40CB"/>
    <w:rsid w:val="6D29266E"/>
    <w:rsid w:val="6D741A8D"/>
    <w:rsid w:val="6DA1592D"/>
    <w:rsid w:val="6DCC18C9"/>
    <w:rsid w:val="6DCE44D6"/>
    <w:rsid w:val="6DE210EC"/>
    <w:rsid w:val="6DF147E6"/>
    <w:rsid w:val="6E1C58DA"/>
    <w:rsid w:val="6E2D7307"/>
    <w:rsid w:val="6E2E6CD1"/>
    <w:rsid w:val="6E3F209B"/>
    <w:rsid w:val="6E5D0773"/>
    <w:rsid w:val="6E9857F2"/>
    <w:rsid w:val="6E9C0F6F"/>
    <w:rsid w:val="6EBC7B8F"/>
    <w:rsid w:val="6EFA4214"/>
    <w:rsid w:val="6F1B2B08"/>
    <w:rsid w:val="6F3E2352"/>
    <w:rsid w:val="6F472BFF"/>
    <w:rsid w:val="6F533464"/>
    <w:rsid w:val="6F7D78CF"/>
    <w:rsid w:val="6F7E4F41"/>
    <w:rsid w:val="6F7F4719"/>
    <w:rsid w:val="6F9476CF"/>
    <w:rsid w:val="6F983C7A"/>
    <w:rsid w:val="6F9B2E5B"/>
    <w:rsid w:val="6F9F1216"/>
    <w:rsid w:val="6FB0652A"/>
    <w:rsid w:val="6FBD2A33"/>
    <w:rsid w:val="6FC13B19"/>
    <w:rsid w:val="6FE64DDD"/>
    <w:rsid w:val="7011663B"/>
    <w:rsid w:val="7030791C"/>
    <w:rsid w:val="70441BEA"/>
    <w:rsid w:val="70780269"/>
    <w:rsid w:val="70971E04"/>
    <w:rsid w:val="70EE7DA8"/>
    <w:rsid w:val="71023A32"/>
    <w:rsid w:val="7103031A"/>
    <w:rsid w:val="71034AEA"/>
    <w:rsid w:val="71047C38"/>
    <w:rsid w:val="710E21F8"/>
    <w:rsid w:val="71121F70"/>
    <w:rsid w:val="711A294B"/>
    <w:rsid w:val="714E0947"/>
    <w:rsid w:val="71881F25"/>
    <w:rsid w:val="7197548E"/>
    <w:rsid w:val="71AD7318"/>
    <w:rsid w:val="71B26AD5"/>
    <w:rsid w:val="71B5598B"/>
    <w:rsid w:val="71C650B7"/>
    <w:rsid w:val="71FD4747"/>
    <w:rsid w:val="720553A9"/>
    <w:rsid w:val="723A5BDE"/>
    <w:rsid w:val="725E4E77"/>
    <w:rsid w:val="726D70E7"/>
    <w:rsid w:val="727442DD"/>
    <w:rsid w:val="72CA72B4"/>
    <w:rsid w:val="730A09AF"/>
    <w:rsid w:val="73167362"/>
    <w:rsid w:val="73221F8B"/>
    <w:rsid w:val="732F2C80"/>
    <w:rsid w:val="73547090"/>
    <w:rsid w:val="735555BB"/>
    <w:rsid w:val="736600CA"/>
    <w:rsid w:val="738526B4"/>
    <w:rsid w:val="73BE653F"/>
    <w:rsid w:val="73D15476"/>
    <w:rsid w:val="73D43285"/>
    <w:rsid w:val="742A474E"/>
    <w:rsid w:val="74324450"/>
    <w:rsid w:val="744D5EC9"/>
    <w:rsid w:val="745148D6"/>
    <w:rsid w:val="74693051"/>
    <w:rsid w:val="746D305C"/>
    <w:rsid w:val="747B2F53"/>
    <w:rsid w:val="748A603A"/>
    <w:rsid w:val="74993AF8"/>
    <w:rsid w:val="74C01A4B"/>
    <w:rsid w:val="74E4399C"/>
    <w:rsid w:val="751E18AC"/>
    <w:rsid w:val="752B15CB"/>
    <w:rsid w:val="75320336"/>
    <w:rsid w:val="7545098D"/>
    <w:rsid w:val="759E6181"/>
    <w:rsid w:val="75AE516C"/>
    <w:rsid w:val="75D118A4"/>
    <w:rsid w:val="76114C42"/>
    <w:rsid w:val="761B5373"/>
    <w:rsid w:val="76275962"/>
    <w:rsid w:val="766913DB"/>
    <w:rsid w:val="767A721D"/>
    <w:rsid w:val="769E5108"/>
    <w:rsid w:val="76AF64B5"/>
    <w:rsid w:val="76E62393"/>
    <w:rsid w:val="77082C34"/>
    <w:rsid w:val="775D2D01"/>
    <w:rsid w:val="779A016D"/>
    <w:rsid w:val="77B43AFA"/>
    <w:rsid w:val="77B502D0"/>
    <w:rsid w:val="77C61113"/>
    <w:rsid w:val="77CC74DE"/>
    <w:rsid w:val="77DD76B2"/>
    <w:rsid w:val="77DE0738"/>
    <w:rsid w:val="781B0DFA"/>
    <w:rsid w:val="78370329"/>
    <w:rsid w:val="783E1857"/>
    <w:rsid w:val="78762E4F"/>
    <w:rsid w:val="78A50AC0"/>
    <w:rsid w:val="78C81D19"/>
    <w:rsid w:val="796C4D35"/>
    <w:rsid w:val="79860D39"/>
    <w:rsid w:val="798C63B0"/>
    <w:rsid w:val="7999506D"/>
    <w:rsid w:val="79CC2C7B"/>
    <w:rsid w:val="79E65A52"/>
    <w:rsid w:val="79E93803"/>
    <w:rsid w:val="7A1E0C55"/>
    <w:rsid w:val="7A2D0B45"/>
    <w:rsid w:val="7A3538A9"/>
    <w:rsid w:val="7A7C4102"/>
    <w:rsid w:val="7A861051"/>
    <w:rsid w:val="7A8E2656"/>
    <w:rsid w:val="7A910122"/>
    <w:rsid w:val="7AA339B1"/>
    <w:rsid w:val="7AA5772A"/>
    <w:rsid w:val="7AC074DD"/>
    <w:rsid w:val="7AD86ED1"/>
    <w:rsid w:val="7B072192"/>
    <w:rsid w:val="7B1403CC"/>
    <w:rsid w:val="7B160627"/>
    <w:rsid w:val="7B2A40D3"/>
    <w:rsid w:val="7B3378B2"/>
    <w:rsid w:val="7B474C85"/>
    <w:rsid w:val="7B5A49B8"/>
    <w:rsid w:val="7B5C6B61"/>
    <w:rsid w:val="7B8657AD"/>
    <w:rsid w:val="7B98103C"/>
    <w:rsid w:val="7BC772A4"/>
    <w:rsid w:val="7BE42D26"/>
    <w:rsid w:val="7C1903CF"/>
    <w:rsid w:val="7C6E41E3"/>
    <w:rsid w:val="7C744EE5"/>
    <w:rsid w:val="7C9C4E59"/>
    <w:rsid w:val="7CE1646B"/>
    <w:rsid w:val="7CE32E91"/>
    <w:rsid w:val="7D0A41BC"/>
    <w:rsid w:val="7D684524"/>
    <w:rsid w:val="7DA07687"/>
    <w:rsid w:val="7DF86305"/>
    <w:rsid w:val="7E1700E3"/>
    <w:rsid w:val="7E477448"/>
    <w:rsid w:val="7E8C4569"/>
    <w:rsid w:val="7ED2669B"/>
    <w:rsid w:val="7F051F8D"/>
    <w:rsid w:val="7F0A2117"/>
    <w:rsid w:val="7F351C05"/>
    <w:rsid w:val="7F385010"/>
    <w:rsid w:val="7F710522"/>
    <w:rsid w:val="7FC543CA"/>
    <w:rsid w:val="7FE91ECE"/>
    <w:rsid w:val="7FEA1226"/>
    <w:rsid w:val="7FFA1AD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8"/>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3"/>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62"/>
    <w:qFormat/>
    <w:uiPriority w:val="0"/>
    <w:pPr>
      <w:keepNext/>
      <w:keepLines/>
      <w:spacing w:before="260" w:after="260" w:line="416" w:lineRule="auto"/>
      <w:outlineLvl w:val="2"/>
    </w:pPr>
    <w:rPr>
      <w:b/>
      <w:bCs/>
      <w:kern w:val="0"/>
      <w:sz w:val="32"/>
      <w:szCs w:val="32"/>
    </w:rPr>
  </w:style>
  <w:style w:type="paragraph" w:styleId="2">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left="142" w:hanging="142"/>
      <w:outlineLvl w:val="3"/>
    </w:pPr>
    <w:rPr>
      <w:rFonts w:ascii="Arial" w:hAnsi="Arial" w:eastAsia="黑体"/>
      <w:b/>
      <w:sz w:val="28"/>
    </w:rPr>
  </w:style>
  <w:style w:type="paragraph" w:styleId="6">
    <w:name w:val="heading 5"/>
    <w:basedOn w:val="1"/>
    <w:next w:val="1"/>
    <w:link w:val="89"/>
    <w:qFormat/>
    <w:uiPriority w:val="0"/>
    <w:pPr>
      <w:keepNext/>
      <w:keepLines/>
      <w:numPr>
        <w:ilvl w:val="4"/>
        <w:numId w:val="2"/>
      </w:numPr>
      <w:spacing w:before="280" w:after="290" w:line="376" w:lineRule="auto"/>
      <w:outlineLvl w:val="4"/>
    </w:pPr>
    <w:rPr>
      <w:b/>
      <w:sz w:val="28"/>
    </w:rPr>
  </w:style>
  <w:style w:type="paragraph" w:styleId="7">
    <w:name w:val="heading 6"/>
    <w:basedOn w:val="1"/>
    <w:next w:val="8"/>
    <w:link w:val="77"/>
    <w:qFormat/>
    <w:uiPriority w:val="0"/>
    <w:pPr>
      <w:keepNext/>
      <w:keepLines/>
      <w:numPr>
        <w:ilvl w:val="5"/>
        <w:numId w:val="2"/>
      </w:numPr>
      <w:spacing w:before="240" w:after="64" w:line="320" w:lineRule="auto"/>
      <w:outlineLvl w:val="5"/>
    </w:pPr>
    <w:rPr>
      <w:rFonts w:ascii="Arial" w:hAnsi="Arial" w:eastAsia="黑体"/>
      <w:b/>
      <w:sz w:val="24"/>
    </w:rPr>
  </w:style>
  <w:style w:type="paragraph" w:styleId="9">
    <w:name w:val="heading 7"/>
    <w:basedOn w:val="1"/>
    <w:next w:val="8"/>
    <w:link w:val="75"/>
    <w:qFormat/>
    <w:uiPriority w:val="0"/>
    <w:pPr>
      <w:keepNext/>
      <w:keepLines/>
      <w:numPr>
        <w:ilvl w:val="6"/>
        <w:numId w:val="2"/>
      </w:numPr>
      <w:spacing w:before="240" w:after="64" w:line="320" w:lineRule="auto"/>
      <w:outlineLvl w:val="6"/>
    </w:pPr>
    <w:rPr>
      <w:b/>
      <w:sz w:val="24"/>
    </w:rPr>
  </w:style>
  <w:style w:type="paragraph" w:styleId="10">
    <w:name w:val="heading 8"/>
    <w:basedOn w:val="1"/>
    <w:next w:val="8"/>
    <w:link w:val="78"/>
    <w:qFormat/>
    <w:uiPriority w:val="0"/>
    <w:pPr>
      <w:keepNext/>
      <w:keepLines/>
      <w:numPr>
        <w:ilvl w:val="7"/>
        <w:numId w:val="2"/>
      </w:numPr>
      <w:spacing w:before="240" w:after="64" w:line="320" w:lineRule="auto"/>
      <w:outlineLvl w:val="7"/>
    </w:pPr>
    <w:rPr>
      <w:rFonts w:ascii="Arial" w:hAnsi="Arial" w:eastAsia="黑体"/>
      <w:sz w:val="24"/>
    </w:rPr>
  </w:style>
  <w:style w:type="paragraph" w:styleId="11">
    <w:name w:val="heading 9"/>
    <w:basedOn w:val="1"/>
    <w:next w:val="8"/>
    <w:link w:val="69"/>
    <w:qFormat/>
    <w:uiPriority w:val="0"/>
    <w:pPr>
      <w:keepNext/>
      <w:keepLines/>
      <w:numPr>
        <w:ilvl w:val="8"/>
        <w:numId w:val="2"/>
      </w:numPr>
      <w:spacing w:before="240" w:after="64" w:line="320" w:lineRule="auto"/>
      <w:outlineLvl w:val="8"/>
    </w:pPr>
    <w:rPr>
      <w:rFonts w:ascii="Arial" w:hAnsi="Arial" w:eastAsia="黑体"/>
    </w:rPr>
  </w:style>
  <w:style w:type="character" w:default="1" w:styleId="48">
    <w:name w:val="Default Paragraph Font"/>
    <w:unhideWhenUsed/>
    <w:qFormat/>
    <w:uiPriority w:val="1"/>
  </w:style>
  <w:style w:type="table" w:default="1" w:styleId="46">
    <w:name w:val="Normal Table"/>
    <w:unhideWhenUsed/>
    <w:qFormat/>
    <w:uiPriority w:val="99"/>
    <w:tblPr>
      <w:tblCellMar>
        <w:top w:w="0" w:type="dxa"/>
        <w:left w:w="108" w:type="dxa"/>
        <w:bottom w:w="0" w:type="dxa"/>
        <w:right w:w="108" w:type="dxa"/>
      </w:tblCellMar>
    </w:tblPr>
  </w:style>
  <w:style w:type="paragraph" w:styleId="8">
    <w:name w:val="Normal Indent"/>
    <w:basedOn w:val="1"/>
    <w:next w:val="1"/>
    <w:qFormat/>
    <w:uiPriority w:val="0"/>
    <w:pPr>
      <w:ind w:firstLine="420"/>
    </w:pPr>
    <w:rPr>
      <w:szCs w:val="20"/>
    </w:rPr>
  </w:style>
  <w:style w:type="paragraph" w:styleId="12">
    <w:name w:val="toc 7"/>
    <w:basedOn w:val="1"/>
    <w:next w:val="1"/>
    <w:unhideWhenUsed/>
    <w:qFormat/>
    <w:uiPriority w:val="39"/>
    <w:pPr>
      <w:ind w:left="2520" w:leftChars="1200"/>
    </w:pPr>
    <w:rPr>
      <w:rFonts w:ascii="Calibri" w:hAnsi="Calibri" w:eastAsia="宋体" w:cs="Times New Roman"/>
      <w:szCs w:val="22"/>
    </w:rPr>
  </w:style>
  <w:style w:type="paragraph" w:styleId="13">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annotation text"/>
    <w:basedOn w:val="1"/>
    <w:link w:val="84"/>
    <w:unhideWhenUsed/>
    <w:qFormat/>
    <w:uiPriority w:val="0"/>
    <w:pPr>
      <w:jc w:val="left"/>
    </w:pPr>
  </w:style>
  <w:style w:type="paragraph" w:styleId="16">
    <w:name w:val="Body Text 3"/>
    <w:basedOn w:val="1"/>
    <w:link w:val="91"/>
    <w:qFormat/>
    <w:uiPriority w:val="0"/>
    <w:pPr>
      <w:spacing w:line="500" w:lineRule="exact"/>
    </w:pPr>
    <w:rPr>
      <w:b/>
      <w:bCs/>
      <w:kern w:val="0"/>
      <w:sz w:val="24"/>
    </w:rPr>
  </w:style>
  <w:style w:type="paragraph" w:styleId="17">
    <w:name w:val="Body Text"/>
    <w:basedOn w:val="1"/>
    <w:link w:val="76"/>
    <w:qFormat/>
    <w:uiPriority w:val="99"/>
    <w:pPr>
      <w:spacing w:line="380" w:lineRule="exact"/>
    </w:pPr>
    <w:rPr>
      <w:kern w:val="0"/>
      <w:sz w:val="24"/>
    </w:rPr>
  </w:style>
  <w:style w:type="paragraph" w:styleId="18">
    <w:name w:val="Body Text Indent"/>
    <w:basedOn w:val="1"/>
    <w:link w:val="96"/>
    <w:qFormat/>
    <w:uiPriority w:val="0"/>
    <w:pPr>
      <w:ind w:firstLine="830" w:firstLineChars="352"/>
    </w:pPr>
    <w:rPr>
      <w:rFonts w:ascii="仿宋_GB2312" w:eastAsia="仿宋_GB2312"/>
      <w:kern w:val="0"/>
      <w:sz w:val="32"/>
      <w:szCs w:val="20"/>
    </w:rPr>
  </w:style>
  <w:style w:type="paragraph" w:styleId="19">
    <w:name w:val="List Number 3"/>
    <w:basedOn w:val="1"/>
    <w:qFormat/>
    <w:uiPriority w:val="0"/>
    <w:pPr>
      <w:numPr>
        <w:ilvl w:val="0"/>
        <w:numId w:val="3"/>
      </w:numPr>
    </w:pPr>
  </w:style>
  <w:style w:type="paragraph" w:styleId="20">
    <w:name w:val="List 2"/>
    <w:basedOn w:val="1"/>
    <w:qFormat/>
    <w:uiPriority w:val="0"/>
    <w:pPr>
      <w:ind w:left="100" w:leftChars="200" w:hanging="200" w:hangingChars="200"/>
    </w:pPr>
    <w:rPr>
      <w:sz w:val="28"/>
    </w:rPr>
  </w:style>
  <w:style w:type="paragraph" w:styleId="21">
    <w:name w:val="toc 5"/>
    <w:basedOn w:val="1"/>
    <w:next w:val="1"/>
    <w:unhideWhenUsed/>
    <w:qFormat/>
    <w:uiPriority w:val="39"/>
    <w:pPr>
      <w:ind w:left="1680" w:leftChars="800"/>
    </w:pPr>
    <w:rPr>
      <w:rFonts w:ascii="Calibri" w:hAnsi="Calibri" w:eastAsia="宋体" w:cs="Times New Roman"/>
      <w:szCs w:val="22"/>
    </w:rPr>
  </w:style>
  <w:style w:type="paragraph" w:styleId="22">
    <w:name w:val="toc 3"/>
    <w:basedOn w:val="1"/>
    <w:next w:val="1"/>
    <w:unhideWhenUsed/>
    <w:qFormat/>
    <w:uiPriority w:val="39"/>
    <w:pPr>
      <w:ind w:left="840" w:leftChars="400"/>
    </w:pPr>
    <w:rPr>
      <w:rFonts w:ascii="Calibri" w:hAnsi="Calibri" w:eastAsia="宋体" w:cs="Times New Roman"/>
      <w:szCs w:val="22"/>
    </w:rPr>
  </w:style>
  <w:style w:type="paragraph" w:styleId="23">
    <w:name w:val="Plain Text"/>
    <w:basedOn w:val="1"/>
    <w:link w:val="87"/>
    <w:qFormat/>
    <w:uiPriority w:val="0"/>
    <w:rPr>
      <w:rFonts w:ascii="宋体" w:hAnsi="Courier New"/>
      <w:kern w:val="0"/>
      <w:sz w:val="20"/>
      <w:szCs w:val="21"/>
    </w:rPr>
  </w:style>
  <w:style w:type="paragraph" w:styleId="24">
    <w:name w:val="toc 8"/>
    <w:basedOn w:val="1"/>
    <w:next w:val="1"/>
    <w:unhideWhenUsed/>
    <w:qFormat/>
    <w:uiPriority w:val="39"/>
    <w:pPr>
      <w:ind w:left="2940" w:leftChars="1400"/>
    </w:pPr>
    <w:rPr>
      <w:rFonts w:ascii="Calibri" w:hAnsi="Calibri" w:eastAsia="宋体" w:cs="Times New Roman"/>
      <w:szCs w:val="22"/>
    </w:rPr>
  </w:style>
  <w:style w:type="paragraph" w:styleId="25">
    <w:name w:val="Date"/>
    <w:basedOn w:val="1"/>
    <w:next w:val="1"/>
    <w:link w:val="64"/>
    <w:qFormat/>
    <w:uiPriority w:val="0"/>
    <w:pPr>
      <w:ind w:left="100" w:leftChars="2500"/>
    </w:pPr>
    <w:rPr>
      <w:rFonts w:ascii="宋体" w:hAnsi="Courier New"/>
      <w:kern w:val="0"/>
      <w:sz w:val="20"/>
      <w:szCs w:val="21"/>
    </w:rPr>
  </w:style>
  <w:style w:type="paragraph" w:styleId="26">
    <w:name w:val="Body Text Indent 2"/>
    <w:basedOn w:val="1"/>
    <w:link w:val="57"/>
    <w:qFormat/>
    <w:uiPriority w:val="0"/>
    <w:pPr>
      <w:ind w:firstLine="630"/>
    </w:pPr>
    <w:rPr>
      <w:kern w:val="0"/>
      <w:sz w:val="32"/>
      <w:szCs w:val="20"/>
    </w:rPr>
  </w:style>
  <w:style w:type="paragraph" w:styleId="27">
    <w:name w:val="endnote text"/>
    <w:basedOn w:val="1"/>
    <w:link w:val="68"/>
    <w:unhideWhenUsed/>
    <w:qFormat/>
    <w:uiPriority w:val="99"/>
    <w:pPr>
      <w:snapToGrid w:val="0"/>
      <w:jc w:val="left"/>
    </w:pPr>
  </w:style>
  <w:style w:type="paragraph" w:styleId="28">
    <w:name w:val="Balloon Text"/>
    <w:basedOn w:val="1"/>
    <w:link w:val="58"/>
    <w:semiHidden/>
    <w:qFormat/>
    <w:uiPriority w:val="0"/>
    <w:rPr>
      <w:kern w:val="0"/>
      <w:sz w:val="18"/>
      <w:szCs w:val="18"/>
    </w:rPr>
  </w:style>
  <w:style w:type="paragraph" w:styleId="29">
    <w:name w:val="footer"/>
    <w:basedOn w:val="1"/>
    <w:link w:val="95"/>
    <w:unhideWhenUsed/>
    <w:qFormat/>
    <w:uiPriority w:val="99"/>
    <w:pPr>
      <w:tabs>
        <w:tab w:val="center" w:pos="4153"/>
        <w:tab w:val="right" w:pos="8306"/>
      </w:tabs>
      <w:snapToGrid w:val="0"/>
      <w:jc w:val="left"/>
    </w:pPr>
    <w:rPr>
      <w:kern w:val="0"/>
      <w:sz w:val="18"/>
      <w:szCs w:val="18"/>
    </w:rPr>
  </w:style>
  <w:style w:type="paragraph" w:styleId="30">
    <w:name w:val="header"/>
    <w:basedOn w:val="1"/>
    <w:link w:val="97"/>
    <w:unhideWhenUsed/>
    <w:qFormat/>
    <w:uiPriority w:val="99"/>
    <w:pPr>
      <w:pBdr>
        <w:bottom w:val="single" w:color="auto" w:sz="6" w:space="1"/>
      </w:pBdr>
      <w:tabs>
        <w:tab w:val="center" w:pos="0"/>
        <w:tab w:val="left" w:pos="8306"/>
      </w:tabs>
      <w:snapToGrid w:val="0"/>
      <w:jc w:val="center"/>
    </w:pPr>
    <w:rPr>
      <w:sz w:val="18"/>
      <w:szCs w:val="18"/>
    </w:rPr>
  </w:style>
  <w:style w:type="paragraph" w:styleId="31">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2">
    <w:name w:val="toc 4"/>
    <w:basedOn w:val="1"/>
    <w:next w:val="1"/>
    <w:unhideWhenUsed/>
    <w:qFormat/>
    <w:uiPriority w:val="39"/>
    <w:pPr>
      <w:ind w:left="1260" w:leftChars="600"/>
    </w:pPr>
    <w:rPr>
      <w:rFonts w:ascii="Calibri" w:hAnsi="Calibri" w:eastAsia="宋体" w:cs="Times New Roman"/>
      <w:szCs w:val="22"/>
    </w:rPr>
  </w:style>
  <w:style w:type="paragraph" w:styleId="33">
    <w:name w:val="List"/>
    <w:basedOn w:val="1"/>
    <w:qFormat/>
    <w:uiPriority w:val="0"/>
    <w:pPr>
      <w:ind w:left="200" w:hanging="200" w:hangingChars="200"/>
    </w:pPr>
    <w:rPr>
      <w:sz w:val="28"/>
    </w:rPr>
  </w:style>
  <w:style w:type="paragraph" w:styleId="34">
    <w:name w:val="footnote text"/>
    <w:basedOn w:val="1"/>
    <w:link w:val="74"/>
    <w:unhideWhenUsed/>
    <w:qFormat/>
    <w:uiPriority w:val="99"/>
    <w:pPr>
      <w:snapToGrid w:val="0"/>
      <w:jc w:val="left"/>
    </w:pPr>
    <w:rPr>
      <w:sz w:val="18"/>
      <w:szCs w:val="18"/>
    </w:rPr>
  </w:style>
  <w:style w:type="paragraph" w:styleId="35">
    <w:name w:val="toc 6"/>
    <w:basedOn w:val="1"/>
    <w:next w:val="1"/>
    <w:unhideWhenUsed/>
    <w:qFormat/>
    <w:uiPriority w:val="39"/>
    <w:pPr>
      <w:ind w:left="2100" w:leftChars="1000"/>
    </w:pPr>
    <w:rPr>
      <w:rFonts w:ascii="Calibri" w:hAnsi="Calibri" w:eastAsia="宋体" w:cs="Times New Roman"/>
      <w:szCs w:val="22"/>
    </w:rPr>
  </w:style>
  <w:style w:type="paragraph" w:styleId="36">
    <w:name w:val="Body Text Indent 3"/>
    <w:basedOn w:val="1"/>
    <w:link w:val="90"/>
    <w:qFormat/>
    <w:uiPriority w:val="0"/>
    <w:pPr>
      <w:spacing w:after="120"/>
      <w:ind w:left="420" w:leftChars="200"/>
    </w:pPr>
    <w:rPr>
      <w:kern w:val="0"/>
      <w:sz w:val="16"/>
      <w:szCs w:val="16"/>
    </w:rPr>
  </w:style>
  <w:style w:type="paragraph" w:styleId="37">
    <w:name w:val="toc 2"/>
    <w:basedOn w:val="1"/>
    <w:next w:val="1"/>
    <w:unhideWhenUsed/>
    <w:qFormat/>
    <w:uiPriority w:val="39"/>
    <w:pPr>
      <w:ind w:left="420" w:leftChars="200"/>
    </w:pPr>
  </w:style>
  <w:style w:type="paragraph" w:styleId="38">
    <w:name w:val="toc 9"/>
    <w:basedOn w:val="1"/>
    <w:next w:val="1"/>
    <w:unhideWhenUsed/>
    <w:qFormat/>
    <w:uiPriority w:val="39"/>
    <w:pPr>
      <w:ind w:left="3360" w:leftChars="1600"/>
    </w:pPr>
    <w:rPr>
      <w:rFonts w:ascii="Calibri" w:hAnsi="Calibri" w:eastAsia="宋体" w:cs="Times New Roman"/>
      <w:szCs w:val="22"/>
    </w:rPr>
  </w:style>
  <w:style w:type="paragraph" w:styleId="39">
    <w:name w:val="Body Text 2"/>
    <w:basedOn w:val="1"/>
    <w:link w:val="94"/>
    <w:qFormat/>
    <w:uiPriority w:val="0"/>
    <w:pPr>
      <w:spacing w:after="120" w:line="480" w:lineRule="auto"/>
    </w:pPr>
    <w:rPr>
      <w:kern w:val="0"/>
      <w:sz w:val="20"/>
    </w:rPr>
  </w:style>
  <w:style w:type="paragraph" w:styleId="40">
    <w:name w:val="Normal (Web)"/>
    <w:basedOn w:val="1"/>
    <w:qFormat/>
    <w:uiPriority w:val="99"/>
    <w:pPr>
      <w:widowControl/>
      <w:spacing w:before="100" w:beforeAutospacing="1" w:after="100" w:afterAutospacing="1"/>
      <w:jc w:val="left"/>
    </w:pPr>
    <w:rPr>
      <w:rFonts w:ascii="宋体" w:hAnsi="宋体"/>
      <w:kern w:val="0"/>
      <w:sz w:val="24"/>
    </w:rPr>
  </w:style>
  <w:style w:type="paragraph" w:styleId="41">
    <w:name w:val="index 1"/>
    <w:basedOn w:val="1"/>
    <w:next w:val="1"/>
    <w:semiHidden/>
    <w:qFormat/>
    <w:uiPriority w:val="0"/>
    <w:pPr>
      <w:spacing w:line="400" w:lineRule="exact"/>
      <w:ind w:firstLine="420" w:firstLineChars="200"/>
    </w:pPr>
    <w:rPr>
      <w:rFonts w:ascii="宋体" w:hAnsi="Courier New"/>
      <w:b/>
      <w:szCs w:val="20"/>
    </w:rPr>
  </w:style>
  <w:style w:type="paragraph" w:styleId="42">
    <w:name w:val="Title"/>
    <w:basedOn w:val="1"/>
    <w:next w:val="1"/>
    <w:link w:val="99"/>
    <w:qFormat/>
    <w:uiPriority w:val="10"/>
    <w:pPr>
      <w:spacing w:before="240" w:after="60"/>
      <w:jc w:val="center"/>
      <w:outlineLvl w:val="0"/>
    </w:pPr>
    <w:rPr>
      <w:rFonts w:ascii="Cambria" w:hAnsi="Cambria"/>
      <w:b/>
      <w:bCs/>
      <w:sz w:val="32"/>
      <w:szCs w:val="32"/>
    </w:rPr>
  </w:style>
  <w:style w:type="paragraph" w:styleId="43">
    <w:name w:val="annotation subject"/>
    <w:basedOn w:val="15"/>
    <w:next w:val="15"/>
    <w:link w:val="92"/>
    <w:unhideWhenUsed/>
    <w:qFormat/>
    <w:uiPriority w:val="99"/>
    <w:rPr>
      <w:b/>
      <w:bCs/>
    </w:rPr>
  </w:style>
  <w:style w:type="paragraph" w:styleId="44">
    <w:name w:val="Body Text First Indent"/>
    <w:basedOn w:val="17"/>
    <w:unhideWhenUsed/>
    <w:qFormat/>
    <w:uiPriority w:val="99"/>
    <w:pPr>
      <w:spacing w:after="0" w:line="380" w:lineRule="exact"/>
      <w:ind w:firstLine="420" w:firstLineChars="100"/>
    </w:pPr>
    <w:rPr>
      <w:rFonts w:ascii="Times New Roman" w:hAnsi="Times New Roman" w:eastAsia="宋体" w:cs="Times New Roman"/>
      <w:kern w:val="0"/>
      <w:sz w:val="24"/>
    </w:rPr>
  </w:style>
  <w:style w:type="paragraph" w:styleId="45">
    <w:name w:val="Body Text First Indent 2"/>
    <w:basedOn w:val="18"/>
    <w:unhideWhenUsed/>
    <w:qFormat/>
    <w:uiPriority w:val="0"/>
    <w:pPr>
      <w:ind w:firstLine="420" w:firstLineChars="200"/>
    </w:pPr>
  </w:style>
  <w:style w:type="table" w:styleId="47">
    <w:name w:val="Table Grid"/>
    <w:basedOn w:val="4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22"/>
    <w:rPr>
      <w:b/>
    </w:rPr>
  </w:style>
  <w:style w:type="character" w:styleId="50">
    <w:name w:val="endnote reference"/>
    <w:unhideWhenUsed/>
    <w:qFormat/>
    <w:uiPriority w:val="99"/>
    <w:rPr>
      <w:vertAlign w:val="superscript"/>
    </w:rPr>
  </w:style>
  <w:style w:type="character" w:styleId="51">
    <w:name w:val="page number"/>
    <w:qFormat/>
    <w:uiPriority w:val="0"/>
  </w:style>
  <w:style w:type="character" w:styleId="52">
    <w:name w:val="FollowedHyperlink"/>
    <w:qFormat/>
    <w:uiPriority w:val="0"/>
    <w:rPr>
      <w:color w:val="800080"/>
      <w:u w:val="single"/>
    </w:rPr>
  </w:style>
  <w:style w:type="character" w:styleId="53">
    <w:name w:val="Hyperlink"/>
    <w:qFormat/>
    <w:uiPriority w:val="99"/>
    <w:rPr>
      <w:color w:val="0000FF"/>
      <w:u w:val="single"/>
    </w:rPr>
  </w:style>
  <w:style w:type="character" w:styleId="54">
    <w:name w:val="annotation reference"/>
    <w:basedOn w:val="48"/>
    <w:unhideWhenUsed/>
    <w:qFormat/>
    <w:uiPriority w:val="99"/>
    <w:rPr>
      <w:sz w:val="21"/>
      <w:szCs w:val="21"/>
    </w:rPr>
  </w:style>
  <w:style w:type="character" w:styleId="55">
    <w:name w:val="footnote reference"/>
    <w:unhideWhenUsed/>
    <w:qFormat/>
    <w:uiPriority w:val="99"/>
    <w:rPr>
      <w:vertAlign w:val="superscript"/>
    </w:rPr>
  </w:style>
  <w:style w:type="character" w:customStyle="1" w:styleId="56">
    <w:name w:val="普通文字 Char Char2"/>
    <w:qFormat/>
    <w:uiPriority w:val="0"/>
    <w:rPr>
      <w:rFonts w:ascii="宋体" w:hAnsi="Courier New" w:eastAsia="宋体"/>
      <w:kern w:val="2"/>
      <w:sz w:val="21"/>
      <w:lang w:val="en-US" w:eastAsia="zh-CN" w:bidi="ar-SA"/>
    </w:rPr>
  </w:style>
  <w:style w:type="character" w:customStyle="1" w:styleId="57">
    <w:name w:val="正文文本缩进 2 字符"/>
    <w:link w:val="26"/>
    <w:qFormat/>
    <w:uiPriority w:val="0"/>
    <w:rPr>
      <w:rFonts w:ascii="Times New Roman" w:hAnsi="Times New Roman" w:eastAsia="宋体" w:cs="Times New Roman"/>
      <w:sz w:val="32"/>
      <w:szCs w:val="20"/>
    </w:rPr>
  </w:style>
  <w:style w:type="character" w:customStyle="1" w:styleId="58">
    <w:name w:val="批注框文本 字符"/>
    <w:link w:val="28"/>
    <w:semiHidden/>
    <w:qFormat/>
    <w:uiPriority w:val="0"/>
    <w:rPr>
      <w:rFonts w:ascii="Times New Roman" w:hAnsi="Times New Roman" w:eastAsia="宋体" w:cs="Times New Roman"/>
      <w:sz w:val="18"/>
      <w:szCs w:val="18"/>
    </w:rPr>
  </w:style>
  <w:style w:type="character" w:customStyle="1" w:styleId="59">
    <w:name w:val="font01"/>
    <w:basedOn w:val="48"/>
    <w:qFormat/>
    <w:uiPriority w:val="0"/>
    <w:rPr>
      <w:rFonts w:hint="eastAsia" w:ascii="宋体" w:hAnsi="宋体" w:eastAsia="宋体" w:cs="宋体"/>
      <w:color w:val="000000"/>
      <w:sz w:val="24"/>
      <w:szCs w:val="24"/>
      <w:u w:val="none"/>
    </w:rPr>
  </w:style>
  <w:style w:type="character" w:customStyle="1" w:styleId="60">
    <w:name w:val="纯文本 字符1"/>
    <w:qFormat/>
    <w:uiPriority w:val="0"/>
    <w:rPr>
      <w:rFonts w:ascii="宋体" w:hAnsi="Courier New"/>
    </w:rPr>
  </w:style>
  <w:style w:type="character" w:customStyle="1" w:styleId="61">
    <w:name w:val="批注文字 Char1"/>
    <w:semiHidden/>
    <w:qFormat/>
    <w:locked/>
    <w:uiPriority w:val="0"/>
    <w:rPr>
      <w:rFonts w:ascii="Times New Roman" w:hAnsi="Times New Roman"/>
      <w:kern w:val="2"/>
      <w:sz w:val="21"/>
      <w:szCs w:val="24"/>
    </w:rPr>
  </w:style>
  <w:style w:type="character" w:customStyle="1" w:styleId="62">
    <w:name w:val="标题 3 字符"/>
    <w:link w:val="5"/>
    <w:qFormat/>
    <w:uiPriority w:val="0"/>
    <w:rPr>
      <w:rFonts w:ascii="Times New Roman" w:hAnsi="Times New Roman" w:eastAsia="宋体" w:cs="Times New Roman"/>
      <w:b/>
      <w:bCs/>
      <w:sz w:val="32"/>
      <w:szCs w:val="32"/>
    </w:rPr>
  </w:style>
  <w:style w:type="character" w:customStyle="1" w:styleId="63">
    <w:name w:val="headline-content4"/>
    <w:qFormat/>
    <w:uiPriority w:val="0"/>
  </w:style>
  <w:style w:type="character" w:customStyle="1" w:styleId="64">
    <w:name w:val="日期 字符"/>
    <w:link w:val="25"/>
    <w:qFormat/>
    <w:uiPriority w:val="0"/>
    <w:rPr>
      <w:rFonts w:ascii="宋体" w:hAnsi="Courier New" w:eastAsia="宋体" w:cs="Courier New"/>
      <w:szCs w:val="21"/>
    </w:rPr>
  </w:style>
  <w:style w:type="character" w:customStyle="1" w:styleId="65">
    <w:name w:val="apple-style-span"/>
    <w:qFormat/>
    <w:uiPriority w:val="0"/>
  </w:style>
  <w:style w:type="character" w:customStyle="1" w:styleId="66">
    <w:name w:val="批注文字 字符2"/>
    <w:qFormat/>
    <w:uiPriority w:val="0"/>
    <w:rPr>
      <w:rFonts w:ascii="Times New Roman" w:hAnsi="Times New Roman"/>
      <w:kern w:val="2"/>
      <w:sz w:val="21"/>
      <w:szCs w:val="24"/>
    </w:rPr>
  </w:style>
  <w:style w:type="character" w:customStyle="1" w:styleId="67">
    <w:name w:val="纯文本 Char1"/>
    <w:qFormat/>
    <w:uiPriority w:val="0"/>
    <w:rPr>
      <w:rFonts w:ascii="宋体" w:hAnsi="Courier New" w:eastAsia="宋体" w:cs="Courier New"/>
      <w:szCs w:val="21"/>
    </w:rPr>
  </w:style>
  <w:style w:type="character" w:customStyle="1" w:styleId="68">
    <w:name w:val="尾注文本 字符"/>
    <w:link w:val="27"/>
    <w:semiHidden/>
    <w:qFormat/>
    <w:uiPriority w:val="99"/>
    <w:rPr>
      <w:rFonts w:ascii="Times New Roman" w:hAnsi="Times New Roman"/>
      <w:kern w:val="2"/>
      <w:sz w:val="21"/>
      <w:szCs w:val="24"/>
    </w:rPr>
  </w:style>
  <w:style w:type="character" w:customStyle="1" w:styleId="69">
    <w:name w:val="标题 9 字符"/>
    <w:link w:val="11"/>
    <w:qFormat/>
    <w:uiPriority w:val="0"/>
    <w:rPr>
      <w:rFonts w:ascii="Arial" w:hAnsi="Arial" w:eastAsia="黑体"/>
      <w:kern w:val="2"/>
      <w:sz w:val="21"/>
      <w:szCs w:val="24"/>
    </w:rPr>
  </w:style>
  <w:style w:type="character" w:customStyle="1" w:styleId="70">
    <w:name w:val="批注文字 字符"/>
    <w:qFormat/>
    <w:uiPriority w:val="0"/>
    <w:rPr>
      <w:rFonts w:ascii="Times New Roman" w:hAnsi="Times New Roman"/>
      <w:kern w:val="2"/>
      <w:sz w:val="21"/>
      <w:szCs w:val="24"/>
    </w:rPr>
  </w:style>
  <w:style w:type="character" w:customStyle="1" w:styleId="71">
    <w:name w:val="正文文本缩进 字符"/>
    <w:qFormat/>
    <w:uiPriority w:val="0"/>
    <w:rPr>
      <w:rFonts w:ascii="仿宋_GB2312" w:hAnsi="Times New Roman" w:eastAsia="仿宋_GB2312" w:cs="Times New Roman"/>
      <w:sz w:val="32"/>
      <w:szCs w:val="20"/>
    </w:rPr>
  </w:style>
  <w:style w:type="character" w:customStyle="1" w:styleId="72">
    <w:name w:val="纯文本 字符"/>
    <w:qFormat/>
    <w:uiPriority w:val="0"/>
    <w:rPr>
      <w:rFonts w:ascii="宋体" w:hAnsi="Courier New" w:eastAsia="宋体" w:cs="Courier New"/>
      <w:szCs w:val="21"/>
    </w:rPr>
  </w:style>
  <w:style w:type="character" w:customStyle="1" w:styleId="73">
    <w:name w:val="标题 2 字符"/>
    <w:link w:val="4"/>
    <w:qFormat/>
    <w:uiPriority w:val="0"/>
    <w:rPr>
      <w:rFonts w:ascii="Arial" w:hAnsi="Arial" w:eastAsia="黑体" w:cs="Times New Roman"/>
      <w:b/>
      <w:bCs/>
      <w:sz w:val="32"/>
      <w:szCs w:val="32"/>
    </w:rPr>
  </w:style>
  <w:style w:type="character" w:customStyle="1" w:styleId="74">
    <w:name w:val="脚注文本 字符"/>
    <w:link w:val="34"/>
    <w:semiHidden/>
    <w:qFormat/>
    <w:uiPriority w:val="99"/>
    <w:rPr>
      <w:rFonts w:ascii="Times New Roman" w:hAnsi="Times New Roman"/>
      <w:kern w:val="2"/>
      <w:sz w:val="18"/>
      <w:szCs w:val="18"/>
    </w:rPr>
  </w:style>
  <w:style w:type="character" w:customStyle="1" w:styleId="75">
    <w:name w:val="标题 7 字符"/>
    <w:link w:val="9"/>
    <w:qFormat/>
    <w:uiPriority w:val="0"/>
    <w:rPr>
      <w:rFonts w:ascii="Times New Roman" w:hAnsi="Times New Roman"/>
      <w:b/>
      <w:kern w:val="2"/>
      <w:sz w:val="24"/>
      <w:szCs w:val="24"/>
    </w:rPr>
  </w:style>
  <w:style w:type="character" w:customStyle="1" w:styleId="76">
    <w:name w:val="正文文本 字符"/>
    <w:link w:val="17"/>
    <w:qFormat/>
    <w:uiPriority w:val="99"/>
    <w:rPr>
      <w:rFonts w:ascii="Times New Roman" w:hAnsi="Times New Roman" w:eastAsia="宋体" w:cs="Times New Roman"/>
      <w:sz w:val="24"/>
      <w:szCs w:val="24"/>
    </w:rPr>
  </w:style>
  <w:style w:type="character" w:customStyle="1" w:styleId="77">
    <w:name w:val="标题 6 字符"/>
    <w:link w:val="7"/>
    <w:qFormat/>
    <w:uiPriority w:val="0"/>
    <w:rPr>
      <w:rFonts w:ascii="Arial" w:hAnsi="Arial" w:eastAsia="黑体"/>
      <w:b/>
      <w:kern w:val="2"/>
      <w:sz w:val="24"/>
      <w:szCs w:val="24"/>
    </w:rPr>
  </w:style>
  <w:style w:type="character" w:customStyle="1" w:styleId="78">
    <w:name w:val="标题 8 字符"/>
    <w:link w:val="10"/>
    <w:qFormat/>
    <w:uiPriority w:val="0"/>
    <w:rPr>
      <w:rFonts w:ascii="Arial" w:hAnsi="Arial" w:eastAsia="黑体"/>
      <w:kern w:val="2"/>
      <w:sz w:val="24"/>
      <w:szCs w:val="24"/>
    </w:rPr>
  </w:style>
  <w:style w:type="character" w:customStyle="1" w:styleId="79">
    <w:name w:val="font21"/>
    <w:basedOn w:val="48"/>
    <w:qFormat/>
    <w:uiPriority w:val="0"/>
    <w:rPr>
      <w:rFonts w:hint="default" w:ascii="Times New Roman" w:hAnsi="Times New Roman" w:cs="Times New Roman"/>
      <w:color w:val="000000"/>
      <w:sz w:val="24"/>
      <w:szCs w:val="24"/>
      <w:u w:val="none"/>
    </w:rPr>
  </w:style>
  <w:style w:type="character" w:customStyle="1" w:styleId="80">
    <w:name w:val="标题 1 字符"/>
    <w:qFormat/>
    <w:uiPriority w:val="9"/>
    <w:rPr>
      <w:rFonts w:ascii="Times New Roman" w:hAnsi="Times New Roman" w:eastAsia="宋体" w:cs="Times New Roman"/>
      <w:b/>
      <w:bCs/>
      <w:kern w:val="44"/>
      <w:sz w:val="44"/>
      <w:szCs w:val="44"/>
    </w:rPr>
  </w:style>
  <w:style w:type="character" w:customStyle="1" w:styleId="81">
    <w:name w:val="纯文本 Char"/>
    <w:qFormat/>
    <w:uiPriority w:val="0"/>
    <w:rPr>
      <w:rFonts w:ascii="宋体" w:hAnsi="Courier New" w:eastAsia="宋体" w:cs="Courier New"/>
      <w:szCs w:val="21"/>
    </w:rPr>
  </w:style>
  <w:style w:type="character" w:customStyle="1" w:styleId="82">
    <w:name w:val="case31"/>
    <w:qFormat/>
    <w:uiPriority w:val="0"/>
    <w:rPr>
      <w:rFonts w:hint="default" w:ascii="_x000B__x000C_" w:hAnsi="_x000B__x000C_"/>
      <w:sz w:val="21"/>
      <w:szCs w:val="21"/>
    </w:rPr>
  </w:style>
  <w:style w:type="character" w:customStyle="1" w:styleId="83">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84">
    <w:name w:val="批注文字 字符1"/>
    <w:link w:val="15"/>
    <w:qFormat/>
    <w:uiPriority w:val="0"/>
    <w:rPr>
      <w:rFonts w:ascii="Times New Roman" w:hAnsi="Times New Roman"/>
      <w:kern w:val="2"/>
      <w:sz w:val="21"/>
      <w:szCs w:val="24"/>
    </w:rPr>
  </w:style>
  <w:style w:type="character" w:customStyle="1" w:styleId="85">
    <w:name w:val="批注文字 Char"/>
    <w:qFormat/>
    <w:uiPriority w:val="0"/>
    <w:rPr>
      <w:rFonts w:ascii="Times New Roman" w:hAnsi="Times New Roman"/>
      <w:kern w:val="2"/>
      <w:sz w:val="21"/>
      <w:szCs w:val="24"/>
    </w:rPr>
  </w:style>
  <w:style w:type="character" w:customStyle="1" w:styleId="86">
    <w:name w:val="textcontents"/>
    <w:qFormat/>
    <w:uiPriority w:val="0"/>
  </w:style>
  <w:style w:type="character" w:customStyle="1" w:styleId="87">
    <w:name w:val="纯文本 字符2"/>
    <w:link w:val="23"/>
    <w:qFormat/>
    <w:uiPriority w:val="0"/>
    <w:rPr>
      <w:rFonts w:ascii="宋体" w:hAnsi="Courier New" w:eastAsia="宋体" w:cs="Courier New"/>
      <w:szCs w:val="21"/>
    </w:rPr>
  </w:style>
  <w:style w:type="character" w:customStyle="1" w:styleId="88">
    <w:name w:val="标题 1 字符1"/>
    <w:link w:val="3"/>
    <w:qFormat/>
    <w:uiPriority w:val="0"/>
    <w:rPr>
      <w:rFonts w:ascii="Times New Roman" w:hAnsi="Times New Roman" w:eastAsia="宋体" w:cs="Times New Roman"/>
      <w:b/>
      <w:bCs/>
      <w:kern w:val="44"/>
      <w:sz w:val="44"/>
      <w:szCs w:val="44"/>
    </w:rPr>
  </w:style>
  <w:style w:type="character" w:customStyle="1" w:styleId="89">
    <w:name w:val="标题 5 字符"/>
    <w:link w:val="6"/>
    <w:qFormat/>
    <w:uiPriority w:val="0"/>
    <w:rPr>
      <w:b/>
      <w:kern w:val="2"/>
      <w:sz w:val="28"/>
      <w:szCs w:val="24"/>
    </w:rPr>
  </w:style>
  <w:style w:type="character" w:customStyle="1" w:styleId="90">
    <w:name w:val="正文文本缩进 3 字符"/>
    <w:link w:val="36"/>
    <w:qFormat/>
    <w:uiPriority w:val="0"/>
    <w:rPr>
      <w:rFonts w:ascii="Times New Roman" w:hAnsi="Times New Roman" w:eastAsia="宋体" w:cs="Times New Roman"/>
      <w:sz w:val="16"/>
      <w:szCs w:val="16"/>
    </w:rPr>
  </w:style>
  <w:style w:type="character" w:customStyle="1" w:styleId="91">
    <w:name w:val="正文文本 3 字符"/>
    <w:link w:val="16"/>
    <w:qFormat/>
    <w:uiPriority w:val="0"/>
    <w:rPr>
      <w:rFonts w:ascii="Times New Roman" w:hAnsi="Times New Roman" w:eastAsia="宋体" w:cs="Times New Roman"/>
      <w:b/>
      <w:bCs/>
      <w:sz w:val="24"/>
      <w:szCs w:val="24"/>
    </w:rPr>
  </w:style>
  <w:style w:type="character" w:customStyle="1" w:styleId="92">
    <w:name w:val="批注主题 字符"/>
    <w:link w:val="43"/>
    <w:semiHidden/>
    <w:qFormat/>
    <w:uiPriority w:val="99"/>
    <w:rPr>
      <w:rFonts w:ascii="Times New Roman" w:hAnsi="Times New Roman"/>
      <w:b/>
      <w:bCs/>
      <w:kern w:val="2"/>
      <w:sz w:val="21"/>
      <w:szCs w:val="24"/>
    </w:rPr>
  </w:style>
  <w:style w:type="character" w:customStyle="1" w:styleId="93">
    <w:name w:val="标题 5 Char1"/>
    <w:qFormat/>
    <w:uiPriority w:val="0"/>
    <w:rPr>
      <w:b/>
      <w:kern w:val="2"/>
      <w:sz w:val="28"/>
      <w:szCs w:val="24"/>
    </w:rPr>
  </w:style>
  <w:style w:type="character" w:customStyle="1" w:styleId="94">
    <w:name w:val="正文文本 2 字符"/>
    <w:link w:val="39"/>
    <w:qFormat/>
    <w:uiPriority w:val="0"/>
    <w:rPr>
      <w:rFonts w:ascii="Times New Roman" w:hAnsi="Times New Roman" w:eastAsia="宋体" w:cs="Times New Roman"/>
      <w:szCs w:val="24"/>
    </w:rPr>
  </w:style>
  <w:style w:type="character" w:customStyle="1" w:styleId="95">
    <w:name w:val="页脚 字符"/>
    <w:link w:val="29"/>
    <w:qFormat/>
    <w:uiPriority w:val="99"/>
    <w:rPr>
      <w:sz w:val="18"/>
      <w:szCs w:val="18"/>
    </w:rPr>
  </w:style>
  <w:style w:type="character" w:customStyle="1" w:styleId="96">
    <w:name w:val="正文文本缩进 字符1"/>
    <w:link w:val="18"/>
    <w:qFormat/>
    <w:uiPriority w:val="0"/>
    <w:rPr>
      <w:rFonts w:ascii="仿宋_GB2312" w:hAnsi="Times New Roman" w:eastAsia="仿宋_GB2312" w:cs="Times New Roman"/>
      <w:sz w:val="32"/>
      <w:szCs w:val="20"/>
    </w:rPr>
  </w:style>
  <w:style w:type="character" w:customStyle="1" w:styleId="97">
    <w:name w:val="页眉 字符"/>
    <w:link w:val="30"/>
    <w:qFormat/>
    <w:uiPriority w:val="99"/>
    <w:rPr>
      <w:rFonts w:ascii="Times New Roman" w:hAnsi="Times New Roman"/>
      <w:kern w:val="2"/>
      <w:sz w:val="18"/>
      <w:szCs w:val="18"/>
    </w:rPr>
  </w:style>
  <w:style w:type="character" w:customStyle="1" w:styleId="98">
    <w:name w:val="标题 5 Char"/>
    <w:qFormat/>
    <w:uiPriority w:val="0"/>
    <w:rPr>
      <w:b/>
      <w:kern w:val="2"/>
      <w:sz w:val="28"/>
      <w:szCs w:val="24"/>
    </w:rPr>
  </w:style>
  <w:style w:type="character" w:customStyle="1" w:styleId="99">
    <w:name w:val="标题 字符"/>
    <w:link w:val="42"/>
    <w:qFormat/>
    <w:uiPriority w:val="10"/>
    <w:rPr>
      <w:rFonts w:ascii="Cambria" w:hAnsi="Cambria" w:cs="Times New Roman"/>
      <w:b/>
      <w:bCs/>
      <w:kern w:val="2"/>
      <w:sz w:val="32"/>
      <w:szCs w:val="32"/>
    </w:rPr>
  </w:style>
  <w:style w:type="paragraph" w:customStyle="1" w:styleId="100">
    <w:name w:val="方案 正文"/>
    <w:basedOn w:val="1"/>
    <w:qFormat/>
    <w:uiPriority w:val="0"/>
    <w:pPr>
      <w:widowControl/>
      <w:tabs>
        <w:tab w:val="left" w:pos="420"/>
      </w:tabs>
      <w:adjustRightInd w:val="0"/>
      <w:snapToGrid w:val="0"/>
      <w:spacing w:after="72" w:afterLines="30" w:line="360" w:lineRule="auto"/>
      <w:ind w:firstLine="480" w:firstLineChars="200"/>
    </w:pPr>
    <w:rPr>
      <w:rFonts w:ascii="Times New Roman" w:hAnsi="Times New Roman" w:eastAsia="仿宋_GB2312" w:cs="Times New Roman"/>
      <w:sz w:val="28"/>
      <w:szCs w:val="21"/>
    </w:rPr>
  </w:style>
  <w:style w:type="paragraph" w:customStyle="1" w:styleId="101">
    <w:name w:val="Char1"/>
    <w:basedOn w:val="1"/>
    <w:qFormat/>
    <w:uiPriority w:val="0"/>
    <w:rPr>
      <w:szCs w:val="21"/>
    </w:rPr>
  </w:style>
  <w:style w:type="paragraph" w:customStyle="1" w:styleId="102">
    <w:name w:val="正文首行缩进两字符"/>
    <w:basedOn w:val="1"/>
    <w:qFormat/>
    <w:uiPriority w:val="0"/>
    <w:pPr>
      <w:spacing w:line="360" w:lineRule="auto"/>
      <w:ind w:firstLine="200" w:firstLineChars="200"/>
    </w:pPr>
  </w:style>
  <w:style w:type="paragraph" w:customStyle="1" w:styleId="103">
    <w:name w:val="Plain Text"/>
    <w:basedOn w:val="1"/>
    <w:qFormat/>
    <w:uiPriority w:val="0"/>
    <w:rPr>
      <w:rFonts w:ascii="宋体" w:hAnsi="Courier New" w:cs="Century"/>
      <w:szCs w:val="21"/>
    </w:rPr>
  </w:style>
  <w:style w:type="paragraph" w:customStyle="1" w:styleId="104">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05">
    <w:name w:val="_Style 2"/>
    <w:basedOn w:val="1"/>
    <w:qFormat/>
    <w:uiPriority w:val="34"/>
    <w:pPr>
      <w:adjustRightInd w:val="0"/>
      <w:snapToGrid w:val="0"/>
      <w:spacing w:before="120" w:after="120" w:line="360" w:lineRule="auto"/>
      <w:ind w:left="578" w:firstLine="420"/>
    </w:pPr>
    <w:rPr>
      <w:lang w:eastAsia="zh-TW"/>
    </w:rPr>
  </w:style>
  <w:style w:type="paragraph" w:customStyle="1" w:styleId="106">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07">
    <w:name w:val="表格"/>
    <w:basedOn w:val="1"/>
    <w:qFormat/>
    <w:uiPriority w:val="0"/>
    <w:pPr>
      <w:spacing w:line="400" w:lineRule="exact"/>
    </w:pPr>
    <w:rPr>
      <w:sz w:val="24"/>
    </w:rPr>
  </w:style>
  <w:style w:type="paragraph" w:customStyle="1" w:styleId="108">
    <w:name w:val="正_文"/>
    <w:basedOn w:val="1"/>
    <w:qFormat/>
    <w:uiPriority w:val="0"/>
    <w:pPr>
      <w:widowControl/>
      <w:spacing w:before="0" w:beforeLines="0" w:after="0" w:afterLines="0"/>
      <w:ind w:firstLine="200"/>
    </w:pPr>
    <w:rPr>
      <w:rFonts w:ascii="Times New Roman" w:hAnsi="Times New Roman"/>
      <w:bCs/>
      <w:kern w:val="2"/>
      <w:szCs w:val="28"/>
    </w:rPr>
  </w:style>
  <w:style w:type="paragraph" w:customStyle="1" w:styleId="109">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10">
    <w:name w:val="图片"/>
    <w:basedOn w:val="111"/>
    <w:qFormat/>
    <w:uiPriority w:val="0"/>
    <w:pPr>
      <w:ind w:firstLine="0" w:firstLineChars="0"/>
      <w:jc w:val="center"/>
    </w:pPr>
  </w:style>
  <w:style w:type="paragraph" w:customStyle="1" w:styleId="111">
    <w:name w:val="可研报告正文"/>
    <w:basedOn w:val="1"/>
    <w:qFormat/>
    <w:uiPriority w:val="0"/>
    <w:pPr>
      <w:spacing w:line="360" w:lineRule="auto"/>
      <w:ind w:firstLine="200" w:firstLineChars="200"/>
    </w:pPr>
    <w:rPr>
      <w:rFonts w:ascii="Times New Roman" w:hAnsi="Times New Roman" w:eastAsia="仿宋_GB2312"/>
      <w:sz w:val="28"/>
      <w:szCs w:val="22"/>
    </w:rPr>
  </w:style>
  <w:style w:type="paragraph" w:customStyle="1" w:styleId="112">
    <w:name w:val="正文2"/>
    <w:basedOn w:val="1"/>
    <w:qFormat/>
    <w:uiPriority w:val="0"/>
    <w:pPr>
      <w:adjustRightInd w:val="0"/>
      <w:spacing w:before="156" w:line="360" w:lineRule="auto"/>
      <w:ind w:firstLine="510" w:firstLineChars="200"/>
    </w:pPr>
    <w:rPr>
      <w:sz w:val="24"/>
      <w:szCs w:val="20"/>
    </w:rPr>
  </w:style>
  <w:style w:type="paragraph" w:customStyle="1" w:styleId="113">
    <w:name w:val="_Style 111"/>
    <w:unhideWhenUsed/>
    <w:qFormat/>
    <w:uiPriority w:val="99"/>
    <w:rPr>
      <w:rFonts w:ascii="Times New Roman" w:hAnsi="Times New Roman" w:eastAsia="宋体" w:cs="Times New Roman"/>
      <w:kern w:val="2"/>
      <w:sz w:val="21"/>
      <w:szCs w:val="24"/>
      <w:lang w:val="en-US" w:eastAsia="zh-CN" w:bidi="ar-SA"/>
    </w:rPr>
  </w:style>
  <w:style w:type="paragraph" w:customStyle="1" w:styleId="114">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11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6">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7">
    <w:name w:val="样式 首行缩进:  2 字符"/>
    <w:basedOn w:val="1"/>
    <w:qFormat/>
    <w:uiPriority w:val="0"/>
    <w:pPr>
      <w:spacing w:line="400" w:lineRule="exact"/>
      <w:ind w:firstLine="200" w:firstLineChars="200"/>
    </w:pPr>
    <w:rPr>
      <w:rFonts w:cs="宋体"/>
      <w:sz w:val="24"/>
    </w:rPr>
  </w:style>
  <w:style w:type="paragraph" w:customStyle="1" w:styleId="118">
    <w:name w:val="默认段落字体 Para Char Char Char Char Char Char Char Char Char1 Char Char Char Char"/>
    <w:basedOn w:val="1"/>
    <w:qFormat/>
    <w:uiPriority w:val="0"/>
    <w:rPr>
      <w:rFonts w:ascii="Tahoma" w:hAnsi="Tahoma"/>
      <w:sz w:val="24"/>
      <w:szCs w:val="20"/>
    </w:rPr>
  </w:style>
  <w:style w:type="paragraph" w:styleId="119">
    <w:name w:val="List Paragraph"/>
    <w:basedOn w:val="1"/>
    <w:qFormat/>
    <w:uiPriority w:val="34"/>
    <w:pPr>
      <w:ind w:firstLine="420" w:firstLineChars="200"/>
    </w:pPr>
  </w:style>
  <w:style w:type="paragraph" w:customStyle="1" w:styleId="120">
    <w:name w:val="T图形题注"/>
    <w:basedOn w:val="1"/>
    <w:next w:val="1"/>
    <w:qFormat/>
    <w:uiPriority w:val="0"/>
    <w:pPr>
      <w:numPr>
        <w:ilvl w:val="0"/>
        <w:numId w:val="4"/>
      </w:numPr>
      <w:spacing w:line="360" w:lineRule="auto"/>
      <w:ind w:left="0" w:firstLine="0"/>
      <w:jc w:val="center"/>
    </w:pPr>
    <w:rPr>
      <w:rFonts w:ascii="Times New Roman" w:hAnsi="Times New Roman" w:eastAsia="黑体"/>
      <w:b/>
      <w:szCs w:val="21"/>
    </w:rPr>
  </w:style>
  <w:style w:type="paragraph" w:customStyle="1" w:styleId="121">
    <w:name w:val="正文段"/>
    <w:basedOn w:val="1"/>
    <w:qFormat/>
    <w:uiPriority w:val="0"/>
    <w:pPr>
      <w:widowControl/>
      <w:snapToGrid w:val="0"/>
      <w:spacing w:after="50" w:afterLines="50"/>
      <w:ind w:firstLine="200" w:firstLineChars="200"/>
    </w:pPr>
    <w:rPr>
      <w:kern w:val="0"/>
      <w:sz w:val="24"/>
      <w:szCs w:val="20"/>
    </w:rPr>
  </w:style>
  <w:style w:type="table" w:customStyle="1" w:styleId="122">
    <w:name w:val="Table Normal"/>
    <w:semiHidden/>
    <w:qFormat/>
    <w:uiPriority w:val="2"/>
    <w:pPr>
      <w:widowControl w:val="0"/>
    </w:pPr>
    <w:rPr>
      <w:rFonts w:ascii="Calibri" w:hAnsi="Calibri" w:eastAsia="Times New Roman"/>
      <w:sz w:val="22"/>
      <w:szCs w:val="22"/>
      <w:lang w:val="en-US" w:eastAsia="en-US"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91</Pages>
  <Words>52611</Words>
  <Characters>55236</Characters>
  <Lines>375</Lines>
  <Paragraphs>105</Paragraphs>
  <TotalTime>108</TotalTime>
  <ScaleCrop>false</ScaleCrop>
  <LinksUpToDate>false</LinksUpToDate>
  <CharactersWithSpaces>61075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2024-04-30T07:10:00Z</dcterms:created>
  <dc:creator>番茄花园</dc:creator>
  <cp:lastModifiedBy>iiiiiii</cp:lastModifiedBy>
  <cp:lastPrinted>2024-09-05T07:22:00Z</cp:lastPrinted>
  <dcterms:modified xsi:type="dcterms:W3CDTF">2024-10-15T12:36:04Z</dcterms:modified>
  <dc:title>公开招标采购文件范本</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998E45960BB24C1DBAB2916597060866_13</vt:lpwstr>
  </property>
</Properties>
</file>