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5CEA60">
      <w:pPr>
        <w:spacing w:before="156" w:beforeLines="50" w:line="360" w:lineRule="auto"/>
        <w:jc w:val="center"/>
        <w:rPr>
          <w:rFonts w:ascii="宋体" w:hAnsi="宋体"/>
          <w:color w:val="000000"/>
          <w:sz w:val="52"/>
          <w:szCs w:val="52"/>
          <w:highlight w:val="none"/>
        </w:rPr>
      </w:pPr>
      <w:r>
        <w:rPr>
          <w:rFonts w:hint="eastAsia" w:ascii="宋体" w:hAnsi="宋体"/>
          <w:color w:val="000000"/>
          <w:sz w:val="52"/>
          <w:szCs w:val="52"/>
          <w:highlight w:val="none"/>
        </w:rPr>
        <w:t>南宁市政府采购</w:t>
      </w:r>
    </w:p>
    <w:p w14:paraId="46123213">
      <w:pPr>
        <w:spacing w:before="156" w:beforeLines="50" w:line="360" w:lineRule="auto"/>
        <w:jc w:val="center"/>
        <w:rPr>
          <w:rFonts w:ascii="宋体" w:hAnsi="宋体"/>
          <w:color w:val="000000"/>
          <w:sz w:val="52"/>
          <w:szCs w:val="52"/>
          <w:highlight w:val="none"/>
        </w:rPr>
      </w:pPr>
      <w:r>
        <w:rPr>
          <w:rFonts w:hint="eastAsia" w:ascii="宋体" w:hAnsi="宋体"/>
          <w:color w:val="000000"/>
          <w:sz w:val="52"/>
          <w:szCs w:val="52"/>
          <w:highlight w:val="none"/>
        </w:rPr>
        <w:t>竞争性磋商文件（工程类）</w:t>
      </w:r>
    </w:p>
    <w:p w14:paraId="4792CDD3">
      <w:pPr>
        <w:spacing w:before="156" w:beforeLines="50" w:line="360" w:lineRule="auto"/>
        <w:jc w:val="center"/>
        <w:rPr>
          <w:rFonts w:ascii="宋体" w:hAnsi="宋体"/>
          <w:color w:val="000000"/>
          <w:sz w:val="36"/>
          <w:szCs w:val="36"/>
          <w:highlight w:val="none"/>
        </w:rPr>
      </w:pPr>
    </w:p>
    <w:p w14:paraId="1532FC4C">
      <w:pPr>
        <w:spacing w:before="156" w:beforeLines="50" w:line="360" w:lineRule="auto"/>
        <w:jc w:val="center"/>
        <w:rPr>
          <w:rFonts w:ascii="宋体" w:hAnsi="宋体"/>
          <w:color w:val="000000"/>
          <w:sz w:val="36"/>
          <w:szCs w:val="36"/>
          <w:highlight w:val="none"/>
        </w:rPr>
      </w:pPr>
    </w:p>
    <w:p w14:paraId="0F3CF2C8">
      <w:pPr>
        <w:snapToGrid w:val="0"/>
        <w:spacing w:before="156" w:beforeLines="50" w:line="360" w:lineRule="auto"/>
        <w:jc w:val="center"/>
        <w:rPr>
          <w:rFonts w:ascii="宋体" w:hAnsi="宋体" w:cs="方正小标宋简体"/>
          <w:color w:val="000000"/>
          <w:sz w:val="44"/>
          <w:szCs w:val="44"/>
          <w:highlight w:val="none"/>
        </w:rPr>
      </w:pPr>
      <w:r>
        <w:rPr>
          <w:rFonts w:hint="eastAsia" w:ascii="宋体" w:hAnsi="宋体"/>
          <w:color w:val="000000"/>
          <w:sz w:val="72"/>
          <w:szCs w:val="72"/>
          <w:highlight w:val="none"/>
        </w:rPr>
        <w:t>竞争性磋商文件</w:t>
      </w:r>
    </w:p>
    <w:p w14:paraId="136C4BDB">
      <w:pPr>
        <w:spacing w:before="312" w:beforeLines="100" w:after="156" w:afterLines="50" w:line="360" w:lineRule="auto"/>
        <w:jc w:val="center"/>
        <w:rPr>
          <w:rFonts w:ascii="宋体" w:hAnsi="宋体"/>
          <w:b/>
          <w:color w:val="000000"/>
          <w:sz w:val="32"/>
          <w:szCs w:val="32"/>
          <w:highlight w:val="none"/>
        </w:rPr>
      </w:pPr>
      <w:r>
        <w:rPr>
          <w:rFonts w:hint="eastAsia" w:ascii="宋体" w:hAnsi="宋体"/>
          <w:color w:val="000000"/>
          <w:szCs w:val="21"/>
          <w:highlight w:val="none"/>
        </w:rPr>
        <w:t>（全流程电子化评标）</w:t>
      </w:r>
    </w:p>
    <w:p w14:paraId="50D832DE">
      <w:pPr>
        <w:spacing w:line="360" w:lineRule="auto"/>
        <w:jc w:val="center"/>
        <w:rPr>
          <w:rFonts w:ascii="宋体" w:hAnsi="宋体"/>
          <w:b/>
          <w:color w:val="000000"/>
          <w:sz w:val="32"/>
          <w:szCs w:val="32"/>
          <w:highlight w:val="none"/>
        </w:rPr>
      </w:pPr>
    </w:p>
    <w:p w14:paraId="0D0B5784">
      <w:pPr>
        <w:spacing w:line="360" w:lineRule="auto"/>
        <w:ind w:left="2564" w:leftChars="456" w:hanging="1606" w:hangingChars="5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项目名称：</w:t>
      </w:r>
      <w:r>
        <w:rPr>
          <w:rFonts w:hint="eastAsia" w:ascii="宋体" w:hAnsi="宋体"/>
          <w:b/>
          <w:color w:val="000000"/>
          <w:sz w:val="32"/>
          <w:szCs w:val="32"/>
          <w:highlight w:val="none"/>
          <w:lang w:val="en-US" w:eastAsia="zh-CN"/>
        </w:rPr>
        <w:t>宾阳县</w:t>
      </w:r>
      <w:r>
        <w:rPr>
          <w:rFonts w:hint="eastAsia" w:ascii="宋体" w:hAnsi="宋体"/>
          <w:b/>
          <w:color w:val="000000"/>
          <w:sz w:val="32"/>
          <w:szCs w:val="32"/>
          <w:highlight w:val="none"/>
        </w:rPr>
        <w:t>新桥镇大林村委仙佑、木广村渠道护坡项目</w:t>
      </w:r>
    </w:p>
    <w:p w14:paraId="65A18C9D">
      <w:pPr>
        <w:spacing w:line="360" w:lineRule="auto"/>
        <w:ind w:firstLine="964" w:firstLineChars="300"/>
        <w:rPr>
          <w:rFonts w:hint="eastAsia" w:ascii="宋体" w:hAnsi="宋体"/>
          <w:b/>
          <w:color w:val="000000"/>
          <w:sz w:val="32"/>
          <w:szCs w:val="32"/>
          <w:highlight w:val="none"/>
        </w:rPr>
      </w:pPr>
      <w:r>
        <w:rPr>
          <w:rFonts w:hint="eastAsia" w:ascii="宋体" w:hAnsi="宋体"/>
          <w:b/>
          <w:color w:val="000000"/>
          <w:sz w:val="32"/>
          <w:szCs w:val="32"/>
          <w:highlight w:val="none"/>
        </w:rPr>
        <w:t>项目编号：NNZC2025-C2-260015-GXQP</w:t>
      </w:r>
    </w:p>
    <w:p w14:paraId="167F3816">
      <w:pPr>
        <w:spacing w:line="360" w:lineRule="auto"/>
        <w:ind w:firstLine="964" w:firstLineChars="300"/>
        <w:rPr>
          <w:rFonts w:hint="eastAsia" w:ascii="宋体" w:hAnsi="宋体" w:eastAsia="宋体"/>
          <w:b/>
          <w:color w:val="000000"/>
          <w:sz w:val="32"/>
          <w:szCs w:val="32"/>
          <w:highlight w:val="none"/>
          <w:u w:val="single"/>
          <w:lang w:eastAsia="zh-CN"/>
        </w:rPr>
      </w:pPr>
      <w:r>
        <w:rPr>
          <w:rFonts w:hint="eastAsia" w:ascii="宋体" w:hAnsi="宋体"/>
          <w:b/>
          <w:color w:val="000000"/>
          <w:sz w:val="32"/>
          <w:szCs w:val="32"/>
          <w:highlight w:val="none"/>
        </w:rPr>
        <w:t>项目所属区划</w:t>
      </w:r>
      <w:r>
        <w:rPr>
          <w:rFonts w:hint="eastAsia" w:ascii="宋体" w:hAnsi="宋体"/>
          <w:b/>
          <w:color w:val="000000"/>
          <w:sz w:val="32"/>
          <w:szCs w:val="32"/>
          <w:highlight w:val="none"/>
          <w:u w:val="none"/>
        </w:rPr>
        <w:t>：</w:t>
      </w:r>
      <w:r>
        <w:rPr>
          <w:rFonts w:hint="eastAsia" w:hAnsi="宋体" w:cs="宋体"/>
          <w:b/>
          <w:bCs/>
          <w:color w:val="000000"/>
          <w:sz w:val="32"/>
          <w:szCs w:val="32"/>
          <w:highlight w:val="none"/>
          <w:u w:val="none"/>
          <w:lang w:eastAsia="zh-CN"/>
        </w:rPr>
        <w:t>南宁市</w:t>
      </w:r>
      <w:r>
        <w:rPr>
          <w:rFonts w:hint="eastAsia" w:hAnsi="宋体" w:cs="宋体"/>
          <w:b/>
          <w:bCs/>
          <w:color w:val="000000"/>
          <w:sz w:val="32"/>
          <w:szCs w:val="32"/>
          <w:highlight w:val="none"/>
          <w:u w:val="none"/>
          <w:lang w:val="en-US" w:eastAsia="zh-CN"/>
        </w:rPr>
        <w:t>宾阳县</w:t>
      </w:r>
    </w:p>
    <w:p w14:paraId="058766FB">
      <w:pPr>
        <w:spacing w:line="360" w:lineRule="auto"/>
        <w:ind w:firstLine="964" w:firstLineChars="3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采 购 人：宾阳县水库移民安置服务中心</w:t>
      </w:r>
    </w:p>
    <w:p w14:paraId="3500B0A6">
      <w:pPr>
        <w:spacing w:line="360" w:lineRule="auto"/>
        <w:ind w:firstLine="964" w:firstLineChars="3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采购代理机构：广西勤朴工程咨询有限责任公司</w:t>
      </w:r>
    </w:p>
    <w:p w14:paraId="6D458D30">
      <w:pPr>
        <w:spacing w:line="360" w:lineRule="auto"/>
        <w:ind w:firstLine="1430" w:firstLineChars="445"/>
        <w:rPr>
          <w:rFonts w:ascii="宋体" w:hAnsi="宋体"/>
          <w:b/>
          <w:color w:val="000000"/>
          <w:sz w:val="32"/>
          <w:szCs w:val="32"/>
          <w:highlight w:val="none"/>
        </w:rPr>
      </w:pPr>
    </w:p>
    <w:p w14:paraId="5810A5BF">
      <w:pPr>
        <w:spacing w:line="360" w:lineRule="auto"/>
        <w:jc w:val="center"/>
        <w:rPr>
          <w:rFonts w:hint="default" w:ascii="仿宋" w:hAnsi="仿宋" w:eastAsia="仿宋" w:cs="仿宋"/>
          <w:b/>
          <w:color w:val="auto"/>
          <w:sz w:val="32"/>
          <w:szCs w:val="32"/>
          <w:highlight w:val="none"/>
          <w:lang w:val="en-US" w:eastAsia="zh-CN"/>
        </w:rPr>
      </w:pPr>
      <w:r>
        <w:rPr>
          <w:rFonts w:hint="eastAsia" w:ascii="宋体" w:hAnsi="宋体"/>
          <w:b/>
          <w:color w:val="000000"/>
          <w:sz w:val="32"/>
          <w:szCs w:val="32"/>
          <w:highlight w:val="none"/>
          <w:lang w:val="en-US" w:eastAsia="zh-CN"/>
        </w:rPr>
        <w:t>2025</w:t>
      </w:r>
      <w:r>
        <w:rPr>
          <w:rFonts w:hint="eastAsia" w:ascii="宋体" w:hAnsi="宋体"/>
          <w:b/>
          <w:color w:val="000000"/>
          <w:sz w:val="32"/>
          <w:szCs w:val="32"/>
          <w:highlight w:val="none"/>
        </w:rPr>
        <w:t>年</w:t>
      </w:r>
      <w:r>
        <w:rPr>
          <w:rFonts w:hint="eastAsia" w:ascii="宋体" w:hAnsi="宋体"/>
          <w:b/>
          <w:color w:val="000000"/>
          <w:sz w:val="32"/>
          <w:szCs w:val="32"/>
          <w:highlight w:val="none"/>
          <w:lang w:val="en-US" w:eastAsia="zh-CN"/>
        </w:rPr>
        <w:t>1</w:t>
      </w:r>
      <w:r>
        <w:rPr>
          <w:rFonts w:hint="eastAsia" w:ascii="宋体" w:hAnsi="宋体"/>
          <w:b/>
          <w:color w:val="000000"/>
          <w:sz w:val="32"/>
          <w:szCs w:val="32"/>
          <w:highlight w:val="none"/>
        </w:rPr>
        <w:t>月</w:t>
      </w:r>
      <w:r>
        <w:rPr>
          <w:rFonts w:hint="eastAsia" w:ascii="仿宋" w:hAnsi="仿宋" w:eastAsia="仿宋" w:cs="仿宋"/>
          <w:b/>
          <w:color w:val="auto"/>
          <w:sz w:val="32"/>
          <w:szCs w:val="32"/>
          <w:highlight w:val="none"/>
          <w:lang w:val="en-US" w:eastAsia="zh-CN"/>
        </w:rPr>
        <w:t xml:space="preserve"> </w:t>
      </w:r>
    </w:p>
    <w:p w14:paraId="269DBC54">
      <w:pPr>
        <w:pStyle w:val="21"/>
        <w:rPr>
          <w:rFonts w:hint="eastAsia" w:ascii="仿宋" w:hAnsi="仿宋" w:eastAsia="仿宋" w:cs="仿宋"/>
          <w:b/>
          <w:color w:val="auto"/>
          <w:sz w:val="32"/>
          <w:szCs w:val="32"/>
          <w:highlight w:val="none"/>
          <w:lang w:val="en-US" w:eastAsia="zh-CN"/>
        </w:rPr>
      </w:pPr>
    </w:p>
    <w:p w14:paraId="0CC70DE7">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130B21A6">
      <w:pPr>
        <w:spacing w:line="360" w:lineRule="auto"/>
        <w:jc w:val="center"/>
        <w:outlineLvl w:val="9"/>
        <w:rPr>
          <w:rFonts w:hint="eastAsia" w:ascii="宋体" w:hAnsi="宋体" w:eastAsia="宋体" w:cs="宋体"/>
          <w:b w:val="0"/>
          <w:color w:val="auto"/>
          <w:sz w:val="44"/>
          <w:szCs w:val="44"/>
          <w:highlight w:val="none"/>
        </w:rPr>
      </w:pPr>
      <w:bookmarkStart w:id="0" w:name="_Toc22635"/>
      <w:bookmarkStart w:id="1" w:name="_Toc15289"/>
      <w:bookmarkStart w:id="2" w:name="_Toc21342"/>
      <w:r>
        <w:rPr>
          <w:rFonts w:hint="eastAsia" w:ascii="宋体" w:hAnsi="宋体" w:eastAsia="宋体" w:cs="宋体"/>
          <w:b/>
          <w:bCs/>
          <w:color w:val="auto"/>
          <w:sz w:val="36"/>
          <w:szCs w:val="36"/>
          <w:highlight w:val="none"/>
        </w:rPr>
        <w:t>目   录</w:t>
      </w:r>
      <w:bookmarkEnd w:id="0"/>
      <w:bookmarkEnd w:id="1"/>
      <w:bookmarkEnd w:id="2"/>
    </w:p>
    <w:p w14:paraId="1F069486">
      <w:pPr>
        <w:pStyle w:val="19"/>
        <w:tabs>
          <w:tab w:val="right" w:leader="dot" w:pos="9746"/>
        </w:tabs>
        <w:rPr>
          <w:color w:val="auto"/>
          <w:sz w:val="28"/>
          <w:szCs w:val="36"/>
        </w:rPr>
      </w:pPr>
      <w:r>
        <w:rPr>
          <w:rFonts w:hint="eastAsia" w:ascii="宋体" w:hAnsi="宋体" w:eastAsia="宋体" w:cs="宋体"/>
          <w:b/>
          <w:color w:val="auto"/>
          <w:sz w:val="36"/>
          <w:szCs w:val="36"/>
          <w:highlight w:val="none"/>
        </w:rPr>
        <w:fldChar w:fldCharType="begin"/>
      </w:r>
      <w:r>
        <w:rPr>
          <w:rFonts w:hint="eastAsia" w:ascii="宋体" w:hAnsi="宋体" w:eastAsia="宋体" w:cs="宋体"/>
          <w:b/>
          <w:color w:val="auto"/>
          <w:sz w:val="36"/>
          <w:szCs w:val="36"/>
          <w:highlight w:val="none"/>
        </w:rPr>
        <w:instrText xml:space="preserve">TOC \o "1-1" \h \u </w:instrText>
      </w:r>
      <w:r>
        <w:rPr>
          <w:rFonts w:hint="eastAsia" w:ascii="宋体" w:hAnsi="宋体" w:eastAsia="宋体" w:cs="宋体"/>
          <w:b/>
          <w:color w:val="auto"/>
          <w:sz w:val="36"/>
          <w:szCs w:val="36"/>
          <w:highlight w:val="none"/>
        </w:rPr>
        <w:fldChar w:fldCharType="separate"/>
      </w: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_Toc31649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第一章 竞争性磋商公告</w:t>
      </w:r>
      <w:r>
        <w:rPr>
          <w:color w:val="auto"/>
          <w:sz w:val="28"/>
          <w:szCs w:val="36"/>
        </w:rPr>
        <w:tab/>
      </w:r>
      <w:r>
        <w:rPr>
          <w:color w:val="auto"/>
          <w:sz w:val="28"/>
          <w:szCs w:val="36"/>
        </w:rPr>
        <w:fldChar w:fldCharType="begin"/>
      </w:r>
      <w:r>
        <w:rPr>
          <w:color w:val="auto"/>
          <w:sz w:val="28"/>
          <w:szCs w:val="36"/>
        </w:rPr>
        <w:instrText xml:space="preserve"> PAGEREF _Toc31649 \h </w:instrText>
      </w:r>
      <w:r>
        <w:rPr>
          <w:color w:val="auto"/>
          <w:sz w:val="28"/>
          <w:szCs w:val="36"/>
        </w:rPr>
        <w:fldChar w:fldCharType="separate"/>
      </w:r>
      <w:r>
        <w:rPr>
          <w:color w:val="auto"/>
          <w:sz w:val="28"/>
          <w:szCs w:val="36"/>
        </w:rPr>
        <w:t>1</w:t>
      </w:r>
      <w:r>
        <w:rPr>
          <w:color w:val="auto"/>
          <w:sz w:val="28"/>
          <w:szCs w:val="36"/>
        </w:rPr>
        <w:fldChar w:fldCharType="end"/>
      </w:r>
      <w:r>
        <w:rPr>
          <w:rFonts w:hint="eastAsia" w:ascii="宋体" w:hAnsi="宋体" w:eastAsia="宋体" w:cs="宋体"/>
          <w:color w:val="auto"/>
          <w:sz w:val="28"/>
          <w:szCs w:val="36"/>
          <w:highlight w:val="none"/>
        </w:rPr>
        <w:fldChar w:fldCharType="end"/>
      </w:r>
    </w:p>
    <w:p w14:paraId="217E4B9E">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_Toc18158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 xml:space="preserve">第二章 </w:t>
      </w:r>
      <w:r>
        <w:rPr>
          <w:rFonts w:hint="eastAsia" w:ascii="宋体" w:hAnsi="宋体" w:eastAsia="宋体" w:cs="宋体"/>
          <w:bCs/>
          <w:color w:val="auto"/>
          <w:sz w:val="28"/>
          <w:szCs w:val="36"/>
          <w:highlight w:val="none"/>
          <w:lang w:val="en-US" w:eastAsia="zh-CN"/>
        </w:rPr>
        <w:t>采购需求</w:t>
      </w:r>
      <w:r>
        <w:rPr>
          <w:color w:val="auto"/>
          <w:sz w:val="28"/>
          <w:szCs w:val="36"/>
        </w:rPr>
        <w:tab/>
      </w:r>
      <w:r>
        <w:rPr>
          <w:color w:val="auto"/>
          <w:sz w:val="28"/>
          <w:szCs w:val="36"/>
        </w:rPr>
        <w:fldChar w:fldCharType="begin"/>
      </w:r>
      <w:r>
        <w:rPr>
          <w:color w:val="auto"/>
          <w:sz w:val="28"/>
          <w:szCs w:val="36"/>
        </w:rPr>
        <w:instrText xml:space="preserve"> PAGEREF _Toc18158 \h </w:instrText>
      </w:r>
      <w:r>
        <w:rPr>
          <w:color w:val="auto"/>
          <w:sz w:val="28"/>
          <w:szCs w:val="36"/>
        </w:rPr>
        <w:fldChar w:fldCharType="separate"/>
      </w:r>
      <w:r>
        <w:rPr>
          <w:color w:val="auto"/>
          <w:sz w:val="28"/>
          <w:szCs w:val="36"/>
        </w:rPr>
        <w:t>5</w:t>
      </w:r>
      <w:r>
        <w:rPr>
          <w:color w:val="auto"/>
          <w:sz w:val="28"/>
          <w:szCs w:val="36"/>
        </w:rPr>
        <w:fldChar w:fldCharType="end"/>
      </w:r>
      <w:r>
        <w:rPr>
          <w:rFonts w:hint="eastAsia" w:ascii="宋体" w:hAnsi="宋体" w:eastAsia="宋体" w:cs="宋体"/>
          <w:color w:val="auto"/>
          <w:sz w:val="28"/>
          <w:szCs w:val="36"/>
          <w:highlight w:val="none"/>
        </w:rPr>
        <w:fldChar w:fldCharType="end"/>
      </w:r>
    </w:p>
    <w:p w14:paraId="1401D08D">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_Toc9628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第三章 供应商须知</w:t>
      </w:r>
      <w:r>
        <w:rPr>
          <w:color w:val="auto"/>
          <w:sz w:val="28"/>
          <w:szCs w:val="36"/>
        </w:rPr>
        <w:tab/>
      </w:r>
      <w:r>
        <w:rPr>
          <w:color w:val="auto"/>
          <w:sz w:val="28"/>
          <w:szCs w:val="36"/>
        </w:rPr>
        <w:fldChar w:fldCharType="begin"/>
      </w:r>
      <w:r>
        <w:rPr>
          <w:color w:val="auto"/>
          <w:sz w:val="28"/>
          <w:szCs w:val="36"/>
        </w:rPr>
        <w:instrText xml:space="preserve"> PAGEREF _Toc9628 \h </w:instrText>
      </w:r>
      <w:r>
        <w:rPr>
          <w:color w:val="auto"/>
          <w:sz w:val="28"/>
          <w:szCs w:val="36"/>
        </w:rPr>
        <w:fldChar w:fldCharType="separate"/>
      </w:r>
      <w:r>
        <w:rPr>
          <w:color w:val="auto"/>
          <w:sz w:val="28"/>
          <w:szCs w:val="36"/>
        </w:rPr>
        <w:t>12</w:t>
      </w:r>
      <w:r>
        <w:rPr>
          <w:color w:val="auto"/>
          <w:sz w:val="28"/>
          <w:szCs w:val="36"/>
        </w:rPr>
        <w:fldChar w:fldCharType="end"/>
      </w:r>
      <w:r>
        <w:rPr>
          <w:rFonts w:hint="eastAsia" w:ascii="宋体" w:hAnsi="宋体" w:eastAsia="宋体" w:cs="宋体"/>
          <w:color w:val="auto"/>
          <w:sz w:val="28"/>
          <w:szCs w:val="36"/>
          <w:highlight w:val="none"/>
        </w:rPr>
        <w:fldChar w:fldCharType="end"/>
      </w:r>
    </w:p>
    <w:p w14:paraId="6D605E94">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_Toc20162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第四章 评审程序、评审方法和评审标准</w:t>
      </w:r>
      <w:r>
        <w:rPr>
          <w:color w:val="auto"/>
          <w:sz w:val="28"/>
          <w:szCs w:val="36"/>
        </w:rPr>
        <w:tab/>
      </w:r>
      <w:r>
        <w:rPr>
          <w:color w:val="auto"/>
          <w:sz w:val="28"/>
          <w:szCs w:val="36"/>
        </w:rPr>
        <w:fldChar w:fldCharType="begin"/>
      </w:r>
      <w:r>
        <w:rPr>
          <w:color w:val="auto"/>
          <w:sz w:val="28"/>
          <w:szCs w:val="36"/>
        </w:rPr>
        <w:instrText xml:space="preserve"> PAGEREF _Toc20162 \h </w:instrText>
      </w:r>
      <w:r>
        <w:rPr>
          <w:color w:val="auto"/>
          <w:sz w:val="28"/>
          <w:szCs w:val="36"/>
        </w:rPr>
        <w:fldChar w:fldCharType="separate"/>
      </w:r>
      <w:r>
        <w:rPr>
          <w:color w:val="auto"/>
          <w:sz w:val="28"/>
          <w:szCs w:val="36"/>
        </w:rPr>
        <w:t>30</w:t>
      </w:r>
      <w:r>
        <w:rPr>
          <w:color w:val="auto"/>
          <w:sz w:val="28"/>
          <w:szCs w:val="36"/>
        </w:rPr>
        <w:fldChar w:fldCharType="end"/>
      </w:r>
      <w:r>
        <w:rPr>
          <w:rFonts w:hint="eastAsia" w:ascii="宋体" w:hAnsi="宋体" w:eastAsia="宋体" w:cs="宋体"/>
          <w:color w:val="auto"/>
          <w:sz w:val="28"/>
          <w:szCs w:val="36"/>
          <w:highlight w:val="none"/>
        </w:rPr>
        <w:fldChar w:fldCharType="end"/>
      </w:r>
    </w:p>
    <w:p w14:paraId="0ED93778">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_Toc12015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第五章 响应文件格式</w:t>
      </w:r>
      <w:r>
        <w:rPr>
          <w:color w:val="auto"/>
          <w:sz w:val="28"/>
          <w:szCs w:val="36"/>
        </w:rPr>
        <w:tab/>
      </w:r>
      <w:r>
        <w:rPr>
          <w:color w:val="auto"/>
          <w:sz w:val="28"/>
          <w:szCs w:val="36"/>
        </w:rPr>
        <w:fldChar w:fldCharType="begin"/>
      </w:r>
      <w:r>
        <w:rPr>
          <w:color w:val="auto"/>
          <w:sz w:val="28"/>
          <w:szCs w:val="36"/>
        </w:rPr>
        <w:instrText xml:space="preserve"> PAGEREF _Toc12015 \h </w:instrText>
      </w:r>
      <w:r>
        <w:rPr>
          <w:color w:val="auto"/>
          <w:sz w:val="28"/>
          <w:szCs w:val="36"/>
        </w:rPr>
        <w:fldChar w:fldCharType="separate"/>
      </w:r>
      <w:r>
        <w:rPr>
          <w:color w:val="auto"/>
          <w:sz w:val="28"/>
          <w:szCs w:val="36"/>
        </w:rPr>
        <w:t>40</w:t>
      </w:r>
      <w:r>
        <w:rPr>
          <w:color w:val="auto"/>
          <w:sz w:val="28"/>
          <w:szCs w:val="36"/>
        </w:rPr>
        <w:fldChar w:fldCharType="end"/>
      </w:r>
      <w:r>
        <w:rPr>
          <w:rFonts w:hint="eastAsia" w:ascii="宋体" w:hAnsi="宋体" w:eastAsia="宋体" w:cs="宋体"/>
          <w:color w:val="auto"/>
          <w:sz w:val="28"/>
          <w:szCs w:val="36"/>
          <w:highlight w:val="none"/>
        </w:rPr>
        <w:fldChar w:fldCharType="end"/>
      </w:r>
    </w:p>
    <w:p w14:paraId="3CF0E0C3">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_Toc14848 </w:instrText>
      </w:r>
      <w:r>
        <w:rPr>
          <w:rFonts w:hint="eastAsia" w:ascii="宋体" w:hAnsi="宋体" w:eastAsia="宋体" w:cs="宋体"/>
          <w:color w:val="auto"/>
          <w:sz w:val="28"/>
          <w:szCs w:val="36"/>
          <w:highlight w:val="none"/>
        </w:rPr>
        <w:fldChar w:fldCharType="separate"/>
      </w:r>
      <w:r>
        <w:rPr>
          <w:rFonts w:hint="eastAsia" w:ascii="Times New Roman" w:hAnsi="Times New Roman" w:eastAsia="宋体" w:cs="Times New Roman"/>
          <w:color w:val="auto"/>
          <w:kern w:val="44"/>
          <w:sz w:val="28"/>
          <w:szCs w:val="36"/>
          <w:lang w:val="en-US" w:eastAsia="zh-CN"/>
        </w:rPr>
        <w:t>第六章 合同条款及格式</w:t>
      </w:r>
      <w:r>
        <w:rPr>
          <w:color w:val="auto"/>
          <w:sz w:val="28"/>
          <w:szCs w:val="36"/>
        </w:rPr>
        <w:tab/>
      </w:r>
      <w:r>
        <w:rPr>
          <w:color w:val="auto"/>
          <w:sz w:val="28"/>
          <w:szCs w:val="36"/>
        </w:rPr>
        <w:fldChar w:fldCharType="begin"/>
      </w:r>
      <w:r>
        <w:rPr>
          <w:color w:val="auto"/>
          <w:sz w:val="28"/>
          <w:szCs w:val="36"/>
        </w:rPr>
        <w:instrText xml:space="preserve"> PAGEREF _Toc14848 \h </w:instrText>
      </w:r>
      <w:r>
        <w:rPr>
          <w:color w:val="auto"/>
          <w:sz w:val="28"/>
          <w:szCs w:val="36"/>
        </w:rPr>
        <w:fldChar w:fldCharType="separate"/>
      </w:r>
      <w:r>
        <w:rPr>
          <w:color w:val="auto"/>
          <w:sz w:val="28"/>
          <w:szCs w:val="36"/>
        </w:rPr>
        <w:t>74</w:t>
      </w:r>
      <w:r>
        <w:rPr>
          <w:color w:val="auto"/>
          <w:sz w:val="28"/>
          <w:szCs w:val="36"/>
        </w:rPr>
        <w:fldChar w:fldCharType="end"/>
      </w:r>
      <w:r>
        <w:rPr>
          <w:rFonts w:hint="eastAsia" w:ascii="宋体" w:hAnsi="宋体" w:eastAsia="宋体" w:cs="宋体"/>
          <w:color w:val="auto"/>
          <w:sz w:val="28"/>
          <w:szCs w:val="36"/>
          <w:highlight w:val="none"/>
        </w:rPr>
        <w:fldChar w:fldCharType="end"/>
      </w:r>
    </w:p>
    <w:p w14:paraId="1D715D69">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_Toc6832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 xml:space="preserve">第七章 </w:t>
      </w:r>
      <w:r>
        <w:rPr>
          <w:rFonts w:hint="eastAsia" w:ascii="宋体" w:hAnsi="宋体" w:eastAsia="宋体" w:cs="宋体"/>
          <w:color w:val="auto"/>
          <w:sz w:val="28"/>
          <w:szCs w:val="36"/>
          <w:highlight w:val="none"/>
          <w:lang w:val="en-US" w:eastAsia="zh-CN"/>
        </w:rPr>
        <w:t>工程量清单（另册）</w:t>
      </w:r>
      <w:r>
        <w:rPr>
          <w:color w:val="auto"/>
          <w:sz w:val="28"/>
          <w:szCs w:val="36"/>
        </w:rPr>
        <w:tab/>
      </w:r>
      <w:r>
        <w:rPr>
          <w:color w:val="auto"/>
          <w:sz w:val="28"/>
          <w:szCs w:val="36"/>
        </w:rPr>
        <w:fldChar w:fldCharType="begin"/>
      </w:r>
      <w:r>
        <w:rPr>
          <w:color w:val="auto"/>
          <w:sz w:val="28"/>
          <w:szCs w:val="36"/>
        </w:rPr>
        <w:instrText xml:space="preserve"> PAGEREF _Toc6832 \h </w:instrText>
      </w:r>
      <w:r>
        <w:rPr>
          <w:color w:val="auto"/>
          <w:sz w:val="28"/>
          <w:szCs w:val="36"/>
        </w:rPr>
        <w:fldChar w:fldCharType="separate"/>
      </w:r>
      <w:r>
        <w:rPr>
          <w:color w:val="auto"/>
          <w:sz w:val="28"/>
          <w:szCs w:val="36"/>
        </w:rPr>
        <w:t>192</w:t>
      </w:r>
      <w:r>
        <w:rPr>
          <w:color w:val="auto"/>
          <w:sz w:val="28"/>
          <w:szCs w:val="36"/>
        </w:rPr>
        <w:fldChar w:fldCharType="end"/>
      </w:r>
      <w:r>
        <w:rPr>
          <w:rFonts w:hint="eastAsia" w:ascii="宋体" w:hAnsi="宋体" w:eastAsia="宋体" w:cs="宋体"/>
          <w:color w:val="auto"/>
          <w:sz w:val="28"/>
          <w:szCs w:val="36"/>
          <w:highlight w:val="none"/>
        </w:rPr>
        <w:fldChar w:fldCharType="end"/>
      </w:r>
    </w:p>
    <w:p w14:paraId="5806115E">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_Toc9445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第</w:t>
      </w:r>
      <w:r>
        <w:rPr>
          <w:rFonts w:hint="eastAsia" w:ascii="宋体" w:hAnsi="宋体" w:eastAsia="宋体" w:cs="宋体"/>
          <w:color w:val="auto"/>
          <w:sz w:val="28"/>
          <w:szCs w:val="36"/>
          <w:highlight w:val="none"/>
          <w:lang w:val="en-US" w:eastAsia="zh-CN"/>
        </w:rPr>
        <w:t>八</w:t>
      </w:r>
      <w:r>
        <w:rPr>
          <w:rFonts w:hint="eastAsia" w:ascii="宋体" w:hAnsi="宋体" w:eastAsia="宋体" w:cs="宋体"/>
          <w:color w:val="auto"/>
          <w:sz w:val="28"/>
          <w:szCs w:val="36"/>
          <w:highlight w:val="none"/>
        </w:rPr>
        <w:t xml:space="preserve">章 </w:t>
      </w:r>
      <w:r>
        <w:rPr>
          <w:rFonts w:hint="eastAsia" w:ascii="宋体" w:hAnsi="宋体" w:eastAsia="宋体" w:cs="宋体"/>
          <w:color w:val="auto"/>
          <w:sz w:val="28"/>
          <w:szCs w:val="36"/>
          <w:highlight w:val="none"/>
          <w:lang w:val="en-US" w:eastAsia="zh-CN"/>
        </w:rPr>
        <w:t>图纸（另册）</w:t>
      </w:r>
      <w:r>
        <w:rPr>
          <w:color w:val="auto"/>
          <w:sz w:val="28"/>
          <w:szCs w:val="36"/>
        </w:rPr>
        <w:tab/>
      </w:r>
      <w:r>
        <w:rPr>
          <w:color w:val="auto"/>
          <w:sz w:val="28"/>
          <w:szCs w:val="36"/>
        </w:rPr>
        <w:fldChar w:fldCharType="begin"/>
      </w:r>
      <w:r>
        <w:rPr>
          <w:color w:val="auto"/>
          <w:sz w:val="28"/>
          <w:szCs w:val="36"/>
        </w:rPr>
        <w:instrText xml:space="preserve"> PAGEREF _Toc9445 \h </w:instrText>
      </w:r>
      <w:r>
        <w:rPr>
          <w:color w:val="auto"/>
          <w:sz w:val="28"/>
          <w:szCs w:val="36"/>
        </w:rPr>
        <w:fldChar w:fldCharType="separate"/>
      </w:r>
      <w:r>
        <w:rPr>
          <w:color w:val="auto"/>
          <w:sz w:val="28"/>
          <w:szCs w:val="36"/>
        </w:rPr>
        <w:t>193</w:t>
      </w:r>
      <w:r>
        <w:rPr>
          <w:color w:val="auto"/>
          <w:sz w:val="28"/>
          <w:szCs w:val="36"/>
        </w:rPr>
        <w:fldChar w:fldCharType="end"/>
      </w:r>
      <w:r>
        <w:rPr>
          <w:rFonts w:hint="eastAsia" w:ascii="宋体" w:hAnsi="宋体" w:eastAsia="宋体" w:cs="宋体"/>
          <w:color w:val="auto"/>
          <w:sz w:val="28"/>
          <w:szCs w:val="36"/>
          <w:highlight w:val="none"/>
        </w:rPr>
        <w:fldChar w:fldCharType="end"/>
      </w:r>
    </w:p>
    <w:p w14:paraId="418CD8BA">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_Toc11175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w:t>
      </w:r>
      <w:r>
        <w:rPr>
          <w:rFonts w:hint="eastAsia" w:ascii="宋体" w:hAnsi="宋体" w:eastAsia="宋体" w:cs="宋体"/>
          <w:bCs/>
          <w:color w:val="auto"/>
          <w:sz w:val="28"/>
          <w:szCs w:val="36"/>
          <w:highlight w:val="none"/>
          <w:lang w:val="en-US" w:eastAsia="zh-CN"/>
        </w:rPr>
        <w:t>九</w:t>
      </w:r>
      <w:r>
        <w:rPr>
          <w:rFonts w:hint="eastAsia" w:ascii="宋体" w:hAnsi="宋体" w:eastAsia="宋体" w:cs="宋体"/>
          <w:bCs/>
          <w:color w:val="auto"/>
          <w:sz w:val="28"/>
          <w:szCs w:val="36"/>
          <w:highlight w:val="none"/>
        </w:rPr>
        <w:t>章 质疑、投诉材料格式</w:t>
      </w:r>
      <w:r>
        <w:rPr>
          <w:color w:val="auto"/>
          <w:sz w:val="28"/>
          <w:szCs w:val="36"/>
        </w:rPr>
        <w:tab/>
      </w:r>
      <w:r>
        <w:rPr>
          <w:color w:val="auto"/>
          <w:sz w:val="28"/>
          <w:szCs w:val="36"/>
        </w:rPr>
        <w:fldChar w:fldCharType="begin"/>
      </w:r>
      <w:r>
        <w:rPr>
          <w:color w:val="auto"/>
          <w:sz w:val="28"/>
          <w:szCs w:val="36"/>
        </w:rPr>
        <w:instrText xml:space="preserve"> PAGEREF _Toc11175 \h </w:instrText>
      </w:r>
      <w:r>
        <w:rPr>
          <w:color w:val="auto"/>
          <w:sz w:val="28"/>
          <w:szCs w:val="36"/>
        </w:rPr>
        <w:fldChar w:fldCharType="separate"/>
      </w:r>
      <w:r>
        <w:rPr>
          <w:color w:val="auto"/>
          <w:sz w:val="28"/>
          <w:szCs w:val="36"/>
        </w:rPr>
        <w:t>194</w:t>
      </w:r>
      <w:r>
        <w:rPr>
          <w:color w:val="auto"/>
          <w:sz w:val="28"/>
          <w:szCs w:val="36"/>
        </w:rPr>
        <w:fldChar w:fldCharType="end"/>
      </w:r>
      <w:r>
        <w:rPr>
          <w:rFonts w:hint="eastAsia" w:ascii="宋体" w:hAnsi="宋体" w:eastAsia="宋体" w:cs="宋体"/>
          <w:color w:val="auto"/>
          <w:sz w:val="28"/>
          <w:szCs w:val="36"/>
          <w:highlight w:val="none"/>
        </w:rPr>
        <w:fldChar w:fldCharType="end"/>
      </w:r>
    </w:p>
    <w:p w14:paraId="05E40DF2">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8"/>
          <w:szCs w:val="36"/>
          <w:highlight w:val="none"/>
        </w:rPr>
        <w:fldChar w:fldCharType="end"/>
      </w:r>
    </w:p>
    <w:p w14:paraId="38BD3EC3">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79192896">
      <w:pPr>
        <w:pStyle w:val="2"/>
        <w:tabs>
          <w:tab w:val="center" w:pos="4935"/>
          <w:tab w:val="left" w:pos="8490"/>
        </w:tabs>
        <w:spacing w:line="360" w:lineRule="auto"/>
        <w:jc w:val="center"/>
        <w:rPr>
          <w:rFonts w:hint="eastAsia" w:ascii="宋体" w:hAnsi="宋体" w:eastAsia="宋体" w:cs="宋体"/>
          <w:color w:val="auto"/>
          <w:highlight w:val="none"/>
          <w:lang w:eastAsia="zh-CN"/>
        </w:rPr>
      </w:pPr>
      <w:bookmarkStart w:id="3" w:name="_Toc31649"/>
      <w:bookmarkStart w:id="4" w:name="_Toc23020"/>
      <w:bookmarkStart w:id="5" w:name="_Toc21181"/>
      <w:bookmarkStart w:id="6" w:name="_Toc2884"/>
      <w:r>
        <w:rPr>
          <w:rFonts w:hint="eastAsia" w:ascii="宋体" w:hAnsi="宋体" w:eastAsia="宋体" w:cs="宋体"/>
          <w:color w:val="auto"/>
          <w:highlight w:val="none"/>
        </w:rPr>
        <w:t>第一章 竞争性磋商公告</w:t>
      </w:r>
      <w:bookmarkEnd w:id="3"/>
      <w:bookmarkEnd w:id="4"/>
      <w:bookmarkEnd w:id="5"/>
      <w:bookmarkEnd w:id="6"/>
      <w:bookmarkStart w:id="7" w:name="_Toc28359089"/>
      <w:bookmarkStart w:id="8" w:name="_Toc35393629"/>
      <w:bookmarkStart w:id="9" w:name="_Toc28359012"/>
      <w:bookmarkStart w:id="10" w:name="_Toc35393798"/>
      <w:bookmarkStart w:id="11" w:name="_Toc44229878"/>
      <w:bookmarkStart w:id="12" w:name="_Toc28359004"/>
      <w:bookmarkStart w:id="13" w:name="_Toc28359081"/>
      <w:bookmarkStart w:id="14" w:name="_Toc35393792"/>
      <w:bookmarkStart w:id="15" w:name="_Toc35393623"/>
    </w:p>
    <w:p w14:paraId="0A309B18">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295526BA">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Cs w:val="21"/>
          <w:highlight w:val="none"/>
          <w:u w:val="single"/>
          <w:lang w:val="en-US" w:eastAsia="zh-CN"/>
        </w:rPr>
        <w:t xml:space="preserve">宾阳县新桥镇大林村委仙佑、木广村渠道护坡项目 </w:t>
      </w:r>
      <w:r>
        <w:rPr>
          <w:rFonts w:hint="eastAsia" w:ascii="宋体" w:hAnsi="宋体" w:eastAsia="宋体" w:cs="宋体"/>
          <w:color w:val="auto"/>
          <w:szCs w:val="21"/>
          <w:highlight w:val="none"/>
        </w:rPr>
        <w:t>项目的潜在供应商应在广西政府采购云平台（https://www.gcy.zfcg.gxzf.gov.cn/）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4A150783">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7"/>
      <w:bookmarkEnd w:id="8"/>
      <w:bookmarkEnd w:id="9"/>
      <w:bookmarkEnd w:id="10"/>
      <w:bookmarkEnd w:id="11"/>
    </w:p>
    <w:p w14:paraId="5AC86232">
      <w:pPr>
        <w:keepNext w:val="0"/>
        <w:keepLines w:val="0"/>
        <w:pageBreakBefore w:val="0"/>
        <w:kinsoku/>
        <w:wordWrap/>
        <w:overflowPunct/>
        <w:topLinePunct w:val="0"/>
        <w:autoSpaceDE/>
        <w:autoSpaceDN/>
        <w:bidi w:val="0"/>
        <w:adjustRightInd/>
        <w:spacing w:line="440" w:lineRule="exact"/>
        <w:ind w:firstLine="404" w:firstLineChars="200"/>
        <w:textAlignment w:val="auto"/>
        <w:rPr>
          <w:rFonts w:hint="eastAsia" w:ascii="宋体" w:hAnsi="宋体" w:cs="宋体"/>
          <w:color w:val="auto"/>
          <w:spacing w:val="-4"/>
          <w:szCs w:val="21"/>
          <w:highlight w:val="none"/>
          <w:lang w:val="en-US" w:eastAsia="zh-CN"/>
        </w:rPr>
      </w:pPr>
      <w:r>
        <w:rPr>
          <w:rFonts w:hint="eastAsia" w:ascii="宋体" w:hAnsi="宋体" w:cs="宋体"/>
          <w:color w:val="auto"/>
          <w:spacing w:val="-4"/>
          <w:szCs w:val="21"/>
          <w:highlight w:val="none"/>
          <w:lang w:eastAsia="zh-CN"/>
        </w:rPr>
        <w:t xml:space="preserve">1.项目编号：NNZC2025-C2-260015-GXQP     </w:t>
      </w:r>
    </w:p>
    <w:p w14:paraId="5ADB37CF">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宾阳县</w:t>
      </w:r>
      <w:r>
        <w:rPr>
          <w:rFonts w:hint="eastAsia" w:ascii="宋体" w:hAnsi="宋体" w:eastAsia="宋体" w:cs="宋体"/>
          <w:color w:val="auto"/>
          <w:szCs w:val="21"/>
          <w:highlight w:val="none"/>
        </w:rPr>
        <w:t>新桥镇大林村委仙佑、木广村渠道护坡项目3.采购方式：竞争性磋商</w:t>
      </w:r>
      <w:r>
        <w:rPr>
          <w:rFonts w:hint="eastAsia" w:ascii="宋体" w:hAnsi="宋体" w:eastAsia="宋体" w:cs="宋体"/>
          <w:color w:val="auto"/>
          <w:szCs w:val="21"/>
          <w:highlight w:val="none"/>
          <w:lang w:eastAsia="zh-CN"/>
        </w:rPr>
        <w:tab/>
      </w:r>
    </w:p>
    <w:p w14:paraId="6199F9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4.预算金额：819727.88</w:t>
      </w:r>
      <w:r>
        <w:rPr>
          <w:rFonts w:hint="eastAsia" w:ascii="宋体" w:hAnsi="宋体" w:eastAsia="宋体" w:cs="宋体"/>
          <w:color w:val="000000"/>
          <w:sz w:val="21"/>
          <w:szCs w:val="21"/>
          <w:highlight w:val="none"/>
          <w:lang w:val="zh-CN" w:eastAsia="zh-CN"/>
        </w:rPr>
        <w:t>元</w:t>
      </w:r>
    </w:p>
    <w:p w14:paraId="2852BC0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宋体"/>
          <w:b w:val="0"/>
          <w:bCs w:val="0"/>
          <w:color w:val="auto"/>
          <w:szCs w:val="21"/>
          <w:highlight w:val="none"/>
        </w:rPr>
        <w:t>：819727.88</w:t>
      </w:r>
      <w:r>
        <w:rPr>
          <w:rFonts w:hint="eastAsia" w:ascii="宋体" w:hAnsi="宋体" w:eastAsia="宋体" w:cs="宋体"/>
          <w:color w:val="000000"/>
          <w:sz w:val="21"/>
          <w:szCs w:val="21"/>
          <w:highlight w:val="none"/>
          <w:lang w:val="zh-CN" w:eastAsia="zh-CN"/>
        </w:rPr>
        <w:t>元</w:t>
      </w:r>
    </w:p>
    <w:p w14:paraId="4E1574E9">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eastAsia="宋体" w:cs="宋体"/>
          <w:color w:val="auto"/>
          <w:szCs w:val="21"/>
          <w:highlight w:val="none"/>
        </w:rPr>
        <w:t>6.采购需求：</w:t>
      </w:r>
      <w:r>
        <w:rPr>
          <w:rFonts w:hint="eastAsia" w:ascii="宋体" w:hAnsi="宋体" w:eastAsia="宋体" w:cs="宋体"/>
          <w:color w:val="000000"/>
          <w:sz w:val="21"/>
          <w:szCs w:val="21"/>
          <w:highlight w:val="none"/>
          <w:lang w:val="en-US" w:eastAsia="zh-CN"/>
        </w:rPr>
        <w:t>新建渠道护坡挡土墙149m，硬化混凝土路面1032.5m，波形护栏长200m，盖板涵加长2m</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（具体以图纸及工程量清单为准）</w:t>
      </w:r>
    </w:p>
    <w:p w14:paraId="31F68B0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7.合同履约期限</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工期</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eastAsia="宋体" w:cs="宋体"/>
          <w:color w:val="auto"/>
          <w:szCs w:val="21"/>
          <w:highlight w:val="none"/>
        </w:rPr>
        <w:t>。</w:t>
      </w:r>
    </w:p>
    <w:p w14:paraId="3AE5019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15D1D142">
      <w:pPr>
        <w:keepNext w:val="0"/>
        <w:keepLines w:val="0"/>
        <w:pageBreakBefore w:val="0"/>
        <w:tabs>
          <w:tab w:val="left" w:pos="7665"/>
        </w:tabs>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lang w:eastAsia="zh-CN"/>
        </w:rPr>
      </w:pPr>
      <w:bookmarkStart w:id="16" w:name="_Toc35393630"/>
      <w:bookmarkStart w:id="17" w:name="_Toc28359090"/>
      <w:bookmarkStart w:id="18" w:name="_Toc35393799"/>
      <w:bookmarkStart w:id="19" w:name="_Toc44229879"/>
      <w:bookmarkStart w:id="20" w:name="_Toc28359013"/>
      <w:r>
        <w:rPr>
          <w:rFonts w:hint="eastAsia" w:ascii="宋体" w:hAnsi="宋体" w:eastAsia="宋体" w:cs="宋体"/>
          <w:b/>
          <w:color w:val="auto"/>
          <w:kern w:val="44"/>
          <w:sz w:val="24"/>
          <w:highlight w:val="none"/>
        </w:rPr>
        <w:t>二、供应商的资格条件</w:t>
      </w:r>
      <w:bookmarkEnd w:id="16"/>
      <w:bookmarkEnd w:id="17"/>
      <w:bookmarkEnd w:id="18"/>
      <w:bookmarkEnd w:id="19"/>
      <w:bookmarkEnd w:id="20"/>
      <w:r>
        <w:rPr>
          <w:rFonts w:hint="eastAsia" w:ascii="宋体" w:hAnsi="宋体" w:cs="宋体"/>
          <w:b/>
          <w:color w:val="auto"/>
          <w:kern w:val="44"/>
          <w:sz w:val="24"/>
          <w:highlight w:val="none"/>
          <w:lang w:eastAsia="zh-CN"/>
        </w:rPr>
        <w:tab/>
      </w:r>
    </w:p>
    <w:p w14:paraId="650801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6C120E1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color w:val="auto"/>
          <w:spacing w:val="0"/>
          <w:w w:val="100"/>
          <w:position w:val="0"/>
          <w:sz w:val="21"/>
          <w:szCs w:val="21"/>
          <w:highlight w:val="none"/>
          <w:lang w:val="en-US"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4D6A0F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287102F3">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具备市政公用工程施工总承包叁级（含以上级）资质；具有省级及以上建设行政主管部门颁发的安全生产许可证；在人员、设备、资金等方面具备相应的施工能力；</w:t>
      </w:r>
    </w:p>
    <w:p w14:paraId="1CDD777D">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供应商拟派项目经理</w:t>
      </w:r>
      <w:r>
        <w:rPr>
          <w:rFonts w:hint="eastAsia" w:ascii="宋体" w:hAnsi="宋体" w:cs="宋体"/>
          <w:color w:val="auto"/>
          <w:szCs w:val="21"/>
          <w:highlight w:val="none"/>
          <w:lang w:eastAsia="zh-CN"/>
        </w:rPr>
        <w:t>具备市政公用工程专业贰级以上(含贰级)注册建造师资格，并具备有效的省级或省级以上建设行政主管部门颁发的安全生产考核合格证书（B类）</w:t>
      </w:r>
      <w:r>
        <w:rPr>
          <w:rFonts w:hint="eastAsia" w:ascii="宋体" w:hAnsi="宋体" w:eastAsia="宋体" w:cs="宋体"/>
          <w:color w:val="auto"/>
          <w:szCs w:val="21"/>
          <w:highlight w:val="none"/>
        </w:rPr>
        <w:t>。本项目不接受有在建、已中标未开工或其他项目中标候选人第一名的建造师作为项目经理。</w:t>
      </w:r>
    </w:p>
    <w:p w14:paraId="1B2DCC5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14:paraId="4810606F">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F7282D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334FE08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2"/>
      <w:bookmarkEnd w:id="13"/>
      <w:bookmarkEnd w:id="14"/>
      <w:bookmarkEnd w:id="15"/>
    </w:p>
    <w:p w14:paraId="78707822">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1" w:name="_Toc28359082"/>
      <w:bookmarkStart w:id="22" w:name="_Toc35393793"/>
      <w:bookmarkStart w:id="23" w:name="_Toc35393624"/>
      <w:bookmarkStart w:id="24" w:name="_Toc28359005"/>
      <w:r>
        <w:rPr>
          <w:rFonts w:hint="eastAsia" w:ascii="宋体" w:hAnsi="宋体" w:eastAsia="宋体" w:cs="宋体"/>
          <w:color w:val="auto"/>
          <w:szCs w:val="21"/>
          <w:highlight w:val="none"/>
        </w:rPr>
        <w:t>时间：自公告发布之日起。</w:t>
      </w:r>
    </w:p>
    <w:p w14:paraId="4E14C8B8">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网上下载。本项目不发放纸质采购文件，供应商可自行在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）下载采购文件（操作路径：登录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14:paraId="20CBF6F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7F5CCEC1">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1"/>
      <w:bookmarkEnd w:id="22"/>
      <w:bookmarkEnd w:id="23"/>
      <w:bookmarkEnd w:id="24"/>
      <w:r>
        <w:rPr>
          <w:rFonts w:hint="eastAsia" w:ascii="宋体" w:hAnsi="宋体" w:eastAsia="宋体" w:cs="宋体"/>
          <w:b/>
          <w:bCs/>
          <w:color w:val="auto"/>
          <w:sz w:val="24"/>
          <w:highlight w:val="none"/>
        </w:rPr>
        <w:t>响应文件提交</w:t>
      </w:r>
    </w:p>
    <w:p w14:paraId="5D1BB13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9时30分</w:t>
      </w:r>
      <w:r>
        <w:rPr>
          <w:rFonts w:hint="eastAsia" w:ascii="宋体" w:hAnsi="宋体" w:eastAsia="宋体" w:cs="宋体"/>
          <w:color w:val="auto"/>
          <w:szCs w:val="21"/>
          <w:highlight w:val="none"/>
        </w:rPr>
        <w:t>。</w:t>
      </w:r>
    </w:p>
    <w:p w14:paraId="7EB38EC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260F3FB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b/>
          <w:bCs/>
          <w:color w:val="auto"/>
          <w:szCs w:val="21"/>
        </w:rPr>
      </w:pPr>
      <w:r>
        <w:rPr>
          <w:rFonts w:hint="eastAsia" w:ascii="宋体" w:hAnsi="宋体"/>
          <w:color w:val="auto"/>
          <w:szCs w:val="21"/>
        </w:rPr>
        <w:t>（1）</w:t>
      </w:r>
      <w:r>
        <w:rPr>
          <w:rFonts w:hint="eastAsia" w:ascii="宋体" w:hAnsi="宋体"/>
          <w:color w:val="auto"/>
          <w:szCs w:val="21"/>
          <w:highlight w:val="none"/>
        </w:rPr>
        <w:t>响应文件</w:t>
      </w:r>
      <w:r>
        <w:rPr>
          <w:rFonts w:hint="eastAsia" w:ascii="宋体" w:hAnsi="宋体"/>
          <w:color w:val="auto"/>
          <w:szCs w:val="21"/>
        </w:rPr>
        <w:t>提交方式：本项目为南宁市全流程电子化项目，通过广西政府采购云平台（ https://www.gcy.zfcg.gxzf.gov.cn/）实行在线电子投标，供应商应先安装“新版客户端”【请自行前往广西政府采购网（访问地址http://www.ccgp-guangxi.gov.cn/）—办事服务—下载专区】，并按照本项目招标文件和广西政府采购云平台的要求编制、加密后在投标截止时间前通过网络上传至广西政府采购云平台，</w:t>
      </w:r>
      <w:r>
        <w:rPr>
          <w:rFonts w:hint="eastAsia" w:ascii="宋体" w:hAnsi="宋体"/>
          <w:b/>
          <w:color w:val="auto"/>
          <w:szCs w:val="21"/>
        </w:rPr>
        <w:t>供应商在</w:t>
      </w:r>
      <w:r>
        <w:rPr>
          <w:rFonts w:hint="eastAsia" w:ascii="宋体" w:hAnsi="宋体"/>
          <w:b/>
          <w:bCs/>
          <w:color w:val="auto"/>
          <w:szCs w:val="21"/>
        </w:rPr>
        <w:t>广西政府采购云平台提交电子版响应文件时，请填写参加远程开标活动经办人联系方式</w:t>
      </w:r>
      <w:r>
        <w:rPr>
          <w:rFonts w:hint="eastAsia" w:ascii="宋体" w:hAnsi="宋体" w:eastAsia="宋体" w:cs="Times New Roman"/>
          <w:b/>
          <w:bCs/>
          <w:color w:val="auto"/>
          <w:szCs w:val="21"/>
        </w:rPr>
        <w:t>）。  </w:t>
      </w:r>
    </w:p>
    <w:p w14:paraId="4E17DEDA">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（2）未进行网上注册并办理数字证书（CA认证）的供应商将无法参与本项目政府采购活动，潜在供应商应当在投标截止时间前，完成电子交易平台上的CA数字证书办理及</w:t>
      </w:r>
      <w:r>
        <w:rPr>
          <w:rFonts w:hint="eastAsia" w:ascii="宋体" w:hAnsi="宋体"/>
          <w:color w:val="auto"/>
          <w:szCs w:val="21"/>
          <w:highlight w:val="none"/>
        </w:rPr>
        <w:t>响应文件</w:t>
      </w:r>
      <w:r>
        <w:rPr>
          <w:rFonts w:hint="eastAsia" w:ascii="宋体" w:hAnsi="宋体"/>
          <w:color w:val="auto"/>
          <w:szCs w:val="21"/>
        </w:rPr>
        <w:t>的提交。完成CA数字证书办理预计7日左右，</w:t>
      </w:r>
      <w:r>
        <w:rPr>
          <w:rFonts w:hint="eastAsia" w:ascii="宋体" w:hAnsi="宋体"/>
          <w:bCs/>
          <w:color w:val="auto"/>
          <w:szCs w:val="21"/>
          <w:lang w:val="en-US" w:eastAsia="zh-CN"/>
        </w:rPr>
        <w:t>供应商</w:t>
      </w:r>
      <w:r>
        <w:rPr>
          <w:rFonts w:hint="eastAsia" w:ascii="宋体" w:hAnsi="宋体" w:cs="宋体"/>
          <w:color w:val="auto"/>
          <w:szCs w:val="21"/>
        </w:rPr>
        <w:t>只需办理其中一家CA数字证书及签章，</w:t>
      </w:r>
      <w:r>
        <w:rPr>
          <w:rFonts w:hint="eastAsia" w:ascii="宋体" w:hAnsi="宋体"/>
          <w:color w:val="auto"/>
          <w:szCs w:val="21"/>
        </w:rPr>
        <w:t>建议各</w:t>
      </w:r>
      <w:r>
        <w:rPr>
          <w:rFonts w:hint="eastAsia" w:ascii="宋体" w:hAnsi="宋体"/>
          <w:bCs/>
          <w:color w:val="auto"/>
          <w:szCs w:val="21"/>
          <w:lang w:val="en-US" w:eastAsia="zh-CN"/>
        </w:rPr>
        <w:t>供应商</w:t>
      </w:r>
      <w:r>
        <w:rPr>
          <w:rFonts w:hint="eastAsia" w:ascii="宋体" w:hAnsi="宋体"/>
          <w:color w:val="auto"/>
          <w:szCs w:val="21"/>
        </w:rPr>
        <w:t>抓紧时间办理。</w:t>
      </w:r>
    </w:p>
    <w:p w14:paraId="3F36514B">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（3）为确保网上操作合法、有效和安全，请投标供应商确保在电子投标过程中能够对相关数据电文进行加密和使用电子签章，妥善保管CA数字证书并使用有效的CA数字证书参与整个招标活动。</w:t>
      </w:r>
    </w:p>
    <w:p w14:paraId="1F3985DE">
      <w:pPr>
        <w:spacing w:line="360" w:lineRule="auto"/>
        <w:ind w:firstLine="420" w:firstLineChars="200"/>
        <w:rPr>
          <w:rFonts w:hint="eastAsia" w:ascii="宋体" w:hAnsi="宋体"/>
          <w:bCs/>
          <w:color w:val="auto"/>
          <w:szCs w:val="21"/>
        </w:rPr>
      </w:pPr>
      <w:r>
        <w:rPr>
          <w:rFonts w:hint="eastAsia" w:ascii="宋体" w:hAnsi="宋体"/>
          <w:bCs/>
          <w:color w:val="auto"/>
          <w:szCs w:val="21"/>
        </w:rPr>
        <w:t>注：</w:t>
      </w:r>
      <w:r>
        <w:rPr>
          <w:rFonts w:hint="eastAsia" w:ascii="宋体" w:hAnsi="宋体"/>
          <w:bCs/>
          <w:color w:val="auto"/>
          <w:szCs w:val="21"/>
          <w:lang w:val="en-US" w:eastAsia="zh-CN"/>
        </w:rPr>
        <w:t>供应商</w:t>
      </w:r>
      <w:r>
        <w:rPr>
          <w:rFonts w:hint="eastAsia" w:ascii="宋体" w:hAnsi="宋体"/>
          <w:bCs/>
          <w:color w:val="auto"/>
          <w:szCs w:val="21"/>
        </w:rPr>
        <w:t>应当在投标截止时间前完成电子</w:t>
      </w:r>
      <w:r>
        <w:rPr>
          <w:rFonts w:hint="eastAsia" w:ascii="宋体" w:hAnsi="宋体"/>
          <w:color w:val="auto"/>
          <w:szCs w:val="21"/>
          <w:highlight w:val="none"/>
        </w:rPr>
        <w:t>响应文件</w:t>
      </w:r>
      <w:r>
        <w:rPr>
          <w:rFonts w:hint="eastAsia" w:ascii="宋体" w:hAnsi="宋体"/>
          <w:bCs/>
          <w:color w:val="auto"/>
          <w:szCs w:val="21"/>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6A57645">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（4）开标地点：本次</w:t>
      </w:r>
      <w:r>
        <w:rPr>
          <w:rFonts w:hint="eastAsia" w:ascii="宋体" w:hAnsi="宋体"/>
          <w:color w:val="auto"/>
          <w:szCs w:val="21"/>
          <w:lang w:val="en-US" w:eastAsia="zh-CN"/>
        </w:rPr>
        <w:t>采购</w:t>
      </w:r>
      <w:r>
        <w:rPr>
          <w:rFonts w:hint="eastAsia" w:ascii="宋体" w:hAnsi="宋体"/>
          <w:color w:val="auto"/>
          <w:szCs w:val="21"/>
        </w:rPr>
        <w:t>在广西政府采购云平台电子开标大厅开标。</w:t>
      </w:r>
    </w:p>
    <w:p w14:paraId="031EABE9">
      <w:pPr>
        <w:snapToGrid w:val="0"/>
        <w:spacing w:line="360" w:lineRule="auto"/>
        <w:ind w:firstLine="420" w:firstLineChars="200"/>
        <w:rPr>
          <w:rFonts w:hint="eastAsia" w:asciiTheme="minorEastAsia" w:hAnsiTheme="minorEastAsia" w:eastAsiaTheme="minorEastAsia" w:cstheme="minorEastAsia"/>
          <w:color w:val="auto"/>
          <w:kern w:val="0"/>
          <w:szCs w:val="21"/>
        </w:rPr>
      </w:pPr>
      <w:r>
        <w:rPr>
          <w:rStyle w:val="43"/>
          <w:rFonts w:hint="eastAsia" w:asciiTheme="minorEastAsia" w:hAnsiTheme="minorEastAsia" w:eastAsiaTheme="minorEastAsia" w:cstheme="minorEastAsia"/>
          <w:color w:val="auto"/>
          <w:sz w:val="21"/>
          <w:szCs w:val="21"/>
        </w:rPr>
        <w:t>（5）因未注册入库、未办理CA数字证书、CA证书故障、操作不当等原因造成无法参与或磋商失败等后果由供应商自行承担。</w:t>
      </w:r>
    </w:p>
    <w:p w14:paraId="706B14C3">
      <w:pPr>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w:t>
      </w:r>
      <w:r>
        <w:rPr>
          <w:rFonts w:hint="eastAsia" w:ascii="宋体" w:hAnsi="宋体" w:cs="宋体"/>
          <w:color w:val="auto"/>
          <w:kern w:val="0"/>
          <w:szCs w:val="21"/>
          <w:lang w:val="en-US" w:eastAsia="zh-CN"/>
        </w:rPr>
        <w:t>6</w:t>
      </w:r>
      <w:r>
        <w:rPr>
          <w:rFonts w:hint="eastAsia" w:ascii="宋体" w:hAnsi="宋体" w:cs="宋体"/>
          <w:color w:val="auto"/>
          <w:kern w:val="0"/>
          <w:szCs w:val="21"/>
        </w:rPr>
        <w:t>）CA证书在线解密：供应商投标时，需携带制作投标文件时用来加密的有效数字证书（CA认证）登录</w:t>
      </w:r>
      <w:r>
        <w:rPr>
          <w:rFonts w:hint="eastAsia" w:ascii="宋体" w:hAnsi="宋体"/>
          <w:color w:val="auto"/>
          <w:szCs w:val="21"/>
        </w:rPr>
        <w:t>广西政府采购云平台</w:t>
      </w:r>
      <w:r>
        <w:rPr>
          <w:rFonts w:hint="eastAsia" w:ascii="宋体" w:hAnsi="宋体" w:cs="宋体"/>
          <w:color w:val="auto"/>
          <w:kern w:val="0"/>
          <w:szCs w:val="21"/>
        </w:rPr>
        <w:t>电子开标大厅现场按规定时间对加密的投标文件进行解密，未能按要求进行解密的，由此产生的后果由</w:t>
      </w:r>
      <w:r>
        <w:rPr>
          <w:rFonts w:hint="eastAsia" w:ascii="宋体" w:hAnsi="宋体"/>
          <w:bCs/>
          <w:color w:val="auto"/>
          <w:szCs w:val="21"/>
          <w:lang w:val="en-US" w:eastAsia="zh-CN"/>
        </w:rPr>
        <w:t>供应商</w:t>
      </w:r>
      <w:r>
        <w:rPr>
          <w:rFonts w:hint="eastAsia" w:ascii="宋体" w:hAnsi="宋体" w:cs="宋体"/>
          <w:color w:val="auto"/>
          <w:kern w:val="0"/>
          <w:szCs w:val="21"/>
        </w:rPr>
        <w:t>自行承担。</w:t>
      </w:r>
    </w:p>
    <w:p w14:paraId="35246A7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0EFF7F6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9时30分</w:t>
      </w:r>
    </w:p>
    <w:p w14:paraId="3E12E92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r>
        <w:rPr>
          <w:rFonts w:hint="eastAsia" w:ascii="宋体" w:hAnsi="宋体" w:cs="宋体"/>
          <w:color w:val="auto"/>
          <w:szCs w:val="21"/>
          <w:highlight w:val="none"/>
          <w:u w:val="single"/>
          <w:lang w:val="en-US" w:eastAsia="zh-CN"/>
        </w:rPr>
        <w:t>广西</w:t>
      </w:r>
      <w:r>
        <w:rPr>
          <w:rFonts w:hint="eastAsia" w:ascii="宋体" w:hAnsi="宋体" w:eastAsia="宋体" w:cs="宋体"/>
          <w:color w:val="auto"/>
          <w:szCs w:val="21"/>
          <w:highlight w:val="none"/>
          <w:u w:val="single"/>
        </w:rPr>
        <w:t>政府采购云平台开标大厅</w:t>
      </w:r>
    </w:p>
    <w:p w14:paraId="60F90FF6">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5" w:name="_Toc28359084"/>
      <w:bookmarkStart w:id="26" w:name="_Toc35393794"/>
      <w:bookmarkStart w:id="27" w:name="_Toc35393625"/>
      <w:bookmarkStart w:id="28" w:name="_Toc28359007"/>
      <w:r>
        <w:rPr>
          <w:rFonts w:hint="eastAsia" w:ascii="宋体" w:hAnsi="宋体" w:eastAsia="宋体" w:cs="宋体"/>
          <w:b/>
          <w:bCs/>
          <w:color w:val="auto"/>
          <w:sz w:val="24"/>
          <w:highlight w:val="none"/>
        </w:rPr>
        <w:t>六、公告期限</w:t>
      </w:r>
      <w:bookmarkEnd w:id="25"/>
      <w:bookmarkEnd w:id="26"/>
      <w:bookmarkEnd w:id="27"/>
      <w:bookmarkEnd w:id="28"/>
    </w:p>
    <w:p w14:paraId="6DD565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14:paraId="29F60829">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9" w:name="_Toc35393626"/>
      <w:bookmarkStart w:id="30" w:name="_Toc35393795"/>
      <w:r>
        <w:rPr>
          <w:rFonts w:hint="eastAsia" w:ascii="宋体" w:hAnsi="宋体" w:eastAsia="宋体" w:cs="宋体"/>
          <w:b/>
          <w:bCs/>
          <w:color w:val="auto"/>
          <w:sz w:val="24"/>
          <w:highlight w:val="none"/>
        </w:rPr>
        <w:t>七、其他补充事宜</w:t>
      </w:r>
      <w:bookmarkEnd w:id="29"/>
      <w:bookmarkEnd w:id="30"/>
    </w:p>
    <w:p w14:paraId="3AF187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6DDDB2B5">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2.采购意向公开链接：http://www.ccgp-guangxi.gov.cn/site/detail?categoryCode=reformColumn&amp;parentId=66601&amp;articleId=PkXoQyKh4109Lw9LHI1TuQ==</w:t>
      </w:r>
    </w:p>
    <w:p w14:paraId="5C401E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1" w:name="_Hlk37429585"/>
      <w:r>
        <w:rPr>
          <w:rFonts w:hint="eastAsia" w:ascii="宋体" w:hAnsi="宋体" w:eastAsia="宋体" w:cs="宋体"/>
          <w:color w:val="auto"/>
          <w:kern w:val="0"/>
          <w:szCs w:val="21"/>
          <w:highlight w:val="none"/>
        </w:rPr>
        <w:t>3.</w:t>
      </w:r>
      <w:bookmarkStart w:id="32" w:name="_Hlk37429595"/>
      <w:r>
        <w:rPr>
          <w:rFonts w:hint="eastAsia" w:ascii="宋体" w:hAnsi="宋体" w:eastAsia="宋体" w:cs="宋体"/>
          <w:color w:val="auto"/>
          <w:kern w:val="0"/>
          <w:szCs w:val="21"/>
          <w:highlight w:val="none"/>
        </w:rPr>
        <w:t>网上查询地址</w:t>
      </w:r>
    </w:p>
    <w:bookmarkEnd w:id="31"/>
    <w:bookmarkEnd w:id="32"/>
    <w:p w14:paraId="40AFB13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33"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s="宋体"/>
          <w:color w:val="auto"/>
          <w:szCs w:val="21"/>
          <w:lang w:eastAsia="zh-CN"/>
        </w:rPr>
        <w:t>。</w:t>
      </w:r>
    </w:p>
    <w:p w14:paraId="078B67A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3"/>
    <w:p w14:paraId="1D6AD2F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4FEEFE0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3874F4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1AE54B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718F44D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0C0FDB5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E88E0A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FD3B9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6.若对项目采购电子交易系统操作有疑问，可登录广西政府采购云平台（ 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58173EC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16E2064C">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4" w:name="_Toc20817"/>
      <w:bookmarkStart w:id="35" w:name="_Toc24059"/>
      <w:bookmarkStart w:id="36" w:name="_Toc15775"/>
      <w:r>
        <w:rPr>
          <w:rFonts w:hint="eastAsia" w:ascii="宋体" w:hAnsi="宋体" w:eastAsia="宋体" w:cs="宋体"/>
          <w:color w:val="auto"/>
          <w:szCs w:val="21"/>
          <w:highlight w:val="none"/>
        </w:rPr>
        <w:t>1.采购人信息</w:t>
      </w:r>
    </w:p>
    <w:p w14:paraId="2922FB6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i w:val="0"/>
          <w:iCs w:val="0"/>
          <w:caps w:val="0"/>
          <w:color w:val="000000"/>
          <w:spacing w:val="0"/>
          <w:sz w:val="21"/>
          <w:szCs w:val="21"/>
        </w:rPr>
        <w:t>宾阳县水库移民安置服务中心</w:t>
      </w:r>
    </w:p>
    <w:p w14:paraId="636351F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eastAsia="宋体" w:cs="宋体"/>
          <w:i w:val="0"/>
          <w:iCs w:val="0"/>
          <w:caps w:val="0"/>
          <w:color w:val="000000"/>
          <w:spacing w:val="0"/>
          <w:sz w:val="21"/>
          <w:szCs w:val="21"/>
        </w:rPr>
        <w:t>宾阳县宾州镇枫江路224号</w:t>
      </w:r>
    </w:p>
    <w:p w14:paraId="42FBE275">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莫</w:t>
      </w:r>
      <w:r>
        <w:rPr>
          <w:rFonts w:hint="eastAsia" w:ascii="宋体" w:hAnsi="宋体" w:cs="宋体"/>
          <w:color w:val="auto"/>
          <w:highlight w:val="none"/>
          <w:lang w:eastAsia="zh-CN"/>
        </w:rPr>
        <w:t>工</w:t>
      </w:r>
    </w:p>
    <w:p w14:paraId="5F0DF03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i w:val="0"/>
          <w:iCs w:val="0"/>
          <w:caps w:val="0"/>
          <w:color w:val="000000"/>
          <w:spacing w:val="0"/>
          <w:sz w:val="21"/>
          <w:szCs w:val="21"/>
        </w:rPr>
        <w:t>0771-8256296</w:t>
      </w:r>
    </w:p>
    <w:p w14:paraId="3D98BF37">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42FCE4C5">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olor w:val="000000"/>
          <w:szCs w:val="21"/>
          <w:u w:val="none"/>
        </w:rPr>
        <w:t>广西勤朴工程咨询有限责任公司</w:t>
      </w:r>
    </w:p>
    <w:p w14:paraId="10ECB0DB">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olor w:val="000000"/>
          <w:szCs w:val="21"/>
        </w:rPr>
        <w:t>南宁市青秀区凤凰岭路16号荣和金座7楼702室</w:t>
      </w:r>
    </w:p>
    <w:p w14:paraId="52FE3EA6">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林</w:t>
      </w:r>
      <w:r>
        <w:rPr>
          <w:rFonts w:hint="eastAsia" w:ascii="宋体" w:hAnsi="宋体" w:cs="宋体"/>
          <w:color w:val="auto"/>
          <w:szCs w:val="21"/>
          <w:highlight w:val="none"/>
          <w:lang w:eastAsia="zh-CN"/>
        </w:rPr>
        <w:t>工</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0771-5649360</w:t>
      </w:r>
    </w:p>
    <w:p w14:paraId="3002AE3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06632C4A">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val="en-US" w:eastAsia="zh-CN"/>
        </w:rPr>
        <w:t>林</w:t>
      </w:r>
      <w:r>
        <w:rPr>
          <w:rFonts w:hint="eastAsia" w:ascii="宋体" w:hAnsi="宋体" w:cs="宋体"/>
          <w:color w:val="auto"/>
          <w:szCs w:val="21"/>
          <w:highlight w:val="none"/>
          <w:lang w:eastAsia="zh-CN"/>
        </w:rPr>
        <w:t>工</w:t>
      </w:r>
    </w:p>
    <w:p w14:paraId="4B8F8C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val="en-US" w:eastAsia="zh-CN"/>
        </w:rPr>
        <w:t>0771-5649360</w:t>
      </w:r>
    </w:p>
    <w:p w14:paraId="68684DB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656E7E4E">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240C3157">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w:t>
      </w:r>
      <w:r>
        <w:rPr>
          <w:rFonts w:hint="eastAsia" w:ascii="宋体" w:hAnsi="宋体" w:cs="宋体"/>
          <w:color w:val="auto"/>
          <w:szCs w:val="21"/>
          <w:highlight w:val="none"/>
          <w:lang w:val="en-US" w:eastAsia="zh-CN"/>
        </w:rPr>
        <w:t>录</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5BE4C6DF">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0C9C3BA4">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0BEC9DB">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color w:val="000000"/>
          <w:szCs w:val="21"/>
          <w:u w:val="none"/>
        </w:rPr>
      </w:pPr>
      <w:r>
        <w:rPr>
          <w:rFonts w:hint="eastAsia" w:ascii="宋体" w:hAnsi="宋体"/>
          <w:color w:val="000000"/>
          <w:szCs w:val="21"/>
          <w:u w:val="none"/>
        </w:rPr>
        <w:t>广西勤朴工程咨询有限责任公司</w:t>
      </w:r>
    </w:p>
    <w:p w14:paraId="34C9F134">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964"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cs="宋体"/>
          <w:color w:val="auto"/>
          <w:szCs w:val="21"/>
          <w:highlight w:val="none"/>
          <w:lang w:val="en-US" w:eastAsia="zh-CN"/>
        </w:rPr>
        <w:t>2025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1月21日</w:t>
      </w:r>
    </w:p>
    <w:p w14:paraId="0ECD13C7">
      <w:pPr>
        <w:pStyle w:val="2"/>
        <w:spacing w:line="360" w:lineRule="auto"/>
        <w:jc w:val="center"/>
        <w:rPr>
          <w:rFonts w:hint="eastAsia" w:ascii="宋体" w:hAnsi="宋体" w:eastAsia="宋体" w:cs="宋体"/>
          <w:b/>
          <w:bCs/>
          <w:color w:val="auto"/>
          <w:highlight w:val="none"/>
          <w:lang w:val="en-US" w:eastAsia="zh-CN"/>
        </w:rPr>
      </w:pPr>
      <w:bookmarkStart w:id="37" w:name="_Toc18158"/>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4"/>
      <w:bookmarkEnd w:id="35"/>
      <w:bookmarkEnd w:id="36"/>
      <w:bookmarkEnd w:id="37"/>
    </w:p>
    <w:p w14:paraId="1930051C">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4F5EE6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35E4FC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244ABDB1">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1A8094E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7BD47A7A">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5691A4F">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 如投标人投标产品存在侵犯他人的知识产权或者专利成果行为的，应承担相应法律责任。</w:t>
      </w:r>
    </w:p>
    <w:p w14:paraId="1EBA7DCB">
      <w:pPr>
        <w:outlineLvl w:val="9"/>
        <w:rPr>
          <w:rFonts w:hint="eastAsia" w:ascii="宋体" w:hAnsi="宋体"/>
          <w:color w:val="auto"/>
          <w:highlight w:val="none"/>
          <w:lang w:val="en-US" w:eastAsia="zh-CN"/>
        </w:rPr>
      </w:pPr>
    </w:p>
    <w:tbl>
      <w:tblPr>
        <w:tblStyle w:val="24"/>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108"/>
        <w:gridCol w:w="650"/>
        <w:gridCol w:w="664"/>
        <w:gridCol w:w="3969"/>
        <w:gridCol w:w="1487"/>
        <w:gridCol w:w="1055"/>
      </w:tblGrid>
      <w:tr w14:paraId="493C4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023" w:type="dxa"/>
            <w:gridSpan w:val="8"/>
            <w:tcBorders>
              <w:top w:val="single" w:color="auto" w:sz="4" w:space="0"/>
              <w:left w:val="single" w:color="auto" w:sz="4" w:space="0"/>
              <w:right w:val="single" w:color="auto" w:sz="4" w:space="0"/>
            </w:tcBorders>
            <w:noWrap w:val="0"/>
            <w:vAlign w:val="center"/>
          </w:tcPr>
          <w:p w14:paraId="6691544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14:paraId="3A3309C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0FF6B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5A6483B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7359A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99AF45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6F1A978">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412DDFE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011DAEB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E24D0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最高限价</w:t>
            </w:r>
            <w:r>
              <w:rPr>
                <w:rFonts w:hint="eastAsia" w:ascii="宋体" w:hAnsi="宋体" w:eastAsia="宋体" w:cs="宋体"/>
                <w:color w:val="auto"/>
                <w:szCs w:val="21"/>
                <w:highlight w:val="none"/>
              </w:rPr>
              <w:t>（元）</w:t>
            </w:r>
          </w:p>
          <w:p w14:paraId="5BD8C47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2747DD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13"/>
                <w:szCs w:val="13"/>
                <w:highlight w:val="none"/>
              </w:rPr>
              <w:t>中小企业划分标准所属行业名称（行业名称及划分见本章附件2）</w:t>
            </w:r>
          </w:p>
        </w:tc>
      </w:tr>
      <w:tr w14:paraId="726DF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vMerge w:val="continue"/>
            <w:tcBorders>
              <w:left w:val="single" w:color="auto" w:sz="4" w:space="0"/>
              <w:right w:val="single" w:color="auto" w:sz="4" w:space="0"/>
            </w:tcBorders>
            <w:noWrap w:val="0"/>
            <w:vAlign w:val="top"/>
          </w:tcPr>
          <w:p w14:paraId="7A5C2CC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23C163D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94C8EC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宾阳县</w:t>
            </w:r>
            <w:r>
              <w:rPr>
                <w:rFonts w:hint="eastAsia" w:ascii="宋体" w:hAnsi="宋体" w:eastAsia="宋体"/>
                <w:color w:val="auto"/>
                <w:szCs w:val="21"/>
                <w:highlight w:val="none"/>
                <w:lang w:eastAsia="zh-CN"/>
              </w:rPr>
              <w:t>新桥镇大林村委仙佑、木广村渠道护坡项目</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B26839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79506593">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78F6AB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b/>
                <w:bCs/>
                <w:color w:val="auto"/>
                <w:highlight w:val="none"/>
                <w:lang w:eastAsia="zh-CN"/>
              </w:rPr>
              <w:t>及</w:t>
            </w:r>
            <w:r>
              <w:rPr>
                <w:rFonts w:hint="eastAsia" w:ascii="宋体" w:hAnsi="宋体" w:eastAsia="宋体" w:cs="宋体"/>
                <w:b/>
                <w:bCs/>
                <w:color w:val="auto"/>
                <w:szCs w:val="21"/>
                <w:highlight w:val="none"/>
                <w:lang w:val="en-US" w:eastAsia="zh-CN"/>
              </w:rPr>
              <w:t>采购</w:t>
            </w:r>
            <w:r>
              <w:rPr>
                <w:rFonts w:hint="eastAsia" w:ascii="宋体" w:hAnsi="宋体" w:eastAsia="宋体" w:cs="宋体"/>
                <w:b/>
                <w:bCs/>
                <w:color w:val="auto"/>
                <w:szCs w:val="21"/>
                <w:highlight w:val="none"/>
              </w:rPr>
              <w:t>范围</w:t>
            </w:r>
            <w:r>
              <w:rPr>
                <w:rFonts w:hint="eastAsia"/>
                <w:b/>
                <w:bCs/>
                <w:color w:val="auto"/>
                <w:highlight w:val="none"/>
              </w:rPr>
              <w:t>：</w:t>
            </w:r>
            <w:r>
              <w:rPr>
                <w:rFonts w:hint="eastAsia" w:ascii="宋体" w:hAnsi="宋体" w:eastAsia="宋体" w:cs="宋体"/>
                <w:color w:val="000000"/>
                <w:sz w:val="21"/>
                <w:szCs w:val="21"/>
                <w:highlight w:val="none"/>
                <w:lang w:val="en-US" w:eastAsia="zh-CN"/>
              </w:rPr>
              <w:t>新建渠道护坡挡土墙149m，硬化混凝土路面1032.5m，波形护栏长200m，盖板涵加长2m</w:t>
            </w:r>
            <w:r>
              <w:rPr>
                <w:rFonts w:hint="eastAsia" w:ascii="宋体" w:hAnsi="宋体"/>
                <w:color w:val="auto"/>
                <w:szCs w:val="21"/>
                <w:lang w:val="en-US" w:eastAsia="zh-CN"/>
              </w:rPr>
              <w:t>等</w:t>
            </w:r>
            <w:r>
              <w:rPr>
                <w:rFonts w:hint="eastAsia" w:ascii="宋体" w:hAnsi="宋体"/>
                <w:color w:val="auto"/>
                <w:szCs w:val="21"/>
                <w:lang w:eastAsia="zh-CN"/>
              </w:rPr>
              <w:t>（具体以图纸及工程量清单为准）</w:t>
            </w:r>
          </w:p>
          <w:p w14:paraId="1C9DEAE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r>
              <w:rPr>
                <w:rFonts w:hint="eastAsia" w:ascii="宋体" w:hAnsi="宋体" w:eastAsia="宋体" w:cs="宋体"/>
                <w:color w:val="auto"/>
                <w:kern w:val="0"/>
                <w:sz w:val="21"/>
                <w:szCs w:val="21"/>
                <w:highlight w:val="none"/>
                <w:lang w:eastAsia="zh-CN"/>
              </w:rPr>
              <w:t>宾阳县</w:t>
            </w:r>
            <w:r>
              <w:rPr>
                <w:rFonts w:hint="eastAsia" w:ascii="宋体" w:hAnsi="宋体"/>
                <w:color w:val="auto"/>
                <w:szCs w:val="21"/>
                <w:highlight w:val="none"/>
                <w:lang w:eastAsia="zh-CN"/>
              </w:rPr>
              <w:t>新桥镇</w:t>
            </w:r>
            <w:r>
              <w:rPr>
                <w:rFonts w:hint="eastAsia" w:ascii="宋体" w:hAnsi="宋体" w:eastAsia="宋体" w:cs="宋体"/>
                <w:color w:val="auto"/>
                <w:szCs w:val="21"/>
                <w:highlight w:val="none"/>
                <w:lang w:val="en-US" w:eastAsia="zh-CN"/>
              </w:rPr>
              <w:t>。</w:t>
            </w:r>
          </w:p>
          <w:p w14:paraId="7A1238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eastAsia="宋体" w:cs="宋体"/>
                <w:b/>
                <w:bCs/>
                <w:color w:val="auto"/>
                <w:szCs w:val="21"/>
                <w:highlight w:val="none"/>
              </w:rPr>
              <w:t>3</w:t>
            </w:r>
            <w:r>
              <w:rPr>
                <w:rFonts w:hint="eastAsia" w:ascii="宋体" w:hAnsi="宋体" w:cs="宋体"/>
                <w:b/>
                <w:bCs/>
                <w:color w:val="auto"/>
                <w:szCs w:val="21"/>
                <w:highlight w:val="none"/>
                <w:lang w:eastAsia="zh-CN"/>
              </w:rPr>
              <w:t>.工程建设地点的现场条件：</w:t>
            </w:r>
          </w:p>
          <w:p w14:paraId="3C8540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7AE2AC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lang w:val="en-US" w:eastAsia="zh-CN"/>
              </w:rPr>
            </w:pPr>
            <w:r>
              <w:rPr>
                <w:rFonts w:hint="eastAsia" w:ascii="宋体" w:hAnsi="宋体" w:cs="宋体"/>
                <w:color w:val="auto"/>
                <w:szCs w:val="21"/>
                <w:highlight w:val="none"/>
                <w:lang w:eastAsia="zh-CN"/>
              </w:rPr>
              <w:t>（2）现场施工条件：符合施工要求。</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EACD2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olor w:val="auto"/>
                <w:kern w:val="0"/>
                <w:szCs w:val="21"/>
                <w:highlight w:val="none"/>
                <w:lang w:val="en-US" w:eastAsia="zh-CN"/>
              </w:rPr>
            </w:pPr>
            <w:r>
              <w:rPr>
                <w:rFonts w:hint="eastAsia" w:ascii="宋体" w:hAnsi="宋体" w:eastAsia="宋体" w:cs="宋体"/>
                <w:color w:val="auto"/>
                <w:szCs w:val="21"/>
                <w:highlight w:val="none"/>
              </w:rPr>
              <w:t>819727.88</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6012258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60A63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4F3FA43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6D18A1CC">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403E5C2F">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60</w:t>
            </w:r>
            <w:r>
              <w:rPr>
                <w:rFonts w:hint="eastAsia" w:ascii="宋体" w:hAnsi="宋体" w:cs="宋体"/>
                <w:color w:val="auto"/>
                <w:kern w:val="0"/>
                <w:szCs w:val="21"/>
                <w:highlight w:val="none"/>
                <w:lang w:eastAsia="zh-CN"/>
              </w:rPr>
              <w:t>日历天</w:t>
            </w:r>
            <w:r>
              <w:rPr>
                <w:rFonts w:hint="eastAsia" w:ascii="宋体" w:hAnsi="宋体" w:eastAsia="宋体" w:cs="宋体"/>
                <w:color w:val="auto"/>
                <w:szCs w:val="21"/>
                <w:highlight w:val="none"/>
              </w:rPr>
              <w:t>。</w:t>
            </w:r>
          </w:p>
          <w:p w14:paraId="648AA3E8">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28850A5A">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四</w:t>
            </w:r>
            <w:r>
              <w:rPr>
                <w:rFonts w:hint="eastAsia" w:ascii="宋体" w:hAnsi="宋体"/>
                <w:color w:val="auto"/>
                <w:szCs w:val="21"/>
                <w:highlight w:val="none"/>
              </w:rPr>
              <w:t>、工程质量要求：达到国家施工验收规范</w:t>
            </w:r>
            <w:r>
              <w:rPr>
                <w:rFonts w:hint="eastAsia" w:ascii="宋体" w:hAnsi="宋体"/>
                <w:b/>
                <w:bCs/>
                <w:color w:val="auto"/>
                <w:szCs w:val="21"/>
                <w:highlight w:val="none"/>
              </w:rPr>
              <w:t>合格</w:t>
            </w:r>
            <w:r>
              <w:rPr>
                <w:rFonts w:hint="eastAsia" w:ascii="宋体" w:hAnsi="宋体"/>
                <w:color w:val="auto"/>
                <w:szCs w:val="21"/>
                <w:highlight w:val="none"/>
              </w:rPr>
              <w:t>标准</w:t>
            </w:r>
            <w:r>
              <w:rPr>
                <w:rFonts w:hint="eastAsia" w:ascii="宋体" w:hAnsi="宋体" w:eastAsia="宋体" w:cs="宋体"/>
                <w:color w:val="auto"/>
                <w:sz w:val="21"/>
                <w:szCs w:val="21"/>
                <w:highlight w:val="none"/>
                <w:lang w:eastAsia="zh-CN"/>
              </w:rPr>
              <w:t>。</w:t>
            </w:r>
          </w:p>
          <w:p w14:paraId="2DA3ED2F">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14:paraId="1CECE41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（1）使用年限应符合国家建设相关要求。</w:t>
            </w:r>
          </w:p>
          <w:p w14:paraId="0023560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（2）响应时间：接到采购人处理问题通知后4小时内到达采购人指定现场，8小时内提出解决方案。在工程质量保修期期限内发生质量问题，必须在收到质保通知后的3个日历天内整改完毕。</w:t>
            </w:r>
          </w:p>
          <w:p w14:paraId="3224DDC3">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本合同生效后，甲方按如下约定向乙方支付工程款：</w:t>
            </w:r>
            <w:r>
              <w:rPr>
                <w:rFonts w:hint="eastAsia" w:ascii="宋体" w:hAnsi="宋体" w:eastAsia="宋体" w:cs="宋体"/>
                <w:color w:val="000000"/>
                <w:sz w:val="21"/>
                <w:szCs w:val="21"/>
                <w:highlight w:val="none"/>
              </w:rPr>
              <w:t>本项目无预付款。工程款原则上按月支付，合同内进度款支付限额为已完成工程量的80%；工程变更部分进度款支付限额为已完成工程量的60%；工程验收达到质量要求后支付至工程款的80%；完成工程结算经财政或审计部门审定后，按审定工程款支付至结算总价的97%；发包人按工程价款结算总额的3%预留工程质量保修金，待工程缺陷责任期满后返还（无息）。</w:t>
            </w:r>
          </w:p>
          <w:p w14:paraId="17AE87B5">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6C9D6B5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w:t>
            </w:r>
            <w:r>
              <w:rPr>
                <w:rFonts w:hint="eastAsia" w:ascii="宋体" w:hAnsi="宋体" w:cs="宋体"/>
                <w:b/>
                <w:bCs/>
                <w:color w:val="auto"/>
                <w:szCs w:val="21"/>
                <w:highlight w:val="none"/>
                <w:lang w:val="en-US" w:eastAsia="zh-CN"/>
              </w:rPr>
              <w:t>重新</w:t>
            </w:r>
            <w:r>
              <w:rPr>
                <w:rFonts w:hint="eastAsia" w:ascii="宋体" w:hAnsi="宋体" w:eastAsia="宋体" w:cs="宋体"/>
                <w:b/>
                <w:bCs/>
                <w:color w:val="auto"/>
                <w:szCs w:val="21"/>
                <w:highlight w:val="none"/>
              </w:rPr>
              <w:t>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59E8940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1135858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①满足本项目全部采购需求，包含竞标服务、货物、工程的成本、运输（含保险）、安装（如有）、调试、检验、技术服务、培训等所有费用。</w:t>
            </w:r>
          </w:p>
          <w:p w14:paraId="2BE9AD5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宋体"/>
                <w:b w:val="0"/>
                <w:bCs w:val="0"/>
                <w:color w:val="auto"/>
                <w:kern w:val="2"/>
                <w:sz w:val="21"/>
                <w:szCs w:val="21"/>
                <w:highlight w:val="none"/>
                <w:vertAlign w:val="baseline"/>
                <w:lang w:val="en-US" w:eastAsia="zh-CN" w:bidi="ar-SA"/>
              </w:rPr>
              <w:t>②必要的保险费和各项税金（成交供应商需为该工程购买工程一切险）。</w:t>
            </w:r>
          </w:p>
        </w:tc>
      </w:tr>
      <w:tr w14:paraId="6DB6B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BEA877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76D7332E">
            <w:pPr>
              <w:keepNext w:val="0"/>
              <w:keepLines w:val="0"/>
              <w:pageBreakBefore w:val="0"/>
              <w:numPr>
                <w:ilvl w:val="0"/>
                <w:numId w:val="2"/>
              </w:numPr>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kern w:val="0"/>
                <w:position w:val="0"/>
                <w:sz w:val="21"/>
                <w:szCs w:val="21"/>
                <w:highlight w:val="none"/>
                <w:lang w:val="en-US" w:eastAsia="zh-CN" w:bidi="ar-SA"/>
              </w:rPr>
            </w:pPr>
            <w:r>
              <w:rPr>
                <w:rFonts w:hint="eastAsia" w:ascii="宋体" w:hAnsi="宋体"/>
                <w:color w:val="auto"/>
                <w:szCs w:val="21"/>
                <w:highlight w:val="none"/>
              </w:rPr>
              <w:t>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w:t>
            </w:r>
          </w:p>
          <w:p w14:paraId="70E303DE">
            <w:pPr>
              <w:keepNext w:val="0"/>
              <w:keepLines w:val="0"/>
              <w:pageBreakBefore w:val="0"/>
              <w:numPr>
                <w:ilvl w:val="0"/>
                <w:numId w:val="0"/>
              </w:numPr>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eastAsia="宋体" w:cs="宋体"/>
                <w:color w:val="auto"/>
                <w:spacing w:val="0"/>
                <w:w w:val="100"/>
                <w:kern w:val="0"/>
                <w:position w:val="0"/>
                <w:sz w:val="21"/>
                <w:szCs w:val="21"/>
                <w:highlight w:val="none"/>
                <w:lang w:val="en-US" w:eastAsia="zh-CN" w:bidi="ar-SA"/>
              </w:rPr>
              <w:t>获取方式：网上下载。潜在供应商可自行在广西政府采购云平台（</w:t>
            </w:r>
            <w:r>
              <w:rPr>
                <w:rFonts w:hint="eastAsia" w:ascii="宋体" w:hAnsi="宋体"/>
                <w:color w:val="auto"/>
                <w:szCs w:val="21"/>
              </w:rPr>
              <w:t>https://www.gcy.zfcg.gxzf.gov.cn</w:t>
            </w:r>
            <w:r>
              <w:rPr>
                <w:rFonts w:hint="eastAsia" w:ascii="宋体" w:hAnsi="宋体" w:eastAsia="宋体" w:cs="宋体"/>
                <w:color w:val="auto"/>
                <w:spacing w:val="0"/>
                <w:w w:val="100"/>
                <w:kern w:val="0"/>
                <w:position w:val="0"/>
                <w:sz w:val="21"/>
                <w:szCs w:val="21"/>
                <w:highlight w:val="none"/>
                <w:lang w:val="en-US" w:eastAsia="zh-CN" w:bidi="ar-SA"/>
              </w:rPr>
              <w:t>）下载采购文件（操作路径：登录广西政府采购云平台-项目采购-获取采购文件-找到本项目-点击申请获取）</w:t>
            </w:r>
          </w:p>
          <w:p w14:paraId="330D9C91">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二、现场踏勘：</w:t>
            </w:r>
            <w:r>
              <w:rPr>
                <w:rFonts w:hint="eastAsia" w:ascii="Tahoma" w:hAnsi="Tahoma" w:eastAsia="宋体" w:cs="Times New Roman"/>
                <w:b w:val="0"/>
                <w:bCs w:val="0"/>
                <w:color w:val="auto"/>
                <w:kern w:val="2"/>
                <w:sz w:val="21"/>
                <w:szCs w:val="21"/>
                <w:highlight w:val="none"/>
                <w:lang w:val="en-US" w:eastAsia="zh-CN"/>
              </w:rPr>
              <w:t>不组织。</w:t>
            </w:r>
          </w:p>
        </w:tc>
      </w:tr>
    </w:tbl>
    <w:p w14:paraId="33DCED26">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33B2EC4B">
      <w:pPr>
        <w:spacing w:line="428" w:lineRule="exact"/>
        <w:rPr>
          <w:rFonts w:ascii="Arial Unicode MS" w:hAnsi="Arial Unicode MS" w:eastAsia="Times New Roman" w:cs="Arial Unicode MS"/>
          <w:color w:val="auto"/>
          <w:sz w:val="17"/>
          <w:szCs w:val="17"/>
          <w:highlight w:val="none"/>
        </w:rPr>
      </w:pPr>
      <w:bookmarkStart w:id="38" w:name="_Toc17962"/>
      <w:bookmarkStart w:id="39" w:name="_Toc23956"/>
      <w:bookmarkStart w:id="40" w:name="_Toc30087"/>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7B8E31C1">
      <w:pPr>
        <w:spacing w:line="528" w:lineRule="exact"/>
        <w:ind w:left="1871"/>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46D30B7D">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404EA9A8">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39F5863E">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13C9781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1045FC83">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61CC9B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54E7EE6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2042896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1E9D08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7EE3E5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7E4050D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BB754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B89DC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08C361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31907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6754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0F2713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E0E149B">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E101593">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F89A94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66A3218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D40C6D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A48FFF8">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C715C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28C382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34B59E7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5AEF951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5D59E7C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D6C7C8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0B06AE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C498C5A">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2CE7477">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421F2BB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8FF02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6B698A8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58189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3B812E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F51C5B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07D907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17673C4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493FCF6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70EF1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8A732E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6FA481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0A67118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201F1A4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2D98EC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75BC4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A4292DB">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7DEDC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534175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549D4F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3A06BB7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06F9E6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34C8F1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7674D90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3FA6D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F4509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3693FA0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19A333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148C83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40A6E1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AD5D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EBA194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32E5B0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FB7F5F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4772716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07FFC58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2F9EC52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C7893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615F16CC">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791C27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E0C903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1960A6B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6A8C8CA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4ADAE3F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71E8F4C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0D0B22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FEC010C">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FCC3DD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2433DB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B698F9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769BA27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892F40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E5A52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A657B1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87606D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1F32108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1B9667C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A90797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80EE36C">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8CBFA1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4B3430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574593C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8CE52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D8B5AE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333A89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54DEF2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FFFA9F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5CE016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519F119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349B80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B54462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D968CF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235A53F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B7B74B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67A5503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7E70F4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EFAE57C">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41F70E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608DCA4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1BE9620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48C7DE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421683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3511446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3B3764B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52F6A1A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0C8A1B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278E80F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50C2FF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1703D8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02FCA25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695260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D7EFB6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15A09C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85A43F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4AB1D2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7C620FD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288D826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B383BD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490A41CA">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00AA901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39D21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29EEFCC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30738F6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2637F0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689EBA3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97FB5D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8F4ED0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C9D054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FFBEB7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2CE889F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1A0EDB8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B0193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373D00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D9AB4C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E5B2E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3104DDF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FBCC5A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C1701B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3848298">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62719BD">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1C081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36B417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7C209AF5">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1D6C72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78BDDF0">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C78B48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7A137F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4E53D1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1B5FF0A6">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25AF53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2B78F2C">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085CCB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43B8BA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2DAD3FA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3F48177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A08ABF7">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A6E09F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10B1FD">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D7EA5F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57CA26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5E4226E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1B4CBD0">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7284FC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96BFE7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3A1CC4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14FC4DB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44425F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97B15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F7EEEE9">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7BA0158">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56887D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2845AAC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6F3556EC">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3EA8717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22E2E6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5F2863E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61BE9EA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163403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54CF8B4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70C98B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950085">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C6E1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5693F4A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B9E66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56F05CD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B559F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D01A5A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260A46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7A1373A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57614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158E7C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A02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BDF993E">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EFB582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C54A51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BEC4E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46D295F4">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4461C1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01588B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5F2D920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4CE355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AA04BF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50211FF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4F94A75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7A8E227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22AFA38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14AEE8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C7FF1D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796E9D9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DA3F0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64A2570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67299C1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5979BC9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886F48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488F740E">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90B04D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6E711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4F91F8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42EDB3A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176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7B3ED0B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7C63C3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1925D2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3562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7808359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12906D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4B79A7D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CB8A33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AA6E6FB">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5066BE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761FFA6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3FA9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4098010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15EC57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308C1F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7D67C73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3EAC31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078E4F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2A75D5B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9B6E85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4B1BB1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267080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35DEE7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592A36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7E3D293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9783BE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269AD24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196C39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DA4DE5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3D4A0B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1EB9BA7F">
      <w:pPr>
        <w:pStyle w:val="11"/>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79328663">
      <w:pPr>
        <w:pStyle w:val="15"/>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70846172">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7B41AD4B">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571A885B">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54EBC03D">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7CC3A5C">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27B42FB7">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0FBAEB7">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41F435F">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1271E12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47C2570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A9DE7E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4291E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DCDA7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3383020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6D1951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4B02F1A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1B1279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6288BE4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C8C55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7324AC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2399F8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131A3F3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55E8ED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F3F25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B9E5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C6DAF7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F5B5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0EB5B9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07DC0E1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6EDFAC3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1661A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5870CA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28662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02F69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4C6A46E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3828DB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5F97832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B95A66">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00A13EA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8032FE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F8CDBB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1B1A63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0C508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20BCD22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B3AFA98">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030439C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F69607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95B69A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4D9169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0D713C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0BC4DD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04E933">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79970B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A840B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3E69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6CFD87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1900C9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3133AF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4D3EB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2D01FD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A5DA6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18D7D5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0E2C123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15DD39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C67790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7C546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1601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CCF3B8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052C7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4C35898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0776E78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42BD1DD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5508F5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2C587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0BC2B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0A6B19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C9457B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359B985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7F55D1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5462C6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432AF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6BC79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44DB3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20B3C39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F8CED7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2532E7E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D0E892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1B8B96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46417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E873CB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4A08D5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416855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11610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F27181C">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BF36A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6E356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04CD7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4CCB6BA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18F36C2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B6880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E8F31EF">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1EA712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9D94A5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E95F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0042055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19771A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0F260C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C4C16E">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9A3A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EC966C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08CD8E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3DBCF5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2286874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226121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C4F6F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12FAF3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47DCC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D42B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5771BF5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2D1B5F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62CDBCD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E48F7A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23E8EB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957382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B17DD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5C1553E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4C534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C9D836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874D6F2">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29CB9BA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57772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2BCC60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0E1013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6875C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763FC40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EE4FF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C5DC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176EA7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5EAD3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35F8374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43DF46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626147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4BF43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5E4A434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B607F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8331A0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7CDAE34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77AB4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145A6C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60A46E">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F2A2E5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47EB21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EE829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0D8DB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2887D13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3EF965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C23D99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496B28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B390AD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9794E5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4D1655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534C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C22EA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91B616">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F7E322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0FA4E4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D06BBB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4F10F7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1E5663E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06519A7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3E3486">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5D8BD55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D25C2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5D56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345D7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68502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2DE05C3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AEC8213">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343F7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19F438A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ADD3C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5B2CF5D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5450C0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4349CD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DB53851">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B982CC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531AD5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E16AC7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0A44D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53EFBE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14FEEB7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314F99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63834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4A7B3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EFB6FC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0500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0F6A91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7157AFE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485B798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73684C2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9CCB2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8EDA9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38B132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B72170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CA79ED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F8064A9">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7106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FB719F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9E157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3AC9518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4B85A5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8A27B5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44E21C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75B74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925C7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2C5E4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40C1E2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84F3A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02E67792">
      <w:pPr>
        <w:spacing w:line="560" w:lineRule="exact"/>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6B717ED">
      <w:pPr>
        <w:pStyle w:val="2"/>
        <w:spacing w:line="360" w:lineRule="auto"/>
        <w:jc w:val="center"/>
        <w:rPr>
          <w:rFonts w:hint="eastAsia" w:ascii="宋体" w:hAnsi="宋体" w:eastAsia="宋体" w:cs="宋体"/>
          <w:b/>
          <w:bCs/>
          <w:color w:val="auto"/>
          <w:highlight w:val="none"/>
        </w:rPr>
      </w:pPr>
      <w:bookmarkStart w:id="41" w:name="_Toc9628"/>
      <w:r>
        <w:rPr>
          <w:rFonts w:hint="eastAsia" w:ascii="宋体" w:hAnsi="宋体" w:eastAsia="宋体" w:cs="宋体"/>
          <w:b/>
          <w:bCs/>
          <w:color w:val="auto"/>
          <w:highlight w:val="none"/>
        </w:rPr>
        <w:t>第三章 供应商须知</w:t>
      </w:r>
      <w:bookmarkEnd w:id="38"/>
      <w:bookmarkEnd w:id="39"/>
      <w:bookmarkEnd w:id="40"/>
      <w:bookmarkEnd w:id="41"/>
    </w:p>
    <w:p w14:paraId="553A735E">
      <w:pPr>
        <w:pStyle w:val="3"/>
        <w:spacing w:line="360" w:lineRule="auto"/>
        <w:jc w:val="center"/>
        <w:rPr>
          <w:rFonts w:hint="eastAsia" w:ascii="宋体" w:hAnsi="宋体" w:eastAsia="宋体" w:cs="宋体"/>
          <w:b w:val="0"/>
          <w:color w:val="auto"/>
          <w:highlight w:val="none"/>
        </w:rPr>
      </w:pPr>
      <w:bookmarkStart w:id="42" w:name="_Toc23940"/>
      <w:bookmarkStart w:id="43" w:name="_Toc28335"/>
      <w:bookmarkStart w:id="44" w:name="_Toc24946"/>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42"/>
      <w:bookmarkEnd w:id="43"/>
      <w:bookmarkEnd w:id="44"/>
    </w:p>
    <w:tbl>
      <w:tblPr>
        <w:tblStyle w:val="24"/>
        <w:tblW w:w="100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862"/>
      </w:tblGrid>
      <w:tr w14:paraId="0D252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6F2B520F">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369D568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862" w:type="dxa"/>
            <w:noWrap w:val="0"/>
            <w:vAlign w:val="center"/>
          </w:tcPr>
          <w:p w14:paraId="5D957166">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47B20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8345E4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181313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862" w:type="dxa"/>
            <w:noWrap w:val="0"/>
            <w:vAlign w:val="center"/>
          </w:tcPr>
          <w:p w14:paraId="51EF11FA">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5E43B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6F399E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716FC1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862" w:type="dxa"/>
            <w:noWrap w:val="0"/>
            <w:vAlign w:val="center"/>
          </w:tcPr>
          <w:p w14:paraId="13290DC6">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27712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51410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339D77C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862" w:type="dxa"/>
            <w:noWrap w:val="0"/>
            <w:vAlign w:val="center"/>
          </w:tcPr>
          <w:p w14:paraId="17881B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5F89A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484741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5C0E89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862" w:type="dxa"/>
            <w:noWrap w:val="0"/>
            <w:vAlign w:val="center"/>
          </w:tcPr>
          <w:p w14:paraId="45BF20C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1CBF6AFC">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0171DDD8">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p>
          <w:p w14:paraId="758E007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p>
        </w:tc>
      </w:tr>
      <w:tr w14:paraId="68CDB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7F935E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1977181F">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862" w:type="dxa"/>
            <w:noWrap w:val="0"/>
            <w:vAlign w:val="center"/>
          </w:tcPr>
          <w:p w14:paraId="740A69FA">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13C3D4E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cs="宋体"/>
                <w:color w:val="auto"/>
                <w:szCs w:val="21"/>
                <w:highlight w:val="none"/>
                <w:u w:val="single"/>
                <w:lang w:val="en-US" w:eastAsia="zh-CN"/>
              </w:rPr>
              <w:t>2024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月至</w:t>
            </w:r>
            <w:r>
              <w:rPr>
                <w:rFonts w:hint="eastAsia" w:ascii="宋体" w:hAnsi="宋体" w:cs="宋体"/>
                <w:color w:val="auto"/>
                <w:szCs w:val="21"/>
                <w:highlight w:val="none"/>
                <w:u w:val="single"/>
                <w:lang w:val="en-US" w:eastAsia="zh-CN"/>
              </w:rPr>
              <w:t>2025</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依法免税或零申报的，必须提供相应文件证明其依法免税或零申报。从成立之日起到响应文件提交截止时间止不足要求月数的，只需提供从成立之日起的依法缴纳税收相应证明文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rPr>
              <w:t>）</w:t>
            </w:r>
          </w:p>
          <w:p w14:paraId="411B304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月至</w:t>
            </w:r>
            <w:r>
              <w:rPr>
                <w:rFonts w:hint="eastAsia" w:ascii="宋体" w:hAnsi="宋体" w:cs="宋体"/>
                <w:color w:val="auto"/>
                <w:szCs w:val="21"/>
                <w:highlight w:val="none"/>
                <w:u w:val="single"/>
                <w:lang w:val="en-US" w:eastAsia="zh-CN"/>
              </w:rPr>
              <w:t>2025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rPr>
              <w:t>）</w:t>
            </w:r>
          </w:p>
          <w:p w14:paraId="37A5546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宋体" w:hAnsi="宋体" w:cs="宋体"/>
                <w:color w:val="auto"/>
                <w:szCs w:val="21"/>
                <w:highlight w:val="none"/>
                <w:u w:val="single"/>
                <w:lang w:val="en-US" w:eastAsia="zh-CN"/>
              </w:rPr>
              <w:t>2023年</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财务</w:t>
            </w:r>
            <w:r>
              <w:rPr>
                <w:rFonts w:hint="eastAsia" w:ascii="宋体" w:hAnsi="宋体" w:eastAsia="宋体" w:cs="宋体"/>
                <w:color w:val="auto"/>
                <w:szCs w:val="21"/>
                <w:highlight w:val="none"/>
                <w:lang w:val="en-US" w:eastAsia="zh-CN"/>
              </w:rPr>
              <w:t>报告</w:t>
            </w:r>
            <w:r>
              <w:rPr>
                <w:rFonts w:hint="eastAsia" w:ascii="宋体" w:hAnsi="宋体" w:eastAsia="宋体" w:cs="宋体"/>
                <w:color w:val="auto"/>
                <w:szCs w:val="21"/>
                <w:highlight w:val="none"/>
              </w:rPr>
              <w:t>复印件，</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成立不满一年的应提供截标之日上一个月的财务状况报告复印件</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。（上述财务状况报告包括：</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执行《企业会计准则》的，提供资产负债表、利润表、现金流量表、所有者权益变动表及其附注（以下称“四表一注”）；</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执行《小企业会计准则》的，提供资产负债表、利润表、现金流量表及其附注（以下称“三表一注”）；</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执行《政府会计制度》的，提供资产负债表、收入费用表和净资产变动表及其附注)，或</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开户行出具的银行资信证明文件复印件。（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rPr>
              <w:t>）</w:t>
            </w:r>
          </w:p>
          <w:p w14:paraId="5F95460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供应商直接控股股东信息、供应商直接管理关系信息表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2B0A4E0">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D9D80A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w:t>
            </w:r>
            <w:r>
              <w:rPr>
                <w:rFonts w:hint="eastAsia" w:ascii="宋体" w:hAnsi="宋体" w:eastAsia="宋体" w:cs="宋体"/>
                <w:color w:val="auto"/>
                <w:szCs w:val="21"/>
                <w:highlight w:val="none"/>
                <w:lang w:eastAsia="zh-CN"/>
              </w:rPr>
              <w:t>（格式后附）</w:t>
            </w:r>
            <w:r>
              <w:rPr>
                <w:rFonts w:hint="eastAsia" w:ascii="宋体" w:hAnsi="宋体"/>
                <w:color w:val="auto"/>
                <w:szCs w:val="21"/>
                <w:highlight w:val="none"/>
              </w:rPr>
              <w:t>或残疾人福利性单位声明函</w:t>
            </w:r>
            <w:r>
              <w:rPr>
                <w:rFonts w:hint="eastAsia" w:ascii="宋体" w:hAnsi="宋体" w:eastAsia="宋体" w:cs="宋体"/>
                <w:color w:val="auto"/>
                <w:szCs w:val="21"/>
                <w:highlight w:val="none"/>
                <w:lang w:eastAsia="zh-CN"/>
              </w:rPr>
              <w:t>（格式后附）</w:t>
            </w:r>
            <w:r>
              <w:rPr>
                <w:rFonts w:hint="eastAsia" w:ascii="宋体" w:hAnsi="宋体"/>
                <w:color w:val="auto"/>
                <w:szCs w:val="21"/>
                <w:highlight w:val="none"/>
              </w:rPr>
              <w:t>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eastAsia="宋体" w:cs="宋体"/>
                <w:b/>
                <w:bCs/>
                <w:color w:val="auto"/>
                <w:szCs w:val="21"/>
                <w:highlight w:val="none"/>
              </w:rPr>
              <w:t>专门面向</w:t>
            </w:r>
            <w:r>
              <w:rPr>
                <w:rFonts w:hint="eastAsia" w:ascii="宋体" w:hAnsi="宋体" w:cs="宋体"/>
                <w:b/>
                <w:bCs/>
                <w:color w:val="auto"/>
                <w:szCs w:val="21"/>
                <w:highlight w:val="none"/>
                <w:lang w:val="en-US" w:eastAsia="zh-CN"/>
              </w:rPr>
              <w:t>小微</w:t>
            </w:r>
            <w:r>
              <w:rPr>
                <w:rFonts w:hint="eastAsia" w:ascii="宋体" w:hAnsi="宋体" w:eastAsia="宋体" w:cs="宋体"/>
                <w:b/>
                <w:bCs/>
                <w:color w:val="auto"/>
                <w:szCs w:val="21"/>
                <w:highlight w:val="none"/>
              </w:rPr>
              <w:t>企业</w:t>
            </w:r>
            <w:r>
              <w:rPr>
                <w:rFonts w:hint="eastAsia" w:ascii="宋体" w:hAnsi="宋体" w:eastAsia="宋体" w:cs="宋体"/>
                <w:b/>
                <w:bCs/>
                <w:color w:val="auto"/>
                <w:szCs w:val="21"/>
                <w:highlight w:val="none"/>
                <w:lang w:eastAsia="zh-CN"/>
              </w:rPr>
              <w:t>采购</w:t>
            </w:r>
            <w:r>
              <w:rPr>
                <w:rFonts w:hint="eastAsia" w:ascii="宋体" w:hAnsi="宋体" w:eastAsia="宋体" w:cs="宋体"/>
                <w:b/>
                <w:bCs/>
                <w:color w:val="auto"/>
                <w:szCs w:val="21"/>
                <w:highlight w:val="none"/>
              </w:rPr>
              <w:t>的项目</w:t>
            </w:r>
            <w:r>
              <w:rPr>
                <w:rFonts w:hint="eastAsia" w:ascii="宋体" w:hAnsi="宋体"/>
                <w:b/>
                <w:color w:val="auto"/>
                <w:szCs w:val="21"/>
                <w:highlight w:val="none"/>
              </w:rPr>
              <w:t>必须提供，否则响应文件按无效响应处理</w:t>
            </w:r>
            <w:r>
              <w:rPr>
                <w:rFonts w:hint="eastAsia" w:ascii="宋体" w:hAnsi="宋体"/>
                <w:color w:val="auto"/>
                <w:szCs w:val="21"/>
                <w:highlight w:val="none"/>
              </w:rPr>
              <w:t>）</w:t>
            </w:r>
          </w:p>
          <w:p w14:paraId="3387F22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市政公用工程施工总承包叁级（含以上级）资质；具有省级及以上建设行政主管部门颁发的安全生产许可证；（2）项目经理市政公用工程专业贰级以上(含贰级)注册建造师资格证书，有效的省级或省级以上建设行政主管部门颁发的安全生产考核合格证书（B类）；（</w:t>
            </w:r>
            <w:r>
              <w:rPr>
                <w:rFonts w:hint="eastAsia" w:ascii="宋体" w:hAnsi="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084BE69">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5FEDFB9C">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1784FB72">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p w14:paraId="50D73636">
            <w:pPr>
              <w:pStyle w:val="10"/>
              <w:spacing w:line="360" w:lineRule="auto"/>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eastAsia="zh-CN"/>
              </w:rPr>
              <w:t>2.</w:t>
            </w:r>
            <w:r>
              <w:rPr>
                <w:rFonts w:hint="eastAsia" w:ascii="宋体" w:hAnsi="宋体" w:eastAsia="宋体" w:cs="宋体"/>
                <w:b/>
                <w:color w:val="auto"/>
                <w:szCs w:val="21"/>
                <w:highlight w:val="none"/>
                <w:lang w:val="en-US" w:eastAsia="zh-CN"/>
              </w:rPr>
              <w:t>联合体竞标时，第1-5项资格证明文件联合体各方均必须分别提供，联合体各方分别盖章和签字，否则响应文件按无效响应处理。</w:t>
            </w:r>
          </w:p>
        </w:tc>
      </w:tr>
      <w:tr w14:paraId="7305D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8" w:hRule="atLeast"/>
          <w:jc w:val="center"/>
        </w:trPr>
        <w:tc>
          <w:tcPr>
            <w:tcW w:w="903" w:type="dxa"/>
            <w:vMerge w:val="restart"/>
            <w:noWrap w:val="0"/>
            <w:vAlign w:val="center"/>
          </w:tcPr>
          <w:p w14:paraId="6983441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06C5012C">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862" w:type="dxa"/>
            <w:noWrap w:val="0"/>
            <w:vAlign w:val="center"/>
          </w:tcPr>
          <w:p w14:paraId="5A78E50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409145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EEFDDF5">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6303E587">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F6DE65D">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AD734D0">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.建设工程项目管理承诺书；</w:t>
            </w:r>
            <w:r>
              <w:rPr>
                <w:rFonts w:hint="eastAsia" w:ascii="宋体" w:hAnsi="宋体" w:eastAsia="宋体" w:cs="宋体"/>
                <w:b/>
                <w:color w:val="auto"/>
                <w:szCs w:val="21"/>
                <w:highlight w:val="none"/>
              </w:rPr>
              <w:t>（必须提供，否则响应文件按无效响应处理）</w:t>
            </w:r>
          </w:p>
          <w:p w14:paraId="1373A8D5">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Start w:id="45" w:name="_Hlk106537541"/>
            <w:r>
              <w:rPr>
                <w:rFonts w:hint="eastAsia" w:ascii="宋体" w:hAnsi="宋体" w:eastAsia="宋体" w:cs="宋体"/>
                <w:color w:val="auto"/>
                <w:szCs w:val="21"/>
                <w:highlight w:val="none"/>
              </w:rPr>
              <w:t>类似业绩一览表（类似业绩是指：供应商自</w:t>
            </w:r>
            <w:r>
              <w:rPr>
                <w:rFonts w:hint="eastAsia" w:ascii="宋体" w:hAnsi="宋体" w:cs="宋体"/>
                <w:color w:val="auto"/>
                <w:szCs w:val="21"/>
                <w:highlight w:val="none"/>
                <w:lang w:val="en-US" w:eastAsia="zh-CN"/>
              </w:rPr>
              <w:t>2022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月1日以来，承接过类似</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业绩）（如有）</w:t>
            </w:r>
          </w:p>
          <w:bookmarkEnd w:id="45"/>
          <w:p w14:paraId="10CE63F1">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p>
          <w:p w14:paraId="040411FB">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64EEC284">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225472C3">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29F80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37848EE">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48BBD041">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862" w:type="dxa"/>
            <w:noWrap w:val="0"/>
            <w:vAlign w:val="center"/>
          </w:tcPr>
          <w:p w14:paraId="39990B42">
            <w:pPr>
              <w:spacing w:line="360" w:lineRule="auto"/>
              <w:rPr>
                <w:rFonts w:hint="eastAsia" w:ascii="宋体" w:hAnsi="宋体" w:cs="宋体"/>
                <w:color w:val="auto"/>
                <w:szCs w:val="21"/>
                <w:highlight w:val="none"/>
                <w:lang w:val="en-US" w:eastAsia="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服务需求偏离表；</w:t>
            </w:r>
            <w:r>
              <w:rPr>
                <w:rFonts w:hint="eastAsia" w:ascii="宋体" w:hAnsi="宋体" w:eastAsia="宋体" w:cs="宋体"/>
                <w:b/>
                <w:bCs/>
                <w:color w:val="000000"/>
                <w:sz w:val="21"/>
                <w:szCs w:val="21"/>
                <w:highlight w:val="none"/>
              </w:rPr>
              <w:t>（必须提供，否则响应文件按无效响应处理）</w:t>
            </w:r>
          </w:p>
          <w:p w14:paraId="655D964A">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8F7CECD">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A733938">
            <w:pPr>
              <w:numPr>
                <w:ilvl w:val="0"/>
                <w:numId w:val="0"/>
              </w:numPr>
              <w:spacing w:line="360" w:lineRule="auto"/>
              <w:ind w:left="0" w:leftChars="0" w:firstLine="0" w:firstLineChars="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bCs/>
                <w:color w:val="auto"/>
                <w:szCs w:val="21"/>
                <w:highlight w:val="none"/>
              </w:rPr>
              <w:t>（必须提供，否则响应文件按无效响应处理）</w:t>
            </w:r>
          </w:p>
          <w:p w14:paraId="31A6595E">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54EC14AD">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注：1.以上标明“必须提供”的材料属于复印件的扫描件的，必须加盖供应商电子公章，否则响应文件按无效响应处理。</w:t>
            </w:r>
          </w:p>
        </w:tc>
      </w:tr>
      <w:tr w14:paraId="7534B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3E470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396BDE24">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862" w:type="dxa"/>
            <w:noWrap w:val="0"/>
            <w:vAlign w:val="center"/>
          </w:tcPr>
          <w:p w14:paraId="7CEB8501">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w:t>
            </w:r>
            <w:r>
              <w:rPr>
                <w:rFonts w:hint="eastAsia" w:ascii="宋体" w:hAnsi="宋体" w:cs="宋体"/>
                <w:b/>
                <w:bCs/>
                <w:color w:val="auto"/>
                <w:szCs w:val="21"/>
                <w:highlight w:val="none"/>
              </w:rPr>
              <w:t>必须提供，否则响应文件按无效响应处理</w:t>
            </w:r>
            <w:r>
              <w:rPr>
                <w:rFonts w:hint="eastAsia" w:ascii="宋体" w:hAnsi="宋体" w:eastAsia="宋体" w:cs="宋体"/>
                <w:b/>
                <w:color w:val="auto"/>
                <w:szCs w:val="21"/>
                <w:highlight w:val="none"/>
              </w:rPr>
              <w:t>）</w:t>
            </w:r>
          </w:p>
          <w:p w14:paraId="168665C6">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F0D9DD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76F3FC0">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71359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185EA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066D532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862" w:type="dxa"/>
            <w:noWrap w:val="0"/>
            <w:vAlign w:val="center"/>
          </w:tcPr>
          <w:p w14:paraId="248CDAB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43FCEE3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2.响应文件电子版密封方式：电子响应文件通过平台有效CA加密后在“政采云”平台投送。（操作方式见公告附件“电子响应文件制作与投送教程”）</w:t>
            </w:r>
          </w:p>
        </w:tc>
      </w:tr>
      <w:tr w14:paraId="607C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801863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19F25C8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862" w:type="dxa"/>
            <w:noWrap w:val="0"/>
            <w:vAlign w:val="center"/>
          </w:tcPr>
          <w:p w14:paraId="4DBFD00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b w:val="0"/>
                <w:bCs w:val="0"/>
                <w:color w:val="auto"/>
                <w:kern w:val="2"/>
                <w:sz w:val="21"/>
                <w:szCs w:val="21"/>
                <w:highlight w:val="none"/>
                <w:vertAlign w:val="baseline"/>
                <w:lang w:val="en-US" w:eastAsia="zh-CN" w:bidi="ar-SA"/>
              </w:rPr>
              <w:t>①满足本项目全部采购需求，包含竞标服务、货物、工程的成本、运输（含保险）、安装（如有）、调试、检验、技术服务、培训等所有费用。②必要的保险费和各项税金（成交供应商需为该工程购买工程一切险）。③最后报价与首次报价不一致的，须提交与最后报价一致的已标价工程量清单，否则报价无效，视同放弃报价权利退出磋商。</w:t>
            </w:r>
          </w:p>
        </w:tc>
      </w:tr>
      <w:tr w14:paraId="0AF90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2BBB96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5F38C39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862" w:type="dxa"/>
            <w:noWrap w:val="0"/>
            <w:vAlign w:val="center"/>
          </w:tcPr>
          <w:p w14:paraId="1BE5B55D">
            <w:pPr>
              <w:pStyle w:val="8"/>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自首次响应文件提交截止之日起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478C8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4A0BC9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6502076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862" w:type="dxa"/>
            <w:noWrap w:val="0"/>
            <w:vAlign w:val="center"/>
          </w:tcPr>
          <w:p w14:paraId="563E3ECC">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8A00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19DB517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5F2C3E6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862" w:type="dxa"/>
            <w:noWrap w:val="0"/>
            <w:vAlign w:val="center"/>
          </w:tcPr>
          <w:p w14:paraId="6C417B2F">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24E30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496186A">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73C112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862" w:type="dxa"/>
            <w:noWrap w:val="0"/>
            <w:vAlign w:val="center"/>
          </w:tcPr>
          <w:p w14:paraId="18047FB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66D8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6A7663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42FAB5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862" w:type="dxa"/>
            <w:noWrap w:val="0"/>
            <w:vAlign w:val="center"/>
          </w:tcPr>
          <w:p w14:paraId="7E471DE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1C7F5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235046E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7482C0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862" w:type="dxa"/>
            <w:noWrap w:val="0"/>
            <w:vAlign w:val="center"/>
          </w:tcPr>
          <w:p w14:paraId="2D2C470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76A8C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6BD201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E9543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862" w:type="dxa"/>
            <w:noWrap w:val="0"/>
            <w:vAlign w:val="center"/>
          </w:tcPr>
          <w:p w14:paraId="2386BF6E">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7B0F8615">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2A6A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0DC2F67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13A430AA">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862" w:type="dxa"/>
            <w:noWrap w:val="0"/>
            <w:vAlign w:val="center"/>
          </w:tcPr>
          <w:p w14:paraId="71D04F41">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BF150F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14:paraId="7ED57212">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472D1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903" w:type="dxa"/>
            <w:noWrap w:val="0"/>
            <w:vAlign w:val="center"/>
          </w:tcPr>
          <w:p w14:paraId="467F3A8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069B662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862" w:type="dxa"/>
            <w:noWrap w:val="0"/>
            <w:vAlign w:val="center"/>
          </w:tcPr>
          <w:p w14:paraId="31FF1206">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本项目不收取履约保证金</w:t>
            </w:r>
          </w:p>
        </w:tc>
      </w:tr>
      <w:tr w14:paraId="560CF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903" w:type="dxa"/>
            <w:noWrap w:val="0"/>
            <w:vAlign w:val="center"/>
          </w:tcPr>
          <w:p w14:paraId="6769A3F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6FBAE32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862" w:type="dxa"/>
            <w:noWrap w:val="0"/>
            <w:vAlign w:val="center"/>
          </w:tcPr>
          <w:p w14:paraId="2196483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543D3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903" w:type="dxa"/>
            <w:vMerge w:val="restart"/>
            <w:noWrap w:val="0"/>
            <w:vAlign w:val="center"/>
          </w:tcPr>
          <w:p w14:paraId="41C785F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037C60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862" w:type="dxa"/>
            <w:noWrap w:val="0"/>
            <w:vAlign w:val="center"/>
          </w:tcPr>
          <w:p w14:paraId="47A8CC0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489E8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41C4468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470FF75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862" w:type="dxa"/>
            <w:noWrap w:val="0"/>
            <w:vAlign w:val="center"/>
          </w:tcPr>
          <w:p w14:paraId="243E605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olor w:val="000000"/>
                <w:szCs w:val="21"/>
                <w:u w:val="none"/>
              </w:rPr>
              <w:t>广西勤朴工程咨询有限责任公司</w:t>
            </w:r>
            <w:r>
              <w:rPr>
                <w:rFonts w:hint="eastAsia" w:ascii="宋体" w:hAnsi="宋体" w:eastAsia="宋体" w:cs="宋体"/>
                <w:color w:val="auto"/>
                <w:szCs w:val="21"/>
                <w:highlight w:val="none"/>
              </w:rPr>
              <w:t>；</w:t>
            </w:r>
          </w:p>
          <w:p w14:paraId="719A43F9">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bookmarkStart w:id="46" w:name="PO_3000001868_PM033"/>
            <w:r>
              <w:rPr>
                <w:rFonts w:hint="eastAsia" w:ascii="宋体" w:hAnsi="宋体" w:eastAsia="宋体" w:cs="Times New Roman"/>
                <w:color w:val="000000"/>
                <w:szCs w:val="21"/>
                <w:u w:val="none"/>
                <w:lang w:eastAsia="zh-CN"/>
              </w:rPr>
              <w:t>0771-</w:t>
            </w:r>
            <w:bookmarkEnd w:id="46"/>
            <w:r>
              <w:rPr>
                <w:rFonts w:hint="eastAsia" w:ascii="宋体" w:hAnsi="宋体" w:eastAsia="宋体" w:cs="Times New Roman"/>
                <w:color w:val="000000"/>
                <w:szCs w:val="21"/>
                <w:u w:val="none"/>
                <w:lang w:eastAsia="zh-CN"/>
              </w:rPr>
              <w:t>5649360</w:t>
            </w:r>
          </w:p>
          <w:p w14:paraId="6DF4F9B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olor w:val="000000"/>
                <w:szCs w:val="21"/>
              </w:rPr>
              <w:t>南宁市青秀区凤凰岭路16号荣和金座7楼702室</w:t>
            </w:r>
          </w:p>
          <w:p w14:paraId="2853813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eastAsia="宋体" w:cs="宋体"/>
                <w:i w:val="0"/>
                <w:iCs w:val="0"/>
                <w:caps w:val="0"/>
                <w:color w:val="000000"/>
                <w:spacing w:val="0"/>
                <w:sz w:val="21"/>
                <w:szCs w:val="21"/>
              </w:rPr>
              <w:t>宾阳县水库移民安置服务中心</w:t>
            </w:r>
            <w:r>
              <w:rPr>
                <w:rFonts w:hint="eastAsia" w:ascii="宋体" w:hAnsi="宋体" w:eastAsia="宋体" w:cs="宋体"/>
                <w:color w:val="auto"/>
                <w:szCs w:val="21"/>
                <w:highlight w:val="none"/>
              </w:rPr>
              <w:t>；</w:t>
            </w:r>
          </w:p>
          <w:p w14:paraId="1347335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i w:val="0"/>
                <w:iCs w:val="0"/>
                <w:caps w:val="0"/>
                <w:color w:val="000000"/>
                <w:spacing w:val="0"/>
                <w:sz w:val="21"/>
                <w:szCs w:val="21"/>
              </w:rPr>
              <w:t>0771-8256296</w:t>
            </w:r>
          </w:p>
          <w:p w14:paraId="72A089CA">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eastAsia="宋体" w:cs="宋体"/>
                <w:i w:val="0"/>
                <w:iCs w:val="0"/>
                <w:caps w:val="0"/>
                <w:color w:val="000000"/>
                <w:spacing w:val="0"/>
                <w:sz w:val="21"/>
                <w:szCs w:val="21"/>
              </w:rPr>
              <w:t>宾阳县宾州镇枫江路224号</w:t>
            </w:r>
            <w:r>
              <w:rPr>
                <w:rFonts w:hint="eastAsia" w:ascii="宋体" w:hAnsi="宋体" w:cs="宋体"/>
                <w:color w:val="auto"/>
                <w:szCs w:val="21"/>
                <w:highlight w:val="none"/>
                <w:lang w:eastAsia="zh-CN"/>
              </w:rPr>
              <w:t xml:space="preserve">  </w:t>
            </w:r>
          </w:p>
        </w:tc>
      </w:tr>
      <w:tr w14:paraId="7528C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67DA24">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7F7A6B9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862" w:type="dxa"/>
            <w:noWrap w:val="0"/>
            <w:vAlign w:val="center"/>
          </w:tcPr>
          <w:p w14:paraId="36D7C53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31E07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3B735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39E37AB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862" w:type="dxa"/>
            <w:noWrap w:val="0"/>
            <w:vAlign w:val="center"/>
          </w:tcPr>
          <w:p w14:paraId="4678DD1B">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7C850174">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705643AF">
            <w:pPr>
              <w:snapToGrid w:val="0"/>
              <w:spacing w:line="360" w:lineRule="auto"/>
              <w:jc w:val="both"/>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val="en-US" w:eastAsia="zh-CN"/>
              </w:rPr>
              <w:t>宾阳县财政局</w:t>
            </w:r>
          </w:p>
          <w:p w14:paraId="6627753F">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highlight w:val="none"/>
              </w:rPr>
              <w:t>广西宾阳县宾州镇财政路133号</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0A905119">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联系电话：</w:t>
            </w:r>
            <w:r>
              <w:rPr>
                <w:rFonts w:hint="eastAsia" w:ascii="宋体" w:hAnsi="宋体" w:eastAsia="宋体" w:cs="宋体"/>
                <w:color w:val="auto"/>
                <w:highlight w:val="none"/>
              </w:rPr>
              <w:t>0771-8231525</w:t>
            </w:r>
            <w:r>
              <w:rPr>
                <w:rFonts w:hint="eastAsia" w:ascii="宋体" w:hAnsi="宋体" w:eastAsia="宋体" w:cs="宋体"/>
                <w:color w:val="auto"/>
                <w:sz w:val="21"/>
                <w:highlight w:val="none"/>
                <w:lang w:val="en-US" w:eastAsia="zh-CN"/>
              </w:rPr>
              <w:t xml:space="preserve"> </w:t>
            </w:r>
          </w:p>
        </w:tc>
      </w:tr>
      <w:tr w14:paraId="6F679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D6A8C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33D49F4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862" w:type="dxa"/>
            <w:noWrap w:val="0"/>
            <w:vAlign w:val="center"/>
          </w:tcPr>
          <w:p w14:paraId="65E02481">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1. 是否收取采购代理费：</w:t>
            </w:r>
          </w:p>
          <w:p w14:paraId="3623B9E7">
            <w:pPr>
              <w:pStyle w:val="15"/>
              <w:snapToGrid w:val="0"/>
              <w:spacing w:line="360" w:lineRule="auto"/>
              <w:rPr>
                <w:rFonts w:hAnsi="宋体" w:eastAsia="Times New Roman" w:cs="宋体"/>
                <w:color w:val="auto"/>
                <w:sz w:val="21"/>
                <w:highlight w:val="none"/>
              </w:rPr>
            </w:pPr>
            <w:r>
              <w:rPr>
                <w:rFonts w:hint="eastAsia" w:ascii="MS Mincho" w:hAnsi="MS Mincho" w:eastAsia="MS Mincho" w:cs="MS Mincho"/>
                <w:color w:val="auto"/>
                <w:sz w:val="21"/>
                <w:highlight w:val="none"/>
              </w:rPr>
              <w:t>☑</w:t>
            </w:r>
            <w:r>
              <w:rPr>
                <w:rFonts w:hAnsi="宋体" w:eastAsia="Times New Roman" w:cs="宋体"/>
                <w:color w:val="auto"/>
                <w:sz w:val="21"/>
                <w:highlight w:val="none"/>
              </w:rPr>
              <w:t>是    □ 否</w:t>
            </w:r>
          </w:p>
          <w:p w14:paraId="047C5A4C">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2.采购代理费支付方式：</w:t>
            </w:r>
          </w:p>
          <w:p w14:paraId="7D2AD5FE">
            <w:pPr>
              <w:pStyle w:val="15"/>
              <w:snapToGrid w:val="0"/>
              <w:spacing w:line="360" w:lineRule="auto"/>
              <w:rPr>
                <w:rFonts w:hAnsi="宋体" w:eastAsia="Times New Roman" w:cs="宋体"/>
                <w:color w:val="auto"/>
                <w:sz w:val="21"/>
                <w:highlight w:val="none"/>
              </w:rPr>
            </w:pPr>
            <w:r>
              <w:rPr>
                <w:rFonts w:hint="eastAsia" w:ascii="MS Mincho" w:hAnsi="MS Mincho" w:eastAsia="MS Mincho" w:cs="MS Mincho"/>
                <w:color w:val="auto"/>
                <w:sz w:val="21"/>
                <w:highlight w:val="none"/>
              </w:rPr>
              <w:t>☑</w:t>
            </w:r>
            <w:r>
              <w:rPr>
                <w:rFonts w:hAnsi="宋体" w:eastAsia="Times New Roman" w:cs="宋体"/>
                <w:color w:val="auto"/>
                <w:sz w:val="21"/>
                <w:highlight w:val="none"/>
              </w:rPr>
              <w:t>本项目代理服务费由</w:t>
            </w:r>
            <w:r>
              <w:rPr>
                <w:rFonts w:hAnsi="宋体" w:eastAsia="Times New Roman" w:cs="宋体"/>
                <w:color w:val="auto"/>
                <w:sz w:val="21"/>
                <w:highlight w:val="none"/>
                <w:u w:val="single"/>
              </w:rPr>
              <w:t>成交供应商</w:t>
            </w:r>
            <w:r>
              <w:rPr>
                <w:rFonts w:hAnsi="宋体" w:eastAsia="Times New Roman" w:cs="宋体"/>
                <w:color w:val="auto"/>
                <w:sz w:val="21"/>
                <w:highlight w:val="none"/>
              </w:rPr>
              <w:t>领取成交通知书前，一次性向采购代理机构支付。</w:t>
            </w:r>
          </w:p>
          <w:p w14:paraId="14F8DE67">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□采购人支付。</w:t>
            </w:r>
          </w:p>
          <w:p w14:paraId="0DA57C98">
            <w:pPr>
              <w:pStyle w:val="10"/>
              <w:rPr>
                <w:rFonts w:hint="default" w:eastAsia="宋体"/>
                <w:lang w:val="en-US" w:eastAsia="zh-CN"/>
              </w:rPr>
            </w:pPr>
            <w:r>
              <w:rPr>
                <w:rFonts w:hint="eastAsia" w:ascii="宋体" w:hAnsi="宋体" w:eastAsia="宋体" w:cs="宋体"/>
                <w:color w:val="auto"/>
                <w:highlight w:val="none"/>
              </w:rPr>
              <w:t>3. 采购代理费收取标准：</w:t>
            </w:r>
            <w:r>
              <w:rPr>
                <w:rFonts w:hint="eastAsia" w:ascii="宋体" w:hAnsi="宋体" w:eastAsia="宋体" w:cs="宋体"/>
                <w:color w:val="auto"/>
                <w:highlight w:val="none"/>
                <w:lang w:val="en-US" w:eastAsia="zh-CN"/>
              </w:rPr>
              <w:t>参照按国家发展计划委员会《招标代理服务费管理暂行办法》（计价格〔2002〕1980号）、《</w:t>
            </w:r>
            <w:r>
              <w:rPr>
                <w:rFonts w:hint="eastAsia"/>
                <w:lang w:val="en-US" w:eastAsia="zh-CN"/>
              </w:rPr>
              <w:t>国家发展改革委</w:t>
            </w:r>
          </w:p>
          <w:p w14:paraId="1771CD38">
            <w:pPr>
              <w:spacing w:line="360" w:lineRule="auto"/>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关于降低部分建设项目收费标准规范收费行为等有关问题的通知》（发改价格〔2011〕534号）规定下浮3.0% 计取</w:t>
            </w:r>
            <w:r>
              <w:rPr>
                <w:rFonts w:hint="eastAsia" w:ascii="宋体" w:hAnsi="宋体" w:eastAsia="宋体" w:cs="宋体"/>
                <w:color w:val="auto"/>
                <w:highlight w:val="none"/>
              </w:rPr>
              <w:t>。</w:t>
            </w:r>
          </w:p>
          <w:p w14:paraId="6E46E100">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4.采购代理费收取银行账户</w:t>
            </w:r>
          </w:p>
          <w:p w14:paraId="4C498AAD">
            <w:pPr>
              <w:pStyle w:val="15"/>
              <w:snapToGrid w:val="0"/>
              <w:spacing w:line="360" w:lineRule="auto"/>
              <w:rPr>
                <w:rFonts w:hint="eastAsia" w:hAnsi="宋体" w:cs="宋体"/>
                <w:sz w:val="21"/>
              </w:rPr>
            </w:pPr>
            <w:r>
              <w:rPr>
                <w:rFonts w:hint="eastAsia" w:hAnsi="宋体" w:cs="宋体"/>
                <w:sz w:val="21"/>
              </w:rPr>
              <w:t>开户名称：广西勤朴工程咨询有限责任公司</w:t>
            </w:r>
          </w:p>
          <w:p w14:paraId="37A24ED9">
            <w:pPr>
              <w:pStyle w:val="15"/>
              <w:snapToGrid w:val="0"/>
              <w:spacing w:line="360" w:lineRule="auto"/>
              <w:rPr>
                <w:rFonts w:hint="eastAsia" w:hAnsi="宋体" w:cs="宋体"/>
                <w:sz w:val="21"/>
              </w:rPr>
            </w:pPr>
            <w:r>
              <w:rPr>
                <w:rFonts w:hint="eastAsia" w:hAnsi="宋体" w:cs="宋体"/>
                <w:sz w:val="21"/>
              </w:rPr>
              <w:t xml:space="preserve"> 开户银行：广西北部湾银行股份有限公司营业部 </w:t>
            </w:r>
          </w:p>
          <w:p w14:paraId="54B4927F">
            <w:pPr>
              <w:pStyle w:val="15"/>
              <w:snapToGrid w:val="0"/>
              <w:spacing w:line="360" w:lineRule="auto"/>
              <w:rPr>
                <w:rFonts w:hint="eastAsia" w:ascii="宋体" w:hAnsi="宋体" w:eastAsia="宋体" w:cs="宋体"/>
                <w:color w:val="auto"/>
                <w:sz w:val="21"/>
                <w:highlight w:val="none"/>
                <w:lang w:val="en-US" w:eastAsia="zh-CN"/>
              </w:rPr>
            </w:pPr>
            <w:r>
              <w:rPr>
                <w:rFonts w:hint="eastAsia" w:hAnsi="宋体" w:cs="宋体"/>
                <w:sz w:val="21"/>
              </w:rPr>
              <w:t>银行账号：8050 0772 3300 001</w:t>
            </w:r>
            <w:r>
              <w:rPr>
                <w:rFonts w:hint="eastAsia" w:ascii="宋体" w:hAnsi="宋体" w:eastAsia="宋体" w:cs="Times New Roman"/>
                <w:color w:val="auto"/>
                <w:kern w:val="2"/>
                <w:sz w:val="21"/>
                <w:szCs w:val="21"/>
                <w:highlight w:val="none"/>
                <w:lang w:val="en-US" w:eastAsia="zh-CN" w:bidi="ar-SA"/>
              </w:rPr>
              <w:t>。</w:t>
            </w:r>
          </w:p>
        </w:tc>
      </w:tr>
      <w:tr w14:paraId="09E3B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E15F88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0610A7E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862" w:type="dxa"/>
            <w:noWrap w:val="0"/>
            <w:vAlign w:val="center"/>
          </w:tcPr>
          <w:p w14:paraId="5202EFA3">
            <w:pPr>
              <w:pStyle w:val="15"/>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57963199">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5E22EEA4">
            <w:pPr>
              <w:pStyle w:val="15"/>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2616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081ABC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511E79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862" w:type="dxa"/>
            <w:noWrap w:val="0"/>
            <w:vAlign w:val="center"/>
          </w:tcPr>
          <w:p w14:paraId="0DC4C5EF">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3DBFEF1">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9BD21D3">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52B808B8">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4E3D8A51">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p w14:paraId="5509863C">
            <w:pPr>
              <w:pStyle w:val="15"/>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 w:val="21"/>
                <w:highlight w:val="none"/>
                <w:lang w:val="en-US" w:eastAsia="zh-CN"/>
              </w:rPr>
              <w:t>6.</w:t>
            </w:r>
            <w:r>
              <w:rPr>
                <w:rFonts w:hint="eastAsia" w:ascii="宋体" w:hAnsi="宋体" w:eastAsia="宋体" w:cs="宋体"/>
                <w:color w:val="auto"/>
                <w:sz w:val="21"/>
                <w:highlight w:val="none"/>
                <w:lang w:val="en-US" w:eastAsia="zh-CN"/>
              </w:rPr>
              <w:t>计价规范</w:t>
            </w:r>
          </w:p>
          <w:p w14:paraId="4824787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1.《市政工程工程量计算规范》（GB50857-2013）。</w:t>
            </w:r>
          </w:p>
          <w:p w14:paraId="2D9BC62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2.2014年《广西壮族自治区市政工程消耗量定额》、及配套费用定额和补充定额、计价相关规定。</w:t>
            </w:r>
          </w:p>
          <w:p w14:paraId="2F99752D">
            <w:pPr>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6.3.2016年《广西壮族自治区建设工程费用定额》及计价相关规定。</w:t>
            </w:r>
          </w:p>
          <w:p w14:paraId="071FC24D">
            <w:pPr>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6.4</w:t>
            </w:r>
            <w:r>
              <w:rPr>
                <w:rFonts w:hint="eastAsia" w:ascii="宋体" w:hAnsi="宋体" w:cs="宋体"/>
                <w:color w:val="auto"/>
                <w:szCs w:val="21"/>
                <w:highlight w:val="none"/>
              </w:rPr>
              <w:t>.《自治区住房城乡建设厅关于建筑业实施营业税改征增值税后广西壮族自治区建设工程计价依据调整的通知》(桂建标[2016]17号文)。</w:t>
            </w:r>
          </w:p>
          <w:p w14:paraId="4493AB7F">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6.5</w:t>
            </w:r>
            <w:r>
              <w:rPr>
                <w:rFonts w:hint="eastAsia" w:ascii="宋体" w:hAnsi="宋体" w:cs="宋体"/>
                <w:color w:val="auto"/>
                <w:szCs w:val="21"/>
                <w:highlight w:val="none"/>
              </w:rPr>
              <w:t>.《关于调整建设工程定额人工费及有关费率的通知》（桂建标[2023]7号文）。</w:t>
            </w:r>
          </w:p>
          <w:p w14:paraId="178D146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6.6</w:t>
            </w:r>
            <w:r>
              <w:rPr>
                <w:rFonts w:hint="eastAsia" w:ascii="宋体" w:hAnsi="宋体" w:cs="宋体"/>
                <w:color w:val="auto"/>
                <w:szCs w:val="21"/>
                <w:highlight w:val="none"/>
              </w:rPr>
              <w:t>.《关于调整建设工程计价增值税税率的通知》（桂建标[2019]12号文）。</w:t>
            </w:r>
          </w:p>
          <w:p w14:paraId="6D188BBA">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6.7</w:t>
            </w:r>
            <w:r>
              <w:rPr>
                <w:rFonts w:hint="eastAsia" w:ascii="宋体" w:hAnsi="宋体" w:cs="宋体"/>
                <w:color w:val="auto"/>
                <w:szCs w:val="21"/>
                <w:highlight w:val="none"/>
              </w:rPr>
              <w:t>.《广西壮族自治区人民政府关于停止统一收取建筑安装工程劳动保险费的通知》（桂政发[2019]20号文）。</w:t>
            </w:r>
          </w:p>
          <w:p w14:paraId="572337C8">
            <w:pPr>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与建设工程项目有关的标准、规范、技术资料</w:t>
            </w:r>
            <w:r>
              <w:rPr>
                <w:rFonts w:hint="eastAsia" w:ascii="宋体" w:hAnsi="宋体" w:cs="宋体"/>
                <w:color w:val="auto"/>
                <w:szCs w:val="21"/>
                <w:highlight w:val="none"/>
                <w:lang w:eastAsia="zh-CN"/>
              </w:rPr>
              <w:t>。</w:t>
            </w:r>
          </w:p>
          <w:p w14:paraId="4EDE54BD">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6.9.</w:t>
            </w:r>
            <w:r>
              <w:rPr>
                <w:rFonts w:hint="eastAsia" w:ascii="宋体" w:hAnsi="宋体" w:cs="宋体"/>
                <w:color w:val="auto"/>
                <w:szCs w:val="21"/>
                <w:highlight w:val="none"/>
              </w:rPr>
              <w:t>材料价格按2024年第9期《宾阳县建设工程造价信息》除税价格加运费计算,对于宾阳县没有发布价格信息的材料，参考南宁市2024年第9期下半月信息价，对于工程信息价没有发布的材料，其价格参照市场价</w:t>
            </w:r>
            <w:r>
              <w:rPr>
                <w:rFonts w:hint="eastAsia" w:ascii="宋体" w:hAnsi="宋体" w:cs="宋体"/>
                <w:color w:val="auto"/>
                <w:szCs w:val="21"/>
                <w:highlight w:val="none"/>
                <w:lang w:eastAsia="zh-CN"/>
              </w:rPr>
              <w:t>。</w:t>
            </w:r>
          </w:p>
          <w:p w14:paraId="0439D94C">
            <w:pPr>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6.10</w:t>
            </w:r>
            <w:r>
              <w:rPr>
                <w:rFonts w:hint="eastAsia" w:ascii="宋体" w:hAnsi="宋体" w:cs="宋体"/>
                <w:color w:val="auto"/>
                <w:szCs w:val="21"/>
                <w:highlight w:val="none"/>
              </w:rPr>
              <w:t>.根据设计规范《公路水利混凝土路面设计规范》JTG D40-2011第52页，弯拉强度4.0Mpa对应抗压强度30Mpa（C30混凝土）。</w:t>
            </w:r>
          </w:p>
          <w:p w14:paraId="2B6A8A89">
            <w:pPr>
              <w:spacing w:line="360" w:lineRule="auto"/>
              <w:rPr>
                <w:rFonts w:hint="default"/>
                <w:color w:val="auto"/>
                <w:lang w:val="en-US"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承包方式：本工程采用固定综合单价合同，结算时的工程量按经业主审批实际发生的工程量，材料价格按施工期间南宁市建设工程的信息价格。 </w:t>
            </w:r>
          </w:p>
        </w:tc>
      </w:tr>
    </w:tbl>
    <w:p w14:paraId="5298C90C">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7" w:name="_Toc18606"/>
      <w:bookmarkStart w:id="48" w:name="_Toc28698"/>
      <w:bookmarkStart w:id="49" w:name="_Toc3460"/>
      <w:r>
        <w:rPr>
          <w:rFonts w:hint="eastAsia" w:ascii="宋体" w:hAnsi="宋体" w:eastAsia="宋体" w:cs="宋体"/>
          <w:b w:val="0"/>
          <w:color w:val="auto"/>
          <w:highlight w:val="none"/>
        </w:rPr>
        <w:t>第二节 供应商须知正文</w:t>
      </w:r>
      <w:bookmarkEnd w:id="47"/>
      <w:bookmarkEnd w:id="48"/>
      <w:bookmarkEnd w:id="49"/>
    </w:p>
    <w:p w14:paraId="4808DA02">
      <w:pPr>
        <w:pStyle w:val="4"/>
        <w:spacing w:before="0" w:after="0" w:line="360" w:lineRule="auto"/>
        <w:rPr>
          <w:rFonts w:hint="eastAsia" w:ascii="宋体" w:hAnsi="宋体" w:eastAsia="宋体" w:cs="宋体"/>
          <w:b/>
          <w:bCs w:val="0"/>
          <w:color w:val="auto"/>
          <w:highlight w:val="none"/>
        </w:rPr>
      </w:pPr>
      <w:bookmarkStart w:id="50" w:name="_Toc5632"/>
      <w:bookmarkStart w:id="51" w:name="_Toc4039"/>
      <w:bookmarkStart w:id="52" w:name="_Toc6602"/>
      <w:r>
        <w:rPr>
          <w:rFonts w:hint="eastAsia" w:ascii="宋体" w:hAnsi="宋体" w:eastAsia="宋体" w:cs="宋体"/>
          <w:b/>
          <w:bCs w:val="0"/>
          <w:color w:val="auto"/>
          <w:highlight w:val="none"/>
        </w:rPr>
        <w:t>一、总则</w:t>
      </w:r>
      <w:bookmarkEnd w:id="50"/>
      <w:bookmarkEnd w:id="51"/>
      <w:bookmarkEnd w:id="52"/>
    </w:p>
    <w:p w14:paraId="08F8467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687E4A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058297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5CB289B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0F64A3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464A614E">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5456B4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5111F5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14:paraId="6404D8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31128D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29361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1161BF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6CB5EE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C6D8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68D61F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215216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8B4AC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25FF47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5A9730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D5B393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09AB27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5D2ADC0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2A2D06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75F76A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136A452">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ED45DF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8A0EF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0CA5B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Cs/>
          <w:color w:val="auto"/>
          <w:szCs w:val="21"/>
          <w:highlight w:val="none"/>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%的扣除，用扣除后的价格参加评审。接受分包的小微企业与分包企业之间存在直接控股、管理关系的，不享受价格扣除优惠政策。</w:t>
      </w:r>
    </w:p>
    <w:p w14:paraId="43ACD52C">
      <w:pPr>
        <w:spacing w:line="360" w:lineRule="auto"/>
        <w:ind w:firstLine="420" w:firstLineChars="200"/>
        <w:rPr>
          <w:rFonts w:hint="eastAsia" w:ascii="宋体" w:hAnsi="宋体" w:eastAsia="宋体" w:cs="宋体"/>
          <w:b/>
          <w:bCs/>
          <w:color w:val="auto"/>
          <w:sz w:val="24"/>
          <w:highlight w:val="none"/>
        </w:rPr>
      </w:pPr>
      <w:bookmarkStart w:id="53" w:name="_Toc254970673"/>
      <w:bookmarkStart w:id="54" w:name="_Toc254970532"/>
      <w:r>
        <w:rPr>
          <w:rFonts w:hint="eastAsia" w:ascii="宋体" w:hAnsi="宋体" w:cs="宋体"/>
          <w:bCs/>
          <w:color w:val="auto"/>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28F613A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7.特别说明</w:t>
      </w:r>
      <w:bookmarkEnd w:id="53"/>
      <w:bookmarkEnd w:id="54"/>
    </w:p>
    <w:p w14:paraId="4461D1AB">
      <w:pPr>
        <w:spacing w:line="360" w:lineRule="auto"/>
        <w:ind w:firstLine="420" w:firstLineChars="200"/>
        <w:rPr>
          <w:rFonts w:hint="eastAsia" w:ascii="宋体" w:hAnsi="宋体" w:eastAsia="宋体" w:cs="宋体"/>
          <w:color w:val="auto"/>
          <w:szCs w:val="21"/>
          <w:highlight w:val="none"/>
        </w:rPr>
      </w:pPr>
      <w:bookmarkStart w:id="55" w:name="_8.1提供相同品牌产品且通过资格审查、符合性审查的不同投标人参加同一合"/>
      <w:bookmarkEnd w:id="55"/>
      <w:r>
        <w:rPr>
          <w:rFonts w:hint="eastAsia" w:ascii="宋体" w:hAnsi="宋体" w:eastAsia="宋体" w:cs="宋体"/>
          <w:color w:val="auto"/>
          <w:szCs w:val="21"/>
          <w:highlight w:val="none"/>
        </w:rPr>
        <w:t>7.1</w:t>
      </w:r>
      <w:bookmarkStart w:id="56"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6"/>
    <w:p w14:paraId="7BB534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E817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0CF39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652331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106085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5E6CCD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237352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6B98BE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423DC0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647A4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2C9DE6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0945BA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05CC74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1C46B7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0CC537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7C886FFF">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0BC6D9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6E099A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084447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665A4A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37D01DD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1939A0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C6E76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9BC10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48D8D4FB">
      <w:pPr>
        <w:bidi w:val="0"/>
        <w:spacing w:line="360" w:lineRule="auto"/>
        <w:rPr>
          <w:rFonts w:hint="eastAsia" w:ascii="宋体" w:hAnsi="宋体" w:eastAsia="宋体" w:cs="宋体"/>
          <w:color w:val="auto"/>
          <w:highlight w:val="none"/>
        </w:rPr>
      </w:pPr>
      <w:bookmarkStart w:id="57" w:name="_Toc254970675"/>
      <w:bookmarkStart w:id="58" w:name="_Toc254970534"/>
    </w:p>
    <w:p w14:paraId="5D7E84CC">
      <w:pPr>
        <w:pStyle w:val="4"/>
        <w:spacing w:before="0" w:after="0" w:line="360" w:lineRule="auto"/>
        <w:rPr>
          <w:rFonts w:hint="eastAsia" w:ascii="宋体" w:hAnsi="宋体" w:eastAsia="宋体" w:cs="宋体"/>
          <w:b/>
          <w:bCs w:val="0"/>
          <w:color w:val="auto"/>
          <w:highlight w:val="none"/>
        </w:rPr>
      </w:pPr>
      <w:bookmarkStart w:id="59" w:name="_Toc16003"/>
      <w:bookmarkStart w:id="60" w:name="_Toc22797"/>
      <w:bookmarkStart w:id="61" w:name="_Toc25818"/>
      <w:r>
        <w:rPr>
          <w:rFonts w:hint="eastAsia" w:ascii="宋体" w:hAnsi="宋体" w:eastAsia="宋体" w:cs="宋体"/>
          <w:b/>
          <w:bCs w:val="0"/>
          <w:color w:val="auto"/>
          <w:highlight w:val="none"/>
        </w:rPr>
        <w:t>二、磋商文件</w:t>
      </w:r>
      <w:bookmarkEnd w:id="57"/>
      <w:bookmarkEnd w:id="58"/>
      <w:bookmarkEnd w:id="59"/>
      <w:bookmarkEnd w:id="60"/>
      <w:bookmarkEnd w:id="61"/>
    </w:p>
    <w:p w14:paraId="1252A60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315D5F3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059E2DA4">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5302396A">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0A5AF74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C0264F5">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148C12B1">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5BF30644">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6C1C5B72">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0A124BF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78E4E94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3C9E57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供应商应认真阅读磋商文件的采购需求，如供应商对磋商文件有疑问的，如要求采购人作出澄清或者修改的，供应商应在提交首次响应文件截止之日前，以书面形式向采购人、采购代理机构提出。</w:t>
      </w:r>
    </w:p>
    <w:p w14:paraId="313DF7A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55DC1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F46E0B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5349B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2AB3F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2D98B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采购人和采购代理机构可以视采购具体情况，变更提交首次响应文件截止时间和竞谈时间，变更时间将在“采购文件公告”中“七、其他补充事宜3.网上查询地址”规定的政府采购信息发布媒体上发布更正公告。</w:t>
      </w:r>
    </w:p>
    <w:p w14:paraId="7D57DD4F">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5AD7CFBC">
      <w:pPr>
        <w:pStyle w:val="11"/>
        <w:spacing w:line="360" w:lineRule="auto"/>
        <w:rPr>
          <w:rFonts w:hint="eastAsia" w:ascii="宋体" w:hAnsi="宋体" w:eastAsia="宋体" w:cs="宋体"/>
          <w:color w:val="auto"/>
          <w:highlight w:val="none"/>
        </w:rPr>
      </w:pPr>
    </w:p>
    <w:p w14:paraId="5BAA52F8">
      <w:pPr>
        <w:pStyle w:val="4"/>
        <w:spacing w:before="0" w:after="0" w:line="360" w:lineRule="auto"/>
        <w:rPr>
          <w:rFonts w:hint="eastAsia" w:ascii="宋体" w:hAnsi="宋体" w:eastAsia="宋体" w:cs="宋体"/>
          <w:b/>
          <w:bCs w:val="0"/>
          <w:color w:val="auto"/>
          <w:highlight w:val="none"/>
        </w:rPr>
      </w:pPr>
      <w:bookmarkStart w:id="62" w:name="_Toc30454"/>
      <w:bookmarkStart w:id="63" w:name="_Toc18572"/>
      <w:bookmarkStart w:id="64" w:name="_Toc30069"/>
      <w:r>
        <w:rPr>
          <w:rFonts w:hint="eastAsia" w:ascii="宋体" w:hAnsi="宋体" w:eastAsia="宋体" w:cs="宋体"/>
          <w:b/>
          <w:bCs w:val="0"/>
          <w:color w:val="auto"/>
          <w:highlight w:val="none"/>
        </w:rPr>
        <w:t>三、响应文件的编制</w:t>
      </w:r>
      <w:bookmarkEnd w:id="62"/>
      <w:bookmarkEnd w:id="63"/>
      <w:bookmarkEnd w:id="64"/>
    </w:p>
    <w:p w14:paraId="1C30EFE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47A675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5C3AB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71926E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3E1AE386">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0BE4A98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3C906B1B">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078F0A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7E8C683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203DED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EACD1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AC4B9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76F25F8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488F4F52">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B72CC0F">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7E7FA2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61BA25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5CDCE2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5365F9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729FCA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1D6F29E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5"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2A7E9DCD">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5"/>
    <w:p w14:paraId="2585C26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7C7EA0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8D4D7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20663A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3462C59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7E29B8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7118A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5639D7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08CEA0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20AE5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6"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6"/>
      <w:r>
        <w:rPr>
          <w:rFonts w:hint="eastAsia" w:ascii="宋体" w:hAnsi="宋体" w:eastAsia="宋体" w:cs="宋体"/>
          <w:color w:val="auto"/>
          <w:szCs w:val="21"/>
          <w:highlight w:val="none"/>
        </w:rPr>
        <w:t>，否则其响应文件按无效响应处理。骑缝盖公章不视为在规定位置盖章。</w:t>
      </w:r>
    </w:p>
    <w:p w14:paraId="6F1021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775B6C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38FC52D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34461E43">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609E58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14:paraId="09CA53C5">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3D48693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0237F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6C4854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B7C30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108E4E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4E48F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5CA2114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49ED0FC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09E1D6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BA87A48">
      <w:pPr>
        <w:spacing w:line="360" w:lineRule="auto"/>
        <w:ind w:firstLine="482" w:firstLineChars="200"/>
        <w:rPr>
          <w:rFonts w:hint="eastAsia" w:ascii="宋体" w:hAnsi="宋体" w:eastAsia="宋体" w:cs="宋体"/>
          <w:b/>
          <w:bCs/>
          <w:color w:val="auto"/>
          <w:sz w:val="24"/>
          <w:highlight w:val="none"/>
        </w:rPr>
      </w:pPr>
      <w:bookmarkStart w:id="67" w:name="_Hlk45702405"/>
      <w:r>
        <w:rPr>
          <w:rFonts w:hint="eastAsia" w:ascii="宋体" w:hAnsi="宋体" w:eastAsia="宋体" w:cs="宋体"/>
          <w:b/>
          <w:bCs/>
          <w:color w:val="auto"/>
          <w:sz w:val="24"/>
          <w:highlight w:val="none"/>
        </w:rPr>
        <w:t>22. 首次响应文件的退回</w:t>
      </w:r>
    </w:p>
    <w:p w14:paraId="160E29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5A851E5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1CBCE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7"/>
    </w:p>
    <w:p w14:paraId="3D94FEBF">
      <w:pPr>
        <w:pStyle w:val="11"/>
        <w:spacing w:line="360" w:lineRule="auto"/>
        <w:rPr>
          <w:rFonts w:hint="eastAsia" w:ascii="宋体" w:hAnsi="宋体" w:eastAsia="宋体" w:cs="宋体"/>
          <w:color w:val="auto"/>
          <w:highlight w:val="none"/>
        </w:rPr>
      </w:pPr>
    </w:p>
    <w:p w14:paraId="1743EF1D">
      <w:pPr>
        <w:pStyle w:val="4"/>
        <w:spacing w:before="0" w:after="0" w:line="360" w:lineRule="auto"/>
        <w:rPr>
          <w:rFonts w:hint="eastAsia" w:ascii="宋体" w:hAnsi="宋体" w:eastAsia="宋体" w:cs="宋体"/>
          <w:b/>
          <w:bCs w:val="0"/>
          <w:color w:val="auto"/>
          <w:highlight w:val="none"/>
        </w:rPr>
      </w:pPr>
      <w:bookmarkStart w:id="68" w:name="_Toc27120"/>
      <w:bookmarkStart w:id="69" w:name="_Toc25351"/>
      <w:bookmarkStart w:id="70" w:name="_Toc30168"/>
      <w:r>
        <w:rPr>
          <w:rFonts w:hint="eastAsia" w:ascii="宋体" w:hAnsi="宋体" w:eastAsia="宋体" w:cs="宋体"/>
          <w:b/>
          <w:bCs w:val="0"/>
          <w:color w:val="auto"/>
          <w:highlight w:val="none"/>
        </w:rPr>
        <w:t>四、评审及磋商</w:t>
      </w:r>
      <w:bookmarkEnd w:id="68"/>
      <w:bookmarkEnd w:id="69"/>
      <w:bookmarkEnd w:id="70"/>
    </w:p>
    <w:p w14:paraId="5458D41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071E21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6024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DF3C0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695AF2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5497326F">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318C251C">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登录到“政采云”平台电子开标大厅签到并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7EE3C01D">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4C456E9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54F672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0455EA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5DB348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5E6BA14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5A8C3D5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4E69A62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993DE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7503FF5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3DF1576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A142EB5">
      <w:pPr>
        <w:pStyle w:val="11"/>
        <w:spacing w:line="360" w:lineRule="auto"/>
        <w:rPr>
          <w:rFonts w:hint="eastAsia" w:ascii="宋体" w:hAnsi="宋体" w:eastAsia="宋体" w:cs="宋体"/>
          <w:color w:val="auto"/>
          <w:highlight w:val="none"/>
        </w:rPr>
      </w:pPr>
    </w:p>
    <w:p w14:paraId="26A229CA">
      <w:pPr>
        <w:pStyle w:val="4"/>
        <w:spacing w:before="0" w:after="0" w:line="360" w:lineRule="auto"/>
        <w:rPr>
          <w:rFonts w:hint="eastAsia" w:ascii="宋体" w:hAnsi="宋体" w:eastAsia="宋体" w:cs="宋体"/>
          <w:b/>
          <w:bCs w:val="0"/>
          <w:color w:val="auto"/>
          <w:highlight w:val="none"/>
        </w:rPr>
      </w:pPr>
      <w:bookmarkStart w:id="71" w:name="_Toc24541"/>
      <w:bookmarkStart w:id="72" w:name="_Toc24055"/>
      <w:bookmarkStart w:id="73" w:name="_Toc26245"/>
      <w:r>
        <w:rPr>
          <w:rFonts w:hint="eastAsia" w:ascii="宋体" w:hAnsi="宋体" w:eastAsia="宋体" w:cs="宋体"/>
          <w:b/>
          <w:bCs w:val="0"/>
          <w:color w:val="auto"/>
          <w:highlight w:val="none"/>
        </w:rPr>
        <w:t>五、成交及合同</w:t>
      </w:r>
      <w:bookmarkEnd w:id="71"/>
      <w:bookmarkEnd w:id="72"/>
      <w:bookmarkEnd w:id="73"/>
    </w:p>
    <w:p w14:paraId="580710B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7D7142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57E596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EC9F9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24F48C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922B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4BF1A8F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B268B21">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7B0B7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02E5D60A">
      <w:pPr>
        <w:pStyle w:val="30"/>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544A22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AE054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94EB0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3BF7B0A1">
      <w:pPr>
        <w:pStyle w:val="30"/>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6D3081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3D6D309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2450A37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56AADD5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AD3C3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05643F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76F1438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A886CD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21BFF9D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4231ABE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5D64D74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21331C3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50C8876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411EA74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6BB5BF3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65DEA95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382938A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1672442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2D7C3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2C93FFB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1E34176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74C4FC7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4" w:name="_Toc80205930"/>
    </w:p>
    <w:p w14:paraId="1B4A0C8F">
      <w:pPr>
        <w:pStyle w:val="11"/>
        <w:spacing w:line="360" w:lineRule="auto"/>
        <w:rPr>
          <w:rFonts w:hint="eastAsia" w:ascii="宋体" w:hAnsi="宋体" w:eastAsia="宋体" w:cs="宋体"/>
          <w:color w:val="auto"/>
          <w:highlight w:val="none"/>
        </w:rPr>
      </w:pPr>
    </w:p>
    <w:p w14:paraId="410DFEEF">
      <w:pPr>
        <w:pStyle w:val="4"/>
        <w:spacing w:before="0" w:after="0" w:line="360" w:lineRule="auto"/>
        <w:rPr>
          <w:rFonts w:hint="eastAsia" w:ascii="宋体" w:hAnsi="宋体" w:eastAsia="宋体" w:cs="宋体"/>
          <w:b/>
          <w:bCs w:val="0"/>
          <w:color w:val="auto"/>
          <w:highlight w:val="none"/>
        </w:rPr>
      </w:pPr>
      <w:bookmarkStart w:id="75" w:name="_Toc15338"/>
      <w:bookmarkStart w:id="76" w:name="_Toc12020"/>
      <w:bookmarkStart w:id="77" w:name="_Toc7926"/>
      <w:r>
        <w:rPr>
          <w:rFonts w:hint="eastAsia" w:ascii="宋体" w:hAnsi="宋体" w:eastAsia="宋体" w:cs="宋体"/>
          <w:b/>
          <w:bCs w:val="0"/>
          <w:color w:val="auto"/>
          <w:highlight w:val="none"/>
        </w:rPr>
        <w:t>六、验收</w:t>
      </w:r>
      <w:bookmarkEnd w:id="74"/>
      <w:bookmarkEnd w:id="75"/>
      <w:bookmarkEnd w:id="76"/>
      <w:bookmarkEnd w:id="77"/>
    </w:p>
    <w:p w14:paraId="2A482702">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1E91514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A1EC28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0D38105F">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EF7589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210991E">
      <w:pPr>
        <w:pStyle w:val="11"/>
        <w:spacing w:line="360" w:lineRule="auto"/>
        <w:rPr>
          <w:rFonts w:hint="eastAsia" w:ascii="宋体" w:hAnsi="宋体" w:eastAsia="宋体" w:cs="宋体"/>
          <w:color w:val="auto"/>
          <w:highlight w:val="none"/>
        </w:rPr>
      </w:pPr>
    </w:p>
    <w:p w14:paraId="2C85BA90">
      <w:pPr>
        <w:pStyle w:val="4"/>
        <w:spacing w:before="0" w:after="0" w:line="360" w:lineRule="auto"/>
        <w:rPr>
          <w:rFonts w:hint="eastAsia" w:ascii="宋体" w:hAnsi="宋体" w:eastAsia="宋体" w:cs="宋体"/>
          <w:b/>
          <w:bCs w:val="0"/>
          <w:color w:val="auto"/>
          <w:highlight w:val="none"/>
        </w:rPr>
      </w:pPr>
      <w:bookmarkStart w:id="78" w:name="_Toc14544"/>
      <w:bookmarkStart w:id="79" w:name="_Toc12694"/>
      <w:bookmarkStart w:id="80"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8"/>
      <w:bookmarkEnd w:id="79"/>
      <w:bookmarkEnd w:id="80"/>
    </w:p>
    <w:p w14:paraId="38A2A7B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426D65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0E9E9993">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39A8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1E69CD04">
            <w:pPr>
              <w:tabs>
                <w:tab w:val="left" w:pos="2835"/>
              </w:tabs>
              <w:spacing w:line="360" w:lineRule="auto"/>
              <w:ind w:firstLine="420" w:firstLineChars="200"/>
              <w:rPr>
                <w:rFonts w:hint="eastAsia" w:ascii="宋体" w:hAnsi="宋体" w:eastAsia="宋体" w:cs="宋体"/>
                <w:color w:val="auto"/>
                <w:szCs w:val="21"/>
                <w:highlight w:val="none"/>
              </w:rPr>
            </w:pPr>
          </w:p>
          <w:p w14:paraId="57DAD6C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73F349A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4E6E202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FEB87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62F8002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08D9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522E66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0A22495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44FAB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484C6F2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1661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570846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04CCE9D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758EBB5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794402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2A39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C767F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7D30BDE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7926D64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5D6EB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2DC0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38674E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6D0D07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13C4DEE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2460D9B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4CFA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334DDBF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15DDBB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89EBD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16AB50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2C06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62BD74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464152E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5A436E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401CDB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1AE9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D3D81D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20558B3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4BFA6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218BD64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7937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2CD25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5324C94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B801B7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3A9074B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57ED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6F43A1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1C28940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579FFD1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7728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76F5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1CA5CBE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0503318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613E13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5BD2949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78069873">
      <w:pPr>
        <w:spacing w:line="360" w:lineRule="auto"/>
        <w:ind w:firstLine="482" w:firstLineChars="200"/>
        <w:rPr>
          <w:rFonts w:hint="eastAsia" w:ascii="宋体" w:hAnsi="宋体" w:eastAsia="宋体" w:cs="宋体"/>
          <w:b/>
          <w:bCs/>
          <w:color w:val="auto"/>
          <w:sz w:val="24"/>
          <w:highlight w:val="none"/>
        </w:rPr>
      </w:pPr>
    </w:p>
    <w:p w14:paraId="6DD1E16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638D3455">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502D3321">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52F26994">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服务由中小企业承接，即提供服务的人员为中小企业依照《中华人民共和国劳动合同法》订立劳动合同的从业人员，不对其中涉及的货物的制造商和工程承建商作出要求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5F2A0FF6">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6D47BFCA">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3664AAC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6D494C9">
      <w:pPr>
        <w:pStyle w:val="15"/>
        <w:spacing w:line="360" w:lineRule="auto"/>
        <w:ind w:firstLine="420" w:firstLineChars="200"/>
        <w:textAlignment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为优化政府采购营商环境，缓解供应商资金难题，南宁市政府采购试行政府采购信用融资制度，</w:t>
      </w:r>
      <w:r>
        <w:rPr>
          <w:rFonts w:hint="eastAsia" w:hAnsi="宋体" w:cs="宋体"/>
          <w:color w:val="auto"/>
          <w:sz w:val="21"/>
          <w:highlight w:val="none"/>
          <w:lang w:val="en-US" w:eastAsia="zh-CN"/>
        </w:rPr>
        <w:t>成交</w:t>
      </w:r>
      <w:r>
        <w:rPr>
          <w:rFonts w:hint="eastAsia" w:ascii="宋体" w:hAnsi="宋体" w:eastAsia="宋体" w:cs="宋体"/>
          <w:color w:val="auto"/>
          <w:sz w:val="21"/>
          <w:highlight w:val="none"/>
        </w:rPr>
        <w:t>供应商如有融资需求，可凭政府采购合同通过以下方式申请政府采购信用融资贷款:</w:t>
      </w:r>
    </w:p>
    <w:p w14:paraId="458665F1">
      <w:pPr>
        <w:pStyle w:val="15"/>
        <w:numPr>
          <w:ilvl w:val="0"/>
          <w:numId w:val="3"/>
        </w:numPr>
        <w:spacing w:line="360" w:lineRule="auto"/>
        <w:ind w:firstLine="420" w:firstLineChars="200"/>
        <w:textAlignment w:val="center"/>
        <w:rPr>
          <w:rFonts w:hint="eastAsia" w:ascii="宋体" w:hAnsi="宋体" w:eastAsia="宋体" w:cs="Times New Roman"/>
          <w:color w:val="auto"/>
          <w:kern w:val="0"/>
          <w:sz w:val="21"/>
          <w:szCs w:val="21"/>
          <w:highlight w:val="none"/>
          <w:lang w:val="en-US" w:eastAsia="zh-CN" w:bidi="ar-SA"/>
        </w:rPr>
      </w:pPr>
      <w:r>
        <w:rPr>
          <w:rFonts w:hint="eastAsia" w:hAnsi="宋体" w:cs="宋体"/>
          <w:color w:val="auto"/>
          <w:sz w:val="21"/>
          <w:highlight w:val="none"/>
          <w:lang w:val="en-US" w:eastAsia="zh-CN"/>
        </w:rPr>
        <w:t>线下渠道：</w:t>
      </w:r>
      <w:r>
        <w:rPr>
          <w:rFonts w:hint="eastAsia" w:ascii="宋体" w:hAnsi="宋体" w:eastAsia="宋体" w:cs="Times New Roman"/>
          <w:color w:val="auto"/>
          <w:kern w:val="0"/>
          <w:sz w:val="21"/>
          <w:szCs w:val="21"/>
          <w:highlight w:val="none"/>
          <w:lang w:val="en-US" w:eastAsia="zh-CN" w:bidi="ar-SA"/>
        </w:rPr>
        <w:t>在“南宁市公共资源交易中心”官网（网址：</w:t>
      </w:r>
      <w:r>
        <w:rPr>
          <w:rFonts w:hint="eastAsia" w:ascii="宋体" w:hAnsi="宋体" w:eastAsia="宋体" w:cs="Times New Roman"/>
          <w:color w:val="auto"/>
          <w:kern w:val="0"/>
          <w:sz w:val="21"/>
          <w:szCs w:val="21"/>
          <w:highlight w:val="none"/>
          <w:lang w:val="en-US" w:eastAsia="zh-CN" w:bidi="ar-SA"/>
        </w:rPr>
        <w:fldChar w:fldCharType="begin"/>
      </w:r>
      <w:r>
        <w:rPr>
          <w:rFonts w:hint="eastAsia" w:ascii="宋体" w:hAnsi="宋体" w:eastAsia="宋体" w:cs="Times New Roman"/>
          <w:color w:val="auto"/>
          <w:kern w:val="0"/>
          <w:sz w:val="21"/>
          <w:szCs w:val="21"/>
          <w:highlight w:val="none"/>
          <w:lang w:val="en-US" w:eastAsia="zh-CN" w:bidi="ar-SA"/>
        </w:rPr>
        <w:instrText xml:space="preserve"> HYPERLINK "http://www.nnggzy.org.cn）\“交易信息-政府采购-政府采购信用融资\”中融资银行和南宁市企业融资服务中心专栏信息申请政府采购信用融资。" </w:instrText>
      </w:r>
      <w:r>
        <w:rPr>
          <w:rFonts w:hint="eastAsia" w:ascii="宋体" w:hAnsi="宋体" w:eastAsia="宋体" w:cs="Times New Roman"/>
          <w:color w:val="auto"/>
          <w:kern w:val="0"/>
          <w:sz w:val="21"/>
          <w:szCs w:val="21"/>
          <w:highlight w:val="none"/>
          <w:lang w:val="en-US" w:eastAsia="zh-CN" w:bidi="ar-SA"/>
        </w:rPr>
        <w:fldChar w:fldCharType="separate"/>
      </w:r>
      <w:r>
        <w:rPr>
          <w:rStyle w:val="28"/>
          <w:rFonts w:hint="eastAsia" w:ascii="宋体" w:hAnsi="宋体" w:eastAsia="宋体" w:cs="Times New Roman"/>
          <w:color w:val="auto"/>
          <w:kern w:val="0"/>
          <w:sz w:val="21"/>
          <w:szCs w:val="21"/>
          <w:highlight w:val="none"/>
          <w:lang w:val="en-US" w:eastAsia="zh-CN" w:bidi="ar-SA"/>
        </w:rPr>
        <w:t>http://www.nnggzy.org.cn）“交易信息-政府采购-政府采购信用融资”中融资银行和南宁市企业融资服务中心专栏信息申请政府采购信用融资。</w:t>
      </w:r>
      <w:r>
        <w:rPr>
          <w:rFonts w:hint="eastAsia" w:ascii="宋体" w:hAnsi="宋体" w:eastAsia="宋体" w:cs="Times New Roman"/>
          <w:color w:val="auto"/>
          <w:kern w:val="0"/>
          <w:sz w:val="21"/>
          <w:szCs w:val="21"/>
          <w:highlight w:val="none"/>
          <w:lang w:val="en-US" w:eastAsia="zh-CN" w:bidi="ar-SA"/>
        </w:rPr>
        <w:fldChar w:fldCharType="end"/>
      </w:r>
    </w:p>
    <w:p w14:paraId="0A036932">
      <w:pPr>
        <w:pStyle w:val="15"/>
        <w:numPr>
          <w:ilvl w:val="0"/>
          <w:numId w:val="3"/>
        </w:numPr>
        <w:wordWrap w:val="0"/>
        <w:spacing w:line="360" w:lineRule="auto"/>
        <w:ind w:firstLine="420" w:firstLineChars="200"/>
        <w:textAlignment w:val="center"/>
        <w:rPr>
          <w:rFonts w:hint="eastAsia" w:ascii="宋体" w:hAnsi="宋体" w:eastAsia="宋体" w:cs="宋体"/>
          <w:color w:val="auto"/>
          <w:highlight w:val="none"/>
        </w:rPr>
      </w:pPr>
      <w:r>
        <w:rPr>
          <w:rFonts w:hint="eastAsia" w:ascii="宋体" w:hAnsi="宋体" w:eastAsia="宋体" w:cs="Times New Roman"/>
          <w:color w:val="auto"/>
          <w:kern w:val="0"/>
          <w:sz w:val="21"/>
          <w:szCs w:val="21"/>
          <w:highlight w:val="none"/>
          <w:lang w:val="en-US" w:eastAsia="zh-CN" w:bidi="ar-SA"/>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0"/>
          <w:szCs w:val="21"/>
          <w:highlight w:val="none"/>
          <w:lang w:val="en-US" w:eastAsia="zh-CN" w:bidi="ar-SA"/>
        </w:rPr>
        <w:t>。</w:t>
      </w:r>
    </w:p>
    <w:p w14:paraId="090CF80F">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58C9D747">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6611F007">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51588F1">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14:paraId="607F85A6">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16DD9CC">
      <w:pPr>
        <w:pStyle w:val="2"/>
        <w:spacing w:line="360" w:lineRule="auto"/>
        <w:jc w:val="center"/>
        <w:rPr>
          <w:rFonts w:hint="eastAsia" w:ascii="宋体" w:hAnsi="宋体" w:eastAsia="宋体" w:cs="宋体"/>
          <w:b/>
          <w:bCs/>
          <w:color w:val="auto"/>
          <w:highlight w:val="none"/>
        </w:rPr>
      </w:pPr>
      <w:bookmarkStart w:id="81" w:name="_Toc22508"/>
      <w:bookmarkStart w:id="82" w:name="_Toc14829"/>
      <w:bookmarkStart w:id="83" w:name="_Toc20162"/>
      <w:bookmarkStart w:id="84" w:name="_Toc16334"/>
      <w:r>
        <w:rPr>
          <w:rFonts w:hint="eastAsia" w:ascii="宋体" w:hAnsi="宋体" w:eastAsia="宋体" w:cs="宋体"/>
          <w:b/>
          <w:bCs/>
          <w:color w:val="auto"/>
          <w:highlight w:val="none"/>
        </w:rPr>
        <w:t>第四章 评审程序、评审方法和评审标准</w:t>
      </w:r>
      <w:bookmarkEnd w:id="81"/>
      <w:bookmarkEnd w:id="82"/>
      <w:bookmarkEnd w:id="83"/>
      <w:bookmarkEnd w:id="84"/>
    </w:p>
    <w:p w14:paraId="3D71E056">
      <w:pPr>
        <w:pStyle w:val="3"/>
        <w:spacing w:line="360" w:lineRule="auto"/>
        <w:jc w:val="center"/>
        <w:rPr>
          <w:rFonts w:hint="eastAsia" w:ascii="宋体" w:hAnsi="宋体" w:eastAsia="宋体" w:cs="宋体"/>
          <w:b w:val="0"/>
          <w:color w:val="auto"/>
          <w:highlight w:val="none"/>
        </w:rPr>
      </w:pPr>
      <w:bookmarkStart w:id="85" w:name="_Toc8295"/>
      <w:bookmarkStart w:id="86" w:name="_Toc2012"/>
      <w:bookmarkStart w:id="87" w:name="_Toc23306"/>
      <w:r>
        <w:rPr>
          <w:rFonts w:hint="eastAsia" w:ascii="宋体" w:hAnsi="宋体" w:eastAsia="宋体" w:cs="宋体"/>
          <w:b w:val="0"/>
          <w:color w:val="auto"/>
          <w:highlight w:val="none"/>
        </w:rPr>
        <w:t>第一节 评审程序和评审方法</w:t>
      </w:r>
      <w:bookmarkEnd w:id="85"/>
      <w:bookmarkEnd w:id="86"/>
      <w:bookmarkEnd w:id="87"/>
    </w:p>
    <w:p w14:paraId="74523D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373555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15A6C9F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2DF9187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4DCE349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FE38C62">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E5DA4F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1207D3E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0B59BC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9C7C1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5F7EF1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27F8D79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1F93F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0968C05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0CC2E24F">
      <w:pPr>
        <w:spacing w:line="360" w:lineRule="auto"/>
        <w:ind w:firstLine="420" w:firstLineChars="200"/>
        <w:rPr>
          <w:rFonts w:hint="eastAsia" w:ascii="宋体" w:hAnsi="宋体" w:eastAsia="宋体" w:cs="宋体"/>
          <w:color w:val="auto"/>
          <w:szCs w:val="21"/>
          <w:highlight w:val="none"/>
        </w:rPr>
      </w:pPr>
      <w:bookmarkStart w:id="88"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8"/>
    </w:p>
    <w:p w14:paraId="47CEF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1E8A26F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1966D4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7668FE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66F5F73">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745D9C2C">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D64AD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139BF5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25E31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0667E9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521190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B7F45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031721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086595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55D7EF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3888EE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472DF6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1199E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77B663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6FD27D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4E337F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404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264324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512E1DB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eastAsia="zh-CN"/>
        </w:rPr>
        <w:t>服务参数</w:t>
      </w:r>
      <w:r>
        <w:rPr>
          <w:rFonts w:hint="eastAsia" w:ascii="宋体" w:hAnsi="宋体" w:eastAsia="宋体" w:cs="宋体"/>
          <w:color w:val="auto"/>
          <w:szCs w:val="21"/>
          <w:highlight w:val="none"/>
        </w:rPr>
        <w:t>允许负偏离的条款数超过“供应商须知前附表”规定项数；</w:t>
      </w:r>
    </w:p>
    <w:p w14:paraId="4FBBF3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2452C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17A18F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26B80F4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382D87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49F851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4F645A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响应文件未提供“供应商须知前附表”报价文件中规定的“响应报价表”；</w:t>
      </w:r>
    </w:p>
    <w:p w14:paraId="31A251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1BBBA2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BCB1F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289C2B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E493D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45B37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F1BE4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029856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2D0FE4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7BA8A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002BB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39AE6B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D0D2D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6942E29E">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6BC8C223">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192C7C36">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431E1E5E">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45DBE51B">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286331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59FAD194">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6A44D2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9865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F7A89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DBD35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2C03D5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1D2F2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26CABF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0DD046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9F3F3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1CE412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1CD1D7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27E8DF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4F5C2D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349831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F1CEC48">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3C3B68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0D5834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3032F9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33E9FD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03C7F4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15871C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3C6B8C08">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44E29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C887FE9">
      <w:pP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14:paraId="3E8E0F7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4F880019">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1C134607">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415E6B8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2A6D7D7">
      <w:pPr>
        <w:spacing w:line="360" w:lineRule="auto"/>
        <w:ind w:firstLine="420" w:firstLineChars="200"/>
        <w:rPr>
          <w:rFonts w:hint="eastAsia" w:ascii="宋体" w:hAnsi="宋体" w:eastAsia="宋体" w:cs="Times New Roman"/>
          <w:color w:val="auto"/>
          <w:szCs w:val="21"/>
          <w:highlight w:val="none"/>
        </w:rPr>
      </w:pPr>
    </w:p>
    <w:p w14:paraId="46BEB18D">
      <w:pPr>
        <w:spacing w:line="360" w:lineRule="auto"/>
        <w:ind w:firstLine="420" w:firstLineChars="200"/>
        <w:rPr>
          <w:rFonts w:hint="eastAsia" w:ascii="宋体" w:hAnsi="宋体" w:eastAsia="宋体" w:cs="Times New Roman"/>
          <w:color w:val="auto"/>
          <w:szCs w:val="21"/>
          <w:highlight w:val="none"/>
        </w:rPr>
      </w:pPr>
    </w:p>
    <w:p w14:paraId="4F085B63">
      <w:pPr>
        <w:spacing w:line="360" w:lineRule="auto"/>
        <w:ind w:firstLine="420" w:firstLineChars="200"/>
        <w:rPr>
          <w:rFonts w:hint="eastAsia" w:ascii="宋体" w:hAnsi="宋体" w:eastAsia="宋体" w:cs="Times New Roman"/>
          <w:color w:val="auto"/>
          <w:szCs w:val="21"/>
          <w:highlight w:val="none"/>
        </w:rPr>
      </w:pPr>
    </w:p>
    <w:p w14:paraId="59A5DDE7">
      <w:pPr>
        <w:spacing w:line="360" w:lineRule="auto"/>
        <w:ind w:firstLine="420" w:firstLineChars="200"/>
        <w:rPr>
          <w:rFonts w:hint="eastAsia" w:ascii="宋体" w:hAnsi="宋体" w:eastAsia="宋体" w:cs="Times New Roman"/>
          <w:color w:val="auto"/>
          <w:szCs w:val="21"/>
          <w:highlight w:val="none"/>
        </w:rPr>
      </w:pPr>
    </w:p>
    <w:p w14:paraId="09EABFFC">
      <w:pPr>
        <w:pStyle w:val="9"/>
        <w:rPr>
          <w:rFonts w:hint="eastAsia" w:ascii="宋体" w:hAnsi="宋体" w:eastAsia="宋体" w:cs="Times New Roman"/>
          <w:color w:val="auto"/>
          <w:szCs w:val="21"/>
          <w:highlight w:val="none"/>
        </w:rPr>
      </w:pPr>
    </w:p>
    <w:p w14:paraId="1A0041FE">
      <w:pPr>
        <w:pStyle w:val="9"/>
        <w:rPr>
          <w:rFonts w:hint="eastAsia" w:ascii="宋体" w:hAnsi="宋体" w:eastAsia="宋体" w:cs="Times New Roman"/>
          <w:color w:val="auto"/>
          <w:szCs w:val="21"/>
          <w:highlight w:val="none"/>
        </w:rPr>
      </w:pPr>
    </w:p>
    <w:tbl>
      <w:tblPr>
        <w:tblStyle w:val="24"/>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4BA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693" w:type="dxa"/>
            <w:noWrap w:val="0"/>
            <w:vAlign w:val="center"/>
          </w:tcPr>
          <w:p w14:paraId="04FE9EE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163" w:type="dxa"/>
            <w:noWrap w:val="0"/>
            <w:vAlign w:val="center"/>
          </w:tcPr>
          <w:p w14:paraId="6AC4684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w:t>
            </w:r>
          </w:p>
        </w:tc>
        <w:tc>
          <w:tcPr>
            <w:tcW w:w="6730" w:type="dxa"/>
            <w:noWrap w:val="0"/>
            <w:vAlign w:val="center"/>
          </w:tcPr>
          <w:p w14:paraId="263BA1D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评审因素具体内容</w:t>
            </w:r>
          </w:p>
        </w:tc>
        <w:tc>
          <w:tcPr>
            <w:tcW w:w="840" w:type="dxa"/>
            <w:noWrap w:val="0"/>
            <w:vAlign w:val="center"/>
          </w:tcPr>
          <w:p w14:paraId="23733E5C">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分值</w:t>
            </w:r>
          </w:p>
        </w:tc>
      </w:tr>
      <w:tr w14:paraId="55B8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3" w:type="dxa"/>
            <w:noWrap w:val="0"/>
            <w:vAlign w:val="center"/>
          </w:tcPr>
          <w:p w14:paraId="6CA19067">
            <w:pPr>
              <w:keepNext w:val="0"/>
              <w:keepLines w:val="0"/>
              <w:pageBreakBefore w:val="0"/>
              <w:widowControl/>
              <w:kinsoku/>
              <w:wordWrap/>
              <w:overflowPunct/>
              <w:topLinePunct w:val="0"/>
              <w:bidi w:val="0"/>
              <w:spacing w:line="44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163" w:type="dxa"/>
            <w:noWrap w:val="0"/>
            <w:vAlign w:val="center"/>
          </w:tcPr>
          <w:p w14:paraId="5C463C37">
            <w:pPr>
              <w:keepNext w:val="0"/>
              <w:keepLines w:val="0"/>
              <w:pageBreakBefore w:val="0"/>
              <w:widowControl/>
              <w:kinsoku/>
              <w:wordWrap/>
              <w:overflowPunct/>
              <w:topLinePunct w:val="0"/>
              <w:bidi w:val="0"/>
              <w:spacing w:line="44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价格分</w:t>
            </w:r>
          </w:p>
        </w:tc>
        <w:tc>
          <w:tcPr>
            <w:tcW w:w="6730" w:type="dxa"/>
            <w:noWrap w:val="0"/>
            <w:vAlign w:val="top"/>
          </w:tcPr>
          <w:p w14:paraId="0C5FB7E8">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按照《政府采购促进中小企业发展管理办法》(财库[2020]46号)及《广西壮族自治区财政厅关于进一步发挥政府采购政策功能促进企业发展的通知》(桂财采 (2022) 30 号)，本项目专门面向</w:t>
            </w:r>
            <w:r>
              <w:rPr>
                <w:rFonts w:hint="eastAsia" w:ascii="宋体" w:hAnsi="宋体" w:cs="微软雅黑"/>
                <w:color w:val="auto"/>
                <w:sz w:val="21"/>
                <w:szCs w:val="21"/>
                <w:lang w:val="en-US" w:eastAsia="zh-CN"/>
              </w:rPr>
              <w:t>小微</w:t>
            </w:r>
            <w:r>
              <w:rPr>
                <w:rFonts w:hint="eastAsia" w:ascii="宋体" w:hAnsi="宋体" w:eastAsia="宋体" w:cs="微软雅黑"/>
                <w:color w:val="auto"/>
                <w:sz w:val="21"/>
                <w:szCs w:val="21"/>
              </w:rPr>
              <w:t>企业采购，不再执行价格评审优惠的扶持政策;监狱企业或残疾人福利性单位视同小型、微型企业。</w:t>
            </w:r>
            <w:r>
              <w:rPr>
                <w:rFonts w:hint="eastAsia" w:ascii="宋体" w:hAnsi="宋体" w:eastAsia="宋体" w:cs="微软雅黑"/>
                <w:color w:val="auto"/>
                <w:sz w:val="21"/>
                <w:szCs w:val="21"/>
                <w:lang w:val="en-US" w:eastAsia="zh-CN"/>
              </w:rPr>
              <w:t>则</w:t>
            </w:r>
            <w:r>
              <w:rPr>
                <w:rFonts w:hint="eastAsia" w:ascii="宋体" w:hAnsi="宋体" w:eastAsia="宋体" w:cs="微软雅黑"/>
                <w:color w:val="auto"/>
                <w:sz w:val="21"/>
                <w:szCs w:val="21"/>
              </w:rPr>
              <w:t>评审报价=最后报价</w:t>
            </w:r>
          </w:p>
          <w:p w14:paraId="000536F4">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w:t>
            </w:r>
            <w:r>
              <w:rPr>
                <w:rFonts w:hint="eastAsia" w:ascii="宋体" w:hAnsi="宋体" w:eastAsia="宋体" w:cs="微软雅黑"/>
                <w:color w:val="auto"/>
                <w:sz w:val="21"/>
                <w:szCs w:val="21"/>
                <w:lang w:val="en-US" w:eastAsia="zh-CN"/>
              </w:rPr>
              <w:t>1</w:t>
            </w:r>
            <w:r>
              <w:rPr>
                <w:rFonts w:hint="eastAsia" w:ascii="宋体" w:hAnsi="宋体" w:eastAsia="宋体" w:cs="微软雅黑"/>
                <w:color w:val="auto"/>
                <w:sz w:val="21"/>
                <w:szCs w:val="21"/>
              </w:rPr>
              <w:t>）满足采购文件要求且评标报价最低的评标报价为评标基准价，其价格分为满分。</w:t>
            </w:r>
          </w:p>
          <w:p w14:paraId="5618FDCD">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w:t>
            </w:r>
            <w:r>
              <w:rPr>
                <w:rFonts w:hint="eastAsia" w:ascii="宋体" w:hAnsi="宋体" w:eastAsia="宋体" w:cs="微软雅黑"/>
                <w:color w:val="auto"/>
                <w:sz w:val="21"/>
                <w:szCs w:val="21"/>
                <w:lang w:val="en-US" w:eastAsia="zh-CN"/>
              </w:rPr>
              <w:t>2</w:t>
            </w:r>
            <w:r>
              <w:rPr>
                <w:rFonts w:hint="eastAsia" w:ascii="宋体" w:hAnsi="宋体" w:eastAsia="宋体" w:cs="微软雅黑"/>
                <w:color w:val="auto"/>
                <w:sz w:val="21"/>
                <w:szCs w:val="21"/>
              </w:rPr>
              <w:t>）价格分计算公式：</w:t>
            </w:r>
          </w:p>
          <w:p w14:paraId="532BC11B">
            <w:pPr>
              <w:spacing w:line="400" w:lineRule="exact"/>
              <w:ind w:firstLine="630" w:firstLineChars="300"/>
              <w:rPr>
                <w:rFonts w:hint="eastAsia" w:ascii="宋体" w:hAnsi="宋体" w:cs="宋体"/>
                <w:b w:val="0"/>
                <w:bCs/>
                <w:color w:val="auto"/>
                <w:sz w:val="21"/>
                <w:szCs w:val="21"/>
                <w:highlight w:val="none"/>
              </w:rPr>
            </w:pPr>
            <w:r>
              <w:rPr>
                <w:rFonts w:hint="eastAsia" w:ascii="宋体" w:hAnsi="宋体" w:eastAsia="宋体" w:cs="微软雅黑"/>
                <w:color w:val="auto"/>
                <w:sz w:val="21"/>
                <w:szCs w:val="21"/>
              </w:rPr>
              <w:t>供应商报价得分 =（磋商基准价/评审价）×</w:t>
            </w:r>
            <w:r>
              <w:rPr>
                <w:rFonts w:hint="eastAsia" w:ascii="宋体" w:hAnsi="宋体" w:cs="微软雅黑"/>
                <w:color w:val="auto"/>
                <w:sz w:val="21"/>
                <w:szCs w:val="21"/>
                <w:lang w:val="en-US" w:eastAsia="zh-CN"/>
              </w:rPr>
              <w:t>30</w:t>
            </w:r>
            <w:r>
              <w:rPr>
                <w:rFonts w:hint="eastAsia" w:ascii="宋体" w:hAnsi="宋体" w:eastAsia="宋体" w:cs="微软雅黑"/>
                <w:color w:val="auto"/>
                <w:sz w:val="21"/>
                <w:szCs w:val="21"/>
              </w:rPr>
              <w:t>分</w:t>
            </w:r>
          </w:p>
        </w:tc>
        <w:tc>
          <w:tcPr>
            <w:tcW w:w="840" w:type="dxa"/>
            <w:noWrap w:val="0"/>
            <w:vAlign w:val="center"/>
          </w:tcPr>
          <w:p w14:paraId="5CD50619">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30</w:t>
            </w:r>
            <w:r>
              <w:rPr>
                <w:rFonts w:hint="eastAsia" w:ascii="宋体" w:hAnsi="宋体" w:eastAsia="宋体" w:cs="宋体"/>
                <w:b w:val="0"/>
                <w:bCs/>
                <w:color w:val="auto"/>
                <w:kern w:val="0"/>
                <w:sz w:val="21"/>
                <w:szCs w:val="21"/>
                <w:highlight w:val="none"/>
              </w:rPr>
              <w:t>分</w:t>
            </w:r>
          </w:p>
        </w:tc>
      </w:tr>
      <w:tr w14:paraId="354C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582F4B5">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w:t>
            </w:r>
          </w:p>
        </w:tc>
        <w:tc>
          <w:tcPr>
            <w:tcW w:w="1163" w:type="dxa"/>
            <w:noWrap w:val="0"/>
            <w:vAlign w:val="center"/>
          </w:tcPr>
          <w:p w14:paraId="6BF7F1B0">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技术分</w:t>
            </w:r>
          </w:p>
        </w:tc>
        <w:tc>
          <w:tcPr>
            <w:tcW w:w="6730" w:type="dxa"/>
            <w:noWrap w:val="0"/>
            <w:vAlign w:val="center"/>
          </w:tcPr>
          <w:p w14:paraId="07A64F17">
            <w:pPr>
              <w:keepNext w:val="0"/>
              <w:keepLines w:val="0"/>
              <w:pageBreakBefore w:val="0"/>
              <w:widowControl/>
              <w:kinsoku/>
              <w:wordWrap/>
              <w:overflowPunct/>
              <w:topLinePunct w:val="0"/>
              <w:bidi w:val="0"/>
              <w:spacing w:line="440" w:lineRule="exact"/>
              <w:ind w:firstLine="422" w:firstLineChars="200"/>
              <w:jc w:val="center"/>
              <w:textAlignment w:val="auto"/>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rPr>
              <w:t>评审因素</w:t>
            </w:r>
            <w:r>
              <w:rPr>
                <w:rFonts w:hint="eastAsia" w:ascii="宋体" w:hAnsi="宋体" w:cs="宋体"/>
                <w:b/>
                <w:color w:val="auto"/>
                <w:kern w:val="0"/>
                <w:sz w:val="21"/>
                <w:szCs w:val="21"/>
                <w:highlight w:val="none"/>
                <w:lang w:val="en-US" w:eastAsia="zh-CN"/>
              </w:rPr>
              <w:t>具体内容</w:t>
            </w:r>
          </w:p>
        </w:tc>
        <w:tc>
          <w:tcPr>
            <w:tcW w:w="840" w:type="dxa"/>
            <w:noWrap w:val="0"/>
            <w:vAlign w:val="top"/>
          </w:tcPr>
          <w:p w14:paraId="06319FC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66</w:t>
            </w:r>
            <w:r>
              <w:rPr>
                <w:rFonts w:hint="eastAsia" w:ascii="宋体" w:hAnsi="宋体" w:cs="宋体"/>
                <w:b/>
                <w:color w:val="auto"/>
                <w:kern w:val="0"/>
                <w:sz w:val="21"/>
                <w:szCs w:val="21"/>
                <w:highlight w:val="none"/>
              </w:rPr>
              <w:t>分</w:t>
            </w:r>
          </w:p>
        </w:tc>
      </w:tr>
      <w:tr w14:paraId="379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693" w:type="dxa"/>
            <w:noWrap w:val="0"/>
            <w:vAlign w:val="center"/>
          </w:tcPr>
          <w:p w14:paraId="274C718A">
            <w:pPr>
              <w:keepNext w:val="0"/>
              <w:keepLines w:val="0"/>
              <w:pageBreakBefore w:val="0"/>
              <w:widowControl/>
              <w:kinsoku/>
              <w:wordWrap/>
              <w:overflowPunct/>
              <w:topLinePunct w:val="0"/>
              <w:bidi w:val="0"/>
              <w:spacing w:line="440" w:lineRule="exact"/>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1</w:t>
            </w:r>
          </w:p>
        </w:tc>
        <w:tc>
          <w:tcPr>
            <w:tcW w:w="1163" w:type="dxa"/>
            <w:noWrap w:val="0"/>
            <w:vAlign w:val="center"/>
          </w:tcPr>
          <w:p w14:paraId="558AAA45">
            <w:pPr>
              <w:pStyle w:val="15"/>
              <w:keepNext w:val="0"/>
              <w:keepLines w:val="0"/>
              <w:pageBreakBefore w:val="0"/>
              <w:kinsoku/>
              <w:wordWrap/>
              <w:overflowPunct/>
              <w:topLinePunct w:val="0"/>
              <w:bidi w:val="0"/>
              <w:spacing w:line="44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拟投入项目管理机构</w:t>
            </w:r>
          </w:p>
        </w:tc>
        <w:tc>
          <w:tcPr>
            <w:tcW w:w="6730" w:type="dxa"/>
            <w:noWrap w:val="0"/>
            <w:vAlign w:val="center"/>
          </w:tcPr>
          <w:p w14:paraId="3310667C">
            <w:pPr>
              <w:keepNext w:val="0"/>
              <w:keepLines w:val="0"/>
              <w:pageBreakBefore w:val="0"/>
              <w:numPr>
                <w:ilvl w:val="0"/>
                <w:numId w:val="4"/>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项目经理：拟投入本项目的项目经理</w:t>
            </w:r>
            <w:r>
              <w:rPr>
                <w:rFonts w:hint="eastAsia" w:ascii="宋体" w:hAnsi="宋体" w:eastAsia="宋体" w:cs="Courier New"/>
                <w:bCs/>
                <w:color w:val="auto"/>
                <w:szCs w:val="21"/>
                <w:highlight w:val="none"/>
              </w:rPr>
              <w:t>与项目要求的项目经理在名称、专业、资格等级等方面一致</w:t>
            </w:r>
            <w:r>
              <w:rPr>
                <w:rFonts w:hint="eastAsia" w:ascii="宋体" w:hAnsi="宋体" w:cs="Courier New"/>
                <w:bCs/>
                <w:color w:val="auto"/>
                <w:szCs w:val="21"/>
                <w:highlight w:val="none"/>
                <w:lang w:eastAsia="zh-CN"/>
              </w:rPr>
              <w:t>的</w:t>
            </w:r>
            <w:r>
              <w:rPr>
                <w:rFonts w:hint="eastAsia" w:ascii="宋体" w:hAnsi="宋体" w:eastAsia="宋体" w:cs="宋体"/>
                <w:bCs/>
                <w:color w:val="auto"/>
                <w:kern w:val="2"/>
                <w:sz w:val="21"/>
                <w:szCs w:val="21"/>
                <w:highlight w:val="none"/>
              </w:rPr>
              <w:t>得</w:t>
            </w:r>
            <w:r>
              <w:rPr>
                <w:rFonts w:hint="eastAsia" w:ascii="宋体" w:hAnsi="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分。</w:t>
            </w:r>
          </w:p>
          <w:p w14:paraId="227E27FD">
            <w:pPr>
              <w:keepNext w:val="0"/>
              <w:keepLines w:val="0"/>
              <w:pageBreakBefore w:val="0"/>
              <w:numPr>
                <w:ilvl w:val="0"/>
                <w:numId w:val="0"/>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（2）技术负责人：拟投入本项目的技术负责人具有工程类中级及以上技术职称的得2分。</w:t>
            </w:r>
          </w:p>
          <w:p w14:paraId="2D130FE0">
            <w:pPr>
              <w:keepNext w:val="0"/>
              <w:keepLines w:val="0"/>
              <w:pageBreakBefore w:val="0"/>
              <w:numPr>
                <w:ilvl w:val="0"/>
                <w:numId w:val="0"/>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（3）其他主要人员（</w:t>
            </w:r>
            <w:r>
              <w:rPr>
                <w:rFonts w:hint="eastAsia" w:ascii="宋体" w:hAnsi="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分）：拟投入本项目的人员（包括安全员、施工员、质量员、材料员）具备相关岗位证书的得</w:t>
            </w:r>
            <w:r>
              <w:rPr>
                <w:rFonts w:hint="eastAsia" w:ascii="宋体" w:hAnsi="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分。</w:t>
            </w:r>
          </w:p>
          <w:p w14:paraId="694EF772">
            <w:pPr>
              <w:keepNext w:val="0"/>
              <w:keepLines w:val="0"/>
              <w:pageBreakBefore w:val="0"/>
              <w:numPr>
                <w:ilvl w:val="0"/>
                <w:numId w:val="0"/>
              </w:numPr>
              <w:kinsoku/>
              <w:wordWrap/>
              <w:overflowPunct/>
              <w:topLinePunct w:val="0"/>
              <w:autoSpaceDE w:val="0"/>
              <w:autoSpaceDN w:val="0"/>
              <w:bidi w:val="0"/>
              <w:adjustRightInd w:val="0"/>
              <w:spacing w:line="440" w:lineRule="exact"/>
              <w:ind w:left="0" w:leftChars="0" w:firstLine="420" w:firstLineChars="200"/>
              <w:jc w:val="left"/>
              <w:textAlignment w:val="auto"/>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rPr>
              <w:t>以上拟投入本项目人员须提供有效的岗位证书复印件；不按照上述要求提供资料者，不能作为评分依据</w:t>
            </w:r>
            <w:r>
              <w:rPr>
                <w:rFonts w:hint="eastAsia" w:ascii="宋体" w:hAnsi="宋体" w:cs="宋体"/>
                <w:bCs/>
                <w:color w:val="auto"/>
                <w:kern w:val="2"/>
                <w:sz w:val="21"/>
                <w:szCs w:val="21"/>
                <w:highlight w:val="none"/>
                <w:lang w:eastAsia="zh-CN"/>
              </w:rPr>
              <w:t>。</w:t>
            </w:r>
          </w:p>
        </w:tc>
        <w:tc>
          <w:tcPr>
            <w:tcW w:w="840" w:type="dxa"/>
            <w:noWrap w:val="0"/>
            <w:vAlign w:val="center"/>
          </w:tcPr>
          <w:p w14:paraId="07101B2D">
            <w:pPr>
              <w:keepNext w:val="0"/>
              <w:keepLines w:val="0"/>
              <w:pageBreakBefore w:val="0"/>
              <w:widowControl/>
              <w:kinsoku/>
              <w:wordWrap/>
              <w:overflowPunct/>
              <w:topLinePunct w:val="0"/>
              <w:bidi w:val="0"/>
              <w:spacing w:line="440" w:lineRule="exact"/>
              <w:jc w:val="center"/>
              <w:textAlignment w:val="auto"/>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kern w:val="0"/>
                <w:szCs w:val="21"/>
                <w:highlight w:val="none"/>
                <w:lang w:val="en-US" w:eastAsia="zh-CN"/>
              </w:rPr>
              <w:t>8分</w:t>
            </w:r>
          </w:p>
        </w:tc>
      </w:tr>
      <w:tr w14:paraId="7C7A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693" w:type="dxa"/>
            <w:noWrap w:val="0"/>
            <w:vAlign w:val="center"/>
          </w:tcPr>
          <w:p w14:paraId="66BCA848">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3FCDAB32">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eastAsia="宋体" w:cs="宋体"/>
                <w:color w:val="auto"/>
                <w:sz w:val="21"/>
                <w:szCs w:val="21"/>
              </w:rPr>
              <w:t>主要施工方法</w:t>
            </w:r>
          </w:p>
        </w:tc>
        <w:tc>
          <w:tcPr>
            <w:tcW w:w="6730" w:type="dxa"/>
            <w:noWrap w:val="0"/>
            <w:vAlign w:val="center"/>
          </w:tcPr>
          <w:p w14:paraId="595827DA">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分）各主要分部施工方法不符合项目实际，有施工技术方案，工艺一般，不能指导具体施工并确保安全。</w:t>
            </w:r>
          </w:p>
          <w:p w14:paraId="183A0E69">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分）各主要分部施工方法符合项目实际，有施工技术方案，工艺一般、方法可行，能指导施工并确保安全。</w:t>
            </w:r>
          </w:p>
          <w:p w14:paraId="64BA7EAF">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分）各主要分部施工方法符合项目实际，有详尽的施工技术方案，工艺一般、方法可行，能指导具体施工并确保安全。</w:t>
            </w:r>
          </w:p>
          <w:p w14:paraId="7A0CE5AD">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分）各主要分部施工方法符合项目实际，有详尽的施工技术方案，工艺先进、方法科学合理、可行，能指导具体施工并确保安全。</w:t>
            </w:r>
          </w:p>
          <w:p w14:paraId="2BFCA110">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5550CF67">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8分</w:t>
            </w:r>
          </w:p>
        </w:tc>
      </w:tr>
      <w:tr w14:paraId="3D90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693" w:type="dxa"/>
            <w:noWrap w:val="0"/>
            <w:vAlign w:val="center"/>
          </w:tcPr>
          <w:p w14:paraId="45590CAA">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68D275A6">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 w:val="21"/>
                <w:szCs w:val="21"/>
                <w:highlight w:val="none"/>
              </w:rPr>
            </w:pPr>
            <w:r>
              <w:rPr>
                <w:rFonts w:hint="eastAsia" w:ascii="宋体" w:hAnsi="宋体" w:eastAsia="宋体" w:cs="宋体"/>
                <w:color w:val="auto"/>
                <w:sz w:val="21"/>
                <w:szCs w:val="21"/>
              </w:rPr>
              <w:t>拟投入的主要物资计划</w:t>
            </w:r>
          </w:p>
        </w:tc>
        <w:tc>
          <w:tcPr>
            <w:tcW w:w="6730" w:type="dxa"/>
            <w:noWrap w:val="0"/>
            <w:vAlign w:val="center"/>
          </w:tcPr>
          <w:p w14:paraId="1D8E618F">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一档（2分）投入的施工材料无组织计划，数量、选型配置、进场时间安排不合理，不满足施工需要。</w:t>
            </w:r>
          </w:p>
          <w:p w14:paraId="68B8C4AB">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二档（4分）投入的施工材料有组织计划但计划一般，数量、选型配置、进场时间安排合理，基本满足施工需要。</w:t>
            </w:r>
          </w:p>
          <w:p w14:paraId="582DCFBE">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三档（6分）投入的施工材料有详细的组织计划但计划一般，数量、选型配置、进场时间安排合理，满足施工需要。</w:t>
            </w:r>
          </w:p>
          <w:p w14:paraId="76DE8749">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四档（</w:t>
            </w:r>
            <w:r>
              <w:rPr>
                <w:rFonts w:hint="eastAsia" w:ascii="宋体" w:hAnsi="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lang w:val="en-US" w:eastAsia="zh-CN"/>
              </w:rPr>
              <w:t>分）投入的施工材料有详细的组织计划且计划周密，数量、选型配置、进场时间安排合理，满足施工需要。</w:t>
            </w:r>
          </w:p>
          <w:p w14:paraId="08AB7889">
            <w:pPr>
              <w:keepNext w:val="0"/>
              <w:keepLines w:val="0"/>
              <w:pageBreakBefore w:val="0"/>
              <w:kinsoku/>
              <w:wordWrap/>
              <w:overflowPunct/>
              <w:topLinePunct w:val="0"/>
              <w:bidi w:val="0"/>
              <w:spacing w:line="440" w:lineRule="exact"/>
              <w:ind w:firstLine="420" w:firstLineChars="200"/>
              <w:jc w:val="left"/>
              <w:textAlignment w:val="auto"/>
              <w:rPr>
                <w:rFonts w:hint="eastAsia" w:eastAsia="宋体"/>
                <w:color w:val="auto"/>
                <w:sz w:val="21"/>
                <w:szCs w:val="21"/>
                <w:highlight w:val="none"/>
                <w:lang w:val="en-US" w:eastAsia="zh-CN"/>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7CF4C686">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lang w:val="en-US" w:eastAsia="zh-CN"/>
              </w:rPr>
              <w:t>分</w:t>
            </w:r>
          </w:p>
        </w:tc>
      </w:tr>
      <w:tr w14:paraId="16D8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693" w:type="dxa"/>
            <w:noWrap w:val="0"/>
            <w:vAlign w:val="center"/>
          </w:tcPr>
          <w:p w14:paraId="143B6C56">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307D219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拟投入的主要施工机械、设备计划</w:t>
            </w:r>
          </w:p>
          <w:p w14:paraId="5433A50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5C6B890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分）投入的施工机械、设备、机具无组织计划，设备数量、选型配置、进场时间安排不合理，不满足施工需要。</w:t>
            </w:r>
          </w:p>
          <w:p w14:paraId="01EA1BC0">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分）投入的施工机械、设备、机具有组织计划但计划一般，设备数量、选型配置、进场时间安排合理，基本满足施工需要。</w:t>
            </w:r>
          </w:p>
          <w:p w14:paraId="55F28AC8">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分）投入的施工机械、设备、机具有详细的组织计划但计划一般，设备数量、选型配置、进场时间安排合理，满足施工需要。</w:t>
            </w:r>
          </w:p>
          <w:p w14:paraId="3B879A2A">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分）投入的施工机械、设备、机具有详细的组织计划且计划周密，设备数量、选型配置、进场时间安排合理，满足施工需要。</w:t>
            </w:r>
          </w:p>
          <w:p w14:paraId="7D53344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4509A76F">
            <w:pPr>
              <w:pStyle w:val="61"/>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宋体" w:hAnsi="宋体" w:cs="宋体"/>
                <w:b/>
                <w:color w:val="auto"/>
                <w:kern w:val="0"/>
                <w:sz w:val="21"/>
                <w:szCs w:val="21"/>
                <w:highlight w:val="none"/>
              </w:rPr>
            </w:pPr>
            <w:r>
              <w:rPr>
                <w:rFonts w:hint="eastAsia" w:ascii="宋体" w:hAnsi="宋体" w:eastAsia="宋体" w:cs="宋体"/>
                <w:bCs/>
                <w:color w:val="auto"/>
                <w:kern w:val="0"/>
                <w:sz w:val="21"/>
                <w:szCs w:val="21"/>
                <w:highlight w:val="none"/>
                <w:lang w:val="en-US" w:eastAsia="zh-CN"/>
              </w:rPr>
              <w:t>8分</w:t>
            </w:r>
          </w:p>
        </w:tc>
      </w:tr>
      <w:tr w14:paraId="27AF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6F24813">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1239619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r>
              <w:rPr>
                <w:rFonts w:hint="eastAsia" w:ascii="宋体" w:hAnsi="宋体" w:eastAsia="宋体" w:cs="宋体"/>
                <w:color w:val="auto"/>
                <w:sz w:val="21"/>
                <w:szCs w:val="21"/>
              </w:rPr>
              <w:t>劳动力安排计划</w:t>
            </w:r>
          </w:p>
        </w:tc>
        <w:tc>
          <w:tcPr>
            <w:tcW w:w="6730" w:type="dxa"/>
            <w:noWrap w:val="0"/>
            <w:vAlign w:val="center"/>
          </w:tcPr>
          <w:p w14:paraId="51F8C69E">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分）各主要施工工序无劳动力安排计划，劳动力投入不合理，不满足施工需要。</w:t>
            </w:r>
          </w:p>
          <w:p w14:paraId="514D7195">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分）各主要施工工序只有劳动力安排计划，无各工种劳动力安排计划，劳动力投入合理，基本满足施工需要。</w:t>
            </w:r>
          </w:p>
          <w:p w14:paraId="70FA8E08">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分）各主要施工工序有劳动力安排计划，有各工种劳动力安排计划，劳动力投入合理，满足施工需要。</w:t>
            </w:r>
          </w:p>
          <w:p w14:paraId="6946090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分）各主要施工工序有详细周密的劳动力安排计划，有各工种劳动力安排计划，劳动力投入合理，满足施工需要。</w:t>
            </w:r>
          </w:p>
          <w:p w14:paraId="3098E56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2F70D4A7">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6分</w:t>
            </w:r>
          </w:p>
        </w:tc>
      </w:tr>
      <w:tr w14:paraId="577F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2BDDA6BF">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619DD6F5">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确保工程质量的技术组织措施</w:t>
            </w:r>
          </w:p>
          <w:p w14:paraId="6E87C6F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2C90217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分）有质量技术管理班子和制度。主要工序无质量技术保证措施和手段，自控体系一般，不能有效保证技术质量。</w:t>
            </w:r>
          </w:p>
          <w:p w14:paraId="6130AAD7">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分）有质量技术管理班子和制度。主要工序有质量技术保证措施和手段，自控体系一般，基本能保证技术质量，达到承诺的质量标准。</w:t>
            </w:r>
          </w:p>
          <w:p w14:paraId="125763A1">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分）有质量技术管理班子和制度，且人员配备合理，制度健全。主要工序有质量技术保证措施和手段，自控体系完整，能有效保证技术质量，达到承诺的质量标准。</w:t>
            </w:r>
          </w:p>
          <w:p w14:paraId="02FC5CD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分）有专门的质量技术管理班子和制度，且人员配备合理，制度健全。主要工序有质量技术保证措施和手段，自控体系完整，能有效保证技术质量，达到承诺的质量标准。</w:t>
            </w:r>
          </w:p>
          <w:p w14:paraId="0EC1ACBC">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3A2896CC">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8分</w:t>
            </w:r>
          </w:p>
        </w:tc>
      </w:tr>
      <w:tr w14:paraId="06F4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322121FD">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lang w:val="en-US" w:eastAsia="zh-CN"/>
              </w:rPr>
              <w:t>2.7</w:t>
            </w:r>
          </w:p>
        </w:tc>
        <w:tc>
          <w:tcPr>
            <w:tcW w:w="1163" w:type="dxa"/>
            <w:noWrap w:val="0"/>
            <w:vAlign w:val="center"/>
          </w:tcPr>
          <w:p w14:paraId="73BBF17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确保安全生产的技术组织措施</w:t>
            </w:r>
          </w:p>
          <w:p w14:paraId="17843FD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4B133E02">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分）有安全管理人员和制度，各道工序安全技术措施无针对性，满足有关安全技术标准要求。现场防火、应急救援、社会治安安全措施差。</w:t>
            </w:r>
          </w:p>
          <w:p w14:paraId="6D23D811">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分）有安全管理人员和制度，人员配备一般，制度健全一般，各道工序安全技术措施针对性一般，基本满足有关安全技术标准要求。现场防火、应急救援、社会治安安全措施基本满足施工需求。</w:t>
            </w:r>
          </w:p>
          <w:p w14:paraId="31AC276C">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分）有安全管理人员和制度，且人员配备合理，制度健全，各道工序安全技术措施有针对性，符合实际且满足有关安全技术标准要求。现场防火、应急救援、社会治安安全措施满足施工需求。</w:t>
            </w:r>
          </w:p>
          <w:p w14:paraId="17EB3BBF">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分）有专门的安全管理人员和制度，且人员配备合理，制度健全，各道工序安全技术措施针对性强，符合实际且满足有关安全技术标准要求。现场防火、应急救援、社会治安安全措施得力。</w:t>
            </w:r>
          </w:p>
          <w:p w14:paraId="51707E2E">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sz w:val="21"/>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689CAC06">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8分</w:t>
            </w:r>
          </w:p>
        </w:tc>
      </w:tr>
      <w:tr w14:paraId="59E6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4230256B">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8</w:t>
            </w:r>
          </w:p>
        </w:tc>
        <w:tc>
          <w:tcPr>
            <w:tcW w:w="1163" w:type="dxa"/>
            <w:noWrap w:val="0"/>
            <w:vAlign w:val="center"/>
          </w:tcPr>
          <w:p w14:paraId="79E3D3C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Cs w:val="21"/>
                <w:highlight w:val="none"/>
              </w:rPr>
            </w:pPr>
            <w:r>
              <w:rPr>
                <w:rFonts w:hint="eastAsia" w:ascii="宋体" w:hAnsi="宋体" w:eastAsia="宋体" w:cs="宋体"/>
                <w:color w:val="auto"/>
                <w:sz w:val="21"/>
                <w:szCs w:val="21"/>
              </w:rPr>
              <w:t>工程施工的重点和难点</w:t>
            </w:r>
          </w:p>
        </w:tc>
        <w:tc>
          <w:tcPr>
            <w:tcW w:w="6730" w:type="dxa"/>
            <w:noWrap w:val="0"/>
            <w:vAlign w:val="center"/>
          </w:tcPr>
          <w:p w14:paraId="16EDBE4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分）未阐述本工程的重点和难点，无解决及保证措施重点和难点问题的方法。</w:t>
            </w:r>
          </w:p>
          <w:p w14:paraId="6708B0E5">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分）简单阐述了本工程的重点和难点，解决重点和难点问题的方法一般。</w:t>
            </w:r>
          </w:p>
          <w:p w14:paraId="587EB9E5">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分）针对本工程的特点，阐述了本工程的重点和难点，解决重点和难点问题的方法合理。</w:t>
            </w:r>
          </w:p>
          <w:p w14:paraId="05493F4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分）针对本工程的特点，详细阐述了本工程的重点和难点，解决重点和难点问题的方法合理、可行。</w:t>
            </w:r>
          </w:p>
          <w:p w14:paraId="1D3D6EA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701F11AC">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6分</w:t>
            </w:r>
          </w:p>
        </w:tc>
      </w:tr>
      <w:tr w14:paraId="5463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1ED1857B">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9</w:t>
            </w:r>
          </w:p>
        </w:tc>
        <w:tc>
          <w:tcPr>
            <w:tcW w:w="1163" w:type="dxa"/>
            <w:noWrap w:val="0"/>
            <w:vAlign w:val="center"/>
          </w:tcPr>
          <w:p w14:paraId="66F4C96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Cs w:val="21"/>
                <w:highlight w:val="none"/>
              </w:rPr>
            </w:pPr>
            <w:r>
              <w:rPr>
                <w:rFonts w:hint="eastAsia" w:ascii="宋体" w:hAnsi="宋体" w:eastAsia="宋体" w:cs="宋体"/>
                <w:color w:val="auto"/>
                <w:sz w:val="21"/>
                <w:szCs w:val="21"/>
              </w:rPr>
              <w:t>施工总平面布置图</w:t>
            </w:r>
          </w:p>
        </w:tc>
        <w:tc>
          <w:tcPr>
            <w:tcW w:w="6730" w:type="dxa"/>
            <w:noWrap w:val="0"/>
            <w:vAlign w:val="center"/>
          </w:tcPr>
          <w:p w14:paraId="339F8C87">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一档（1分）有施工总平面布置图，但不符合本项目施工实际要求。</w:t>
            </w:r>
          </w:p>
          <w:p w14:paraId="1847E216">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分）有施工总平面布置图，基本符合本项目施工实际要求。</w:t>
            </w:r>
          </w:p>
          <w:p w14:paraId="4F091BD2">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分）有施工总平面布置图，安排一般，符合本项目施工实际要求。</w:t>
            </w:r>
          </w:p>
          <w:p w14:paraId="02C96EE1">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分）有施工总平面布置图，安排科学合理，符合本项目施工实际要求。</w:t>
            </w:r>
          </w:p>
          <w:p w14:paraId="6971D4E0">
            <w:pPr>
              <w:keepNext w:val="0"/>
              <w:keepLines w:val="0"/>
              <w:pageBreakBefore w:val="0"/>
              <w:widowControl w:val="0"/>
              <w:kinsoku/>
              <w:wordWrap/>
              <w:overflowPunct/>
              <w:topLinePunct w:val="0"/>
              <w:autoSpaceDE w:val="0"/>
              <w:autoSpaceDN w:val="0"/>
              <w:bidi w:val="0"/>
              <w:adjustRightInd/>
              <w:snapToGrid/>
              <w:spacing w:line="440" w:lineRule="exact"/>
              <w:ind w:left="420" w:leftChars="200" w:firstLine="0" w:firstLineChars="0"/>
              <w:textAlignment w:val="auto"/>
              <w:outlineLvl w:val="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2491DED3">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6分</w:t>
            </w:r>
          </w:p>
        </w:tc>
      </w:tr>
      <w:tr w14:paraId="6297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050A16C1">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3</w:t>
            </w:r>
          </w:p>
        </w:tc>
        <w:tc>
          <w:tcPr>
            <w:tcW w:w="1163" w:type="dxa"/>
            <w:noWrap w:val="0"/>
            <w:vAlign w:val="center"/>
          </w:tcPr>
          <w:p w14:paraId="0173607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商务分</w:t>
            </w:r>
          </w:p>
        </w:tc>
        <w:tc>
          <w:tcPr>
            <w:tcW w:w="6730" w:type="dxa"/>
            <w:noWrap w:val="0"/>
            <w:vAlign w:val="center"/>
          </w:tcPr>
          <w:p w14:paraId="5F102369">
            <w:pPr>
              <w:keepNext w:val="0"/>
              <w:keepLines w:val="0"/>
              <w:pageBreakBefore w:val="0"/>
              <w:widowControl w:val="0"/>
              <w:kinsoku/>
              <w:wordWrap/>
              <w:overflowPunct/>
              <w:topLinePunct w:val="0"/>
              <w:autoSpaceDE w:val="0"/>
              <w:autoSpaceDN w:val="0"/>
              <w:bidi w:val="0"/>
              <w:adjustRightInd/>
              <w:snapToGrid/>
              <w:spacing w:line="440" w:lineRule="exact"/>
              <w:ind w:left="420" w:leftChars="200" w:firstLine="0" w:firstLineChars="0"/>
              <w:jc w:val="center"/>
              <w:textAlignment w:val="auto"/>
              <w:outlineLvl w:val="9"/>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评审因素具体内容</w:t>
            </w:r>
          </w:p>
        </w:tc>
        <w:tc>
          <w:tcPr>
            <w:tcW w:w="840" w:type="dxa"/>
            <w:noWrap w:val="0"/>
            <w:vAlign w:val="center"/>
          </w:tcPr>
          <w:p w14:paraId="7CBBCA66">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 w:val="21"/>
                <w:szCs w:val="21"/>
                <w:highlight w:val="none"/>
                <w:lang w:val="en-US" w:eastAsia="zh-CN"/>
              </w:rPr>
            </w:pPr>
          </w:p>
        </w:tc>
      </w:tr>
      <w:tr w14:paraId="495E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5F12D3B3">
            <w:pPr>
              <w:keepNext w:val="0"/>
              <w:keepLines w:val="0"/>
              <w:pageBreakBefore w:val="0"/>
              <w:widowControl/>
              <w:kinsoku/>
              <w:wordWrap/>
              <w:overflowPunct/>
              <w:topLinePunct w:val="0"/>
              <w:bidi w:val="0"/>
              <w:spacing w:line="440" w:lineRule="exact"/>
              <w:jc w:val="center"/>
              <w:textAlignment w:val="auto"/>
              <w:rPr>
                <w:rFonts w:hint="default"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3.1</w:t>
            </w:r>
          </w:p>
        </w:tc>
        <w:tc>
          <w:tcPr>
            <w:tcW w:w="1163" w:type="dxa"/>
            <w:noWrap w:val="0"/>
            <w:vAlign w:val="center"/>
          </w:tcPr>
          <w:p w14:paraId="393B2424">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业绩</w:t>
            </w:r>
          </w:p>
        </w:tc>
        <w:tc>
          <w:tcPr>
            <w:tcW w:w="6730" w:type="dxa"/>
            <w:noWrap w:val="0"/>
            <w:vAlign w:val="center"/>
          </w:tcPr>
          <w:p w14:paraId="5C6ED8D9">
            <w:pPr>
              <w:keepNext w:val="0"/>
              <w:keepLines w:val="0"/>
              <w:pageBreakBefore w:val="0"/>
              <w:kinsoku/>
              <w:wordWrap/>
              <w:overflowPunct/>
              <w:topLinePunct w:val="0"/>
              <w:bidi w:val="0"/>
              <w:snapToGrid w:val="0"/>
              <w:spacing w:line="440" w:lineRule="exact"/>
              <w:ind w:firstLine="420" w:firstLineChars="200"/>
              <w:jc w:val="left"/>
              <w:textAlignment w:val="auto"/>
              <w:rPr>
                <w:rFonts w:hint="eastAsia" w:ascii="宋体" w:hAnsi="宋体" w:cs="宋体"/>
                <w:bCs/>
                <w:color w:val="auto"/>
                <w:kern w:val="0"/>
                <w:szCs w:val="21"/>
                <w:highlight w:val="none"/>
                <w:lang w:val="en-US" w:eastAsia="zh-CN"/>
              </w:rPr>
            </w:pPr>
            <w:r>
              <w:rPr>
                <w:rFonts w:hint="eastAsia" w:ascii="宋体" w:hAnsi="宋体"/>
                <w:bCs/>
                <w:color w:val="auto"/>
                <w:kern w:val="0"/>
                <w:szCs w:val="21"/>
                <w:highlight w:val="none"/>
              </w:rPr>
              <w:t>自</w:t>
            </w:r>
            <w:r>
              <w:rPr>
                <w:rFonts w:hint="eastAsia" w:ascii="宋体" w:hAnsi="宋体" w:cs="宋体"/>
                <w:color w:val="auto"/>
                <w:szCs w:val="21"/>
                <w:highlight w:val="none"/>
                <w:lang w:val="en-US" w:eastAsia="zh-CN"/>
              </w:rPr>
              <w:t>2022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月1日以来</w:t>
            </w:r>
            <w:r>
              <w:rPr>
                <w:rFonts w:hint="eastAsia" w:ascii="宋体" w:hAnsi="宋体"/>
                <w:bCs/>
                <w:color w:val="auto"/>
                <w:kern w:val="0"/>
                <w:szCs w:val="21"/>
                <w:highlight w:val="none"/>
                <w:lang w:eastAsia="zh-CN"/>
              </w:rPr>
              <w:t>，</w:t>
            </w:r>
            <w:r>
              <w:rPr>
                <w:rFonts w:hint="eastAsia" w:ascii="宋体" w:hAnsi="宋体" w:cs="宋体"/>
                <w:bCs/>
                <w:color w:val="auto"/>
                <w:highlight w:val="none"/>
              </w:rPr>
              <w:t>供应商具有类似项目业绩的</w:t>
            </w:r>
            <w:r>
              <w:rPr>
                <w:rFonts w:hint="eastAsia" w:ascii="宋体" w:hAnsi="宋体"/>
                <w:bCs/>
                <w:color w:val="auto"/>
                <w:kern w:val="0"/>
                <w:szCs w:val="21"/>
                <w:highlight w:val="none"/>
                <w:lang w:val="en-US" w:eastAsia="zh-CN"/>
              </w:rPr>
              <w:t>，</w:t>
            </w:r>
            <w:r>
              <w:rPr>
                <w:rFonts w:hint="eastAsia" w:ascii="宋体" w:hAnsi="宋体"/>
                <w:bCs/>
                <w:color w:val="auto"/>
                <w:kern w:val="0"/>
                <w:szCs w:val="21"/>
                <w:highlight w:val="none"/>
              </w:rPr>
              <w:t>每个业绩得</w:t>
            </w:r>
            <w:r>
              <w:rPr>
                <w:rFonts w:hint="eastAsia" w:ascii="宋体" w:hAnsi="宋体"/>
                <w:bCs/>
                <w:color w:val="auto"/>
                <w:kern w:val="0"/>
                <w:szCs w:val="21"/>
                <w:highlight w:val="none"/>
                <w:lang w:val="en-US" w:eastAsia="zh-CN"/>
              </w:rPr>
              <w:t>1</w:t>
            </w:r>
            <w:r>
              <w:rPr>
                <w:rFonts w:hint="eastAsia" w:ascii="宋体" w:hAnsi="宋体"/>
                <w:bCs/>
                <w:color w:val="auto"/>
                <w:kern w:val="0"/>
                <w:szCs w:val="21"/>
                <w:highlight w:val="none"/>
              </w:rPr>
              <w:t xml:space="preserve">分，满分 </w:t>
            </w:r>
            <w:r>
              <w:rPr>
                <w:rFonts w:hint="eastAsia" w:ascii="宋体" w:hAnsi="宋体"/>
                <w:bCs/>
                <w:color w:val="auto"/>
                <w:kern w:val="0"/>
                <w:szCs w:val="21"/>
                <w:highlight w:val="none"/>
                <w:lang w:val="en-US" w:eastAsia="zh-CN"/>
              </w:rPr>
              <w:t>4</w:t>
            </w:r>
            <w:r>
              <w:rPr>
                <w:rFonts w:hint="eastAsia" w:ascii="宋体" w:hAnsi="宋体"/>
                <w:bCs/>
                <w:color w:val="auto"/>
                <w:kern w:val="0"/>
                <w:szCs w:val="21"/>
                <w:highlight w:val="none"/>
              </w:rPr>
              <w:t>分</w:t>
            </w:r>
            <w:r>
              <w:rPr>
                <w:rFonts w:hint="eastAsia" w:ascii="宋体" w:hAnsi="宋体"/>
                <w:bCs/>
                <w:color w:val="auto"/>
                <w:kern w:val="0"/>
                <w:szCs w:val="21"/>
                <w:highlight w:val="none"/>
                <w:lang w:eastAsia="zh-CN"/>
              </w:rPr>
              <w:t>。</w:t>
            </w:r>
            <w:r>
              <w:rPr>
                <w:rFonts w:hint="eastAsia" w:ascii="宋体" w:hAnsi="宋体"/>
                <w:bCs/>
                <w:color w:val="auto"/>
                <w:kern w:val="0"/>
                <w:szCs w:val="21"/>
                <w:highlight w:val="none"/>
              </w:rPr>
              <w:t>（提供合同</w:t>
            </w:r>
            <w:r>
              <w:rPr>
                <w:rFonts w:hint="eastAsia" w:ascii="宋体" w:hAnsi="宋体"/>
                <w:bCs/>
                <w:color w:val="auto"/>
                <w:kern w:val="0"/>
                <w:szCs w:val="21"/>
                <w:highlight w:val="none"/>
                <w:lang w:val="en-US" w:eastAsia="zh-CN"/>
              </w:rPr>
              <w:t>协议书</w:t>
            </w:r>
            <w:r>
              <w:rPr>
                <w:rFonts w:hint="eastAsia" w:ascii="宋体" w:hAnsi="宋体"/>
                <w:bCs/>
                <w:color w:val="auto"/>
                <w:kern w:val="0"/>
                <w:szCs w:val="21"/>
                <w:highlight w:val="none"/>
              </w:rPr>
              <w:t>或成交通知书或竣工验收书扫描件）</w:t>
            </w:r>
          </w:p>
        </w:tc>
        <w:tc>
          <w:tcPr>
            <w:tcW w:w="840" w:type="dxa"/>
            <w:noWrap w:val="0"/>
            <w:vAlign w:val="center"/>
          </w:tcPr>
          <w:p w14:paraId="1ABBB9AC">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4分</w:t>
            </w:r>
          </w:p>
        </w:tc>
      </w:tr>
      <w:tr w14:paraId="7606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93" w:type="dxa"/>
            <w:noWrap w:val="0"/>
            <w:vAlign w:val="center"/>
          </w:tcPr>
          <w:p w14:paraId="673A1F53">
            <w:pPr>
              <w:keepNext w:val="0"/>
              <w:keepLines w:val="0"/>
              <w:pageBreakBefore w:val="0"/>
              <w:kinsoku/>
              <w:wordWrap/>
              <w:overflowPunct/>
              <w:topLinePunct w:val="0"/>
              <w:bidi w:val="0"/>
              <w:spacing w:line="440" w:lineRule="exact"/>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1163" w:type="dxa"/>
            <w:noWrap w:val="0"/>
            <w:vAlign w:val="center"/>
          </w:tcPr>
          <w:p w14:paraId="1C83E871">
            <w:pPr>
              <w:keepNext w:val="0"/>
              <w:keepLines w:val="0"/>
              <w:pageBreakBefore w:val="0"/>
              <w:kinsoku/>
              <w:wordWrap/>
              <w:overflowPunct/>
              <w:topLinePunct w:val="0"/>
              <w:bidi w:val="0"/>
              <w:snapToGrid w:val="0"/>
              <w:spacing w:line="44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诚信分</w:t>
            </w:r>
          </w:p>
        </w:tc>
        <w:tc>
          <w:tcPr>
            <w:tcW w:w="6730" w:type="dxa"/>
            <w:noWrap w:val="0"/>
            <w:vAlign w:val="center"/>
          </w:tcPr>
          <w:p w14:paraId="09202813">
            <w:pPr>
              <w:keepNext w:val="0"/>
              <w:keepLines w:val="0"/>
              <w:pageBreakBefore w:val="0"/>
              <w:kinsoku/>
              <w:wordWrap/>
              <w:overflowPunct/>
              <w:topLinePunct w:val="0"/>
              <w:bidi w:val="0"/>
              <w:snapToGrid w:val="0"/>
              <w:spacing w:line="440" w:lineRule="exact"/>
              <w:ind w:firstLine="420" w:firstLineChars="200"/>
              <w:jc w:val="left"/>
              <w:textAlignment w:val="auto"/>
              <w:rPr>
                <w:rFonts w:hint="eastAsia" w:ascii="宋体" w:hAnsi="宋体"/>
                <w:bCs/>
                <w:color w:val="auto"/>
                <w:szCs w:val="21"/>
              </w:rPr>
            </w:pPr>
            <w:r>
              <w:rPr>
                <w:rFonts w:hint="eastAsia" w:ascii="宋体" w:hAnsi="宋体" w:eastAsia="宋体" w:cs="Times New Roman"/>
                <w:bCs/>
                <w:color w:val="auto"/>
                <w:szCs w:val="21"/>
                <w:lang w:eastAsia="zh-CN"/>
              </w:rPr>
              <w:t>供应商在截标日前 1 年内在政府采购活动中存在违约违规情形的 （以财政部门出具的书面材料为评分依据），每次扣除 3 分，最 高扣分 6 分扣完为止</w:t>
            </w:r>
          </w:p>
        </w:tc>
        <w:tc>
          <w:tcPr>
            <w:tcW w:w="840" w:type="dxa"/>
            <w:noWrap w:val="0"/>
            <w:vAlign w:val="center"/>
          </w:tcPr>
          <w:p w14:paraId="61E485D1">
            <w:pPr>
              <w:keepNext w:val="0"/>
              <w:keepLines w:val="0"/>
              <w:pageBreakBefore w:val="0"/>
              <w:widowControl/>
              <w:kinsoku/>
              <w:wordWrap/>
              <w:overflowPunct/>
              <w:topLinePunct w:val="0"/>
              <w:bidi w:val="0"/>
              <w:spacing w:line="44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-6-0分</w:t>
            </w:r>
          </w:p>
        </w:tc>
      </w:tr>
    </w:tbl>
    <w:p w14:paraId="1BBA9008">
      <w:pPr>
        <w:pStyle w:val="9"/>
        <w:ind w:left="0" w:leftChars="0" w:firstLine="0" w:firstLineChars="0"/>
        <w:rPr>
          <w:rFonts w:hint="eastAsia" w:ascii="宋体" w:hAnsi="宋体" w:eastAsia="宋体" w:cs="Times New Roman"/>
          <w:color w:val="auto"/>
          <w:szCs w:val="21"/>
          <w:highlight w:val="none"/>
        </w:rPr>
      </w:pPr>
    </w:p>
    <w:p w14:paraId="0BE1C336">
      <w:pPr>
        <w:pStyle w:val="9"/>
        <w:ind w:left="0" w:leftChars="0" w:firstLine="0" w:firstLineChars="0"/>
        <w:rPr>
          <w:rFonts w:hint="eastAsia" w:ascii="宋体" w:hAnsi="宋体" w:eastAsia="宋体" w:cs="Times New Roman"/>
          <w:color w:val="auto"/>
          <w:szCs w:val="21"/>
          <w:highlight w:val="none"/>
        </w:rPr>
      </w:pPr>
    </w:p>
    <w:p w14:paraId="5A4B586C">
      <w:pPr>
        <w:pStyle w:val="9"/>
        <w:ind w:left="0" w:leftChars="0" w:firstLine="0" w:firstLineChars="0"/>
        <w:rPr>
          <w:rFonts w:hint="eastAsia" w:ascii="宋体" w:hAnsi="宋体" w:eastAsia="宋体" w:cs="Times New Roman"/>
          <w:color w:val="auto"/>
          <w:szCs w:val="21"/>
          <w:highlight w:val="none"/>
        </w:rPr>
      </w:pPr>
    </w:p>
    <w:p w14:paraId="0FB7178D">
      <w:pPr>
        <w:spacing w:line="360" w:lineRule="auto"/>
        <w:rPr>
          <w:rFonts w:hint="eastAsia" w:ascii="宋体" w:hAnsi="宋体" w:eastAsia="宋体" w:cs="宋体"/>
          <w:color w:val="auto"/>
          <w:highlight w:val="none"/>
        </w:rPr>
      </w:pPr>
    </w:p>
    <w:p w14:paraId="31C95533">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73F1D29D">
      <w:pPr>
        <w:spacing w:line="360" w:lineRule="auto"/>
        <w:ind w:firstLine="420" w:firstLineChars="200"/>
        <w:rPr>
          <w:rFonts w:hint="eastAsia" w:ascii="宋体" w:hAnsi="宋体" w:eastAsia="宋体" w:cs="宋体"/>
          <w:color w:val="auto"/>
          <w:highlight w:val="none"/>
        </w:rPr>
      </w:pPr>
      <w:bookmarkStart w:id="89"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bookmarkStart w:id="1069" w:name="_GoBack"/>
      <w:bookmarkEnd w:id="1069"/>
    </w:p>
    <w:p w14:paraId="726811D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59FC8A70">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E92CBA1">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90" w:name="_Toc6406"/>
      <w:bookmarkStart w:id="91" w:name="_Toc22098"/>
      <w:bookmarkStart w:id="92" w:name="_Toc4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9"/>
      <w:bookmarkEnd w:id="90"/>
      <w:bookmarkEnd w:id="91"/>
      <w:bookmarkEnd w:id="92"/>
    </w:p>
    <w:p w14:paraId="470A1A5C">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18FD27D4">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6A01B71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2949F0EB">
      <w:pPr>
        <w:pStyle w:val="30"/>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C775C7A">
      <w:pPr>
        <w:pStyle w:val="3"/>
        <w:spacing w:before="0" w:after="0" w:line="360" w:lineRule="auto"/>
        <w:ind w:firstLine="640" w:firstLineChars="200"/>
        <w:jc w:val="center"/>
        <w:rPr>
          <w:rFonts w:hint="eastAsia" w:ascii="宋体" w:hAnsi="宋体" w:eastAsia="宋体" w:cs="宋体"/>
          <w:b w:val="0"/>
          <w:color w:val="auto"/>
          <w:highlight w:val="none"/>
        </w:rPr>
      </w:pPr>
      <w:bookmarkStart w:id="93" w:name="_Toc3713"/>
      <w:bookmarkStart w:id="94" w:name="_Toc9233"/>
      <w:bookmarkStart w:id="95" w:name="_Toc80205936"/>
      <w:bookmarkStart w:id="96" w:name="_Toc384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93"/>
      <w:bookmarkEnd w:id="94"/>
      <w:bookmarkEnd w:id="95"/>
      <w:bookmarkEnd w:id="96"/>
    </w:p>
    <w:p w14:paraId="6F4EED52">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545E4FB2">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8ED7030">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6035ACB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371A9B71">
      <w:pPr>
        <w:spacing w:line="360" w:lineRule="auto"/>
        <w:ind w:firstLine="420" w:firstLineChars="200"/>
        <w:rPr>
          <w:rFonts w:hint="eastAsia" w:ascii="宋体" w:hAnsi="宋体" w:eastAsia="宋体" w:cs="宋体"/>
          <w:color w:val="auto"/>
          <w:highlight w:val="none"/>
        </w:rPr>
      </w:pPr>
    </w:p>
    <w:p w14:paraId="57498692">
      <w:pPr>
        <w:spacing w:line="360" w:lineRule="auto"/>
        <w:ind w:firstLine="420" w:firstLineChars="200"/>
        <w:rPr>
          <w:rFonts w:hint="eastAsia" w:ascii="宋体" w:hAnsi="宋体" w:eastAsia="宋体" w:cs="宋体"/>
          <w:color w:val="auto"/>
          <w:highlight w:val="none"/>
        </w:rPr>
      </w:pPr>
    </w:p>
    <w:p w14:paraId="0D7E445A">
      <w:pPr>
        <w:spacing w:line="360" w:lineRule="auto"/>
        <w:rPr>
          <w:rFonts w:hint="eastAsia" w:ascii="宋体" w:hAnsi="宋体" w:eastAsia="宋体" w:cs="宋体"/>
          <w:color w:val="auto"/>
          <w:highlight w:val="none"/>
        </w:rPr>
      </w:pPr>
    </w:p>
    <w:p w14:paraId="45EC0C8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632E5FF">
      <w:pPr>
        <w:pStyle w:val="11"/>
        <w:spacing w:line="360" w:lineRule="auto"/>
        <w:rPr>
          <w:rFonts w:hint="eastAsia" w:ascii="宋体" w:hAnsi="宋体" w:eastAsia="宋体" w:cs="宋体"/>
          <w:color w:val="auto"/>
          <w:highlight w:val="none"/>
        </w:rPr>
      </w:pPr>
    </w:p>
    <w:p w14:paraId="341511D1">
      <w:pPr>
        <w:pStyle w:val="11"/>
        <w:spacing w:line="360" w:lineRule="auto"/>
        <w:rPr>
          <w:rFonts w:hint="eastAsia" w:ascii="宋体" w:hAnsi="宋体" w:eastAsia="宋体" w:cs="宋体"/>
          <w:color w:val="auto"/>
          <w:highlight w:val="none"/>
        </w:rPr>
      </w:pPr>
    </w:p>
    <w:p w14:paraId="429116EB">
      <w:pPr>
        <w:pStyle w:val="11"/>
        <w:spacing w:line="360" w:lineRule="auto"/>
        <w:rPr>
          <w:rFonts w:hint="eastAsia" w:ascii="宋体" w:hAnsi="宋体" w:eastAsia="宋体" w:cs="宋体"/>
          <w:color w:val="auto"/>
          <w:highlight w:val="none"/>
        </w:rPr>
      </w:pPr>
    </w:p>
    <w:p w14:paraId="6747A866">
      <w:pPr>
        <w:pStyle w:val="11"/>
        <w:spacing w:line="360" w:lineRule="auto"/>
        <w:rPr>
          <w:rFonts w:hint="eastAsia" w:ascii="宋体" w:hAnsi="宋体" w:eastAsia="宋体" w:cs="宋体"/>
          <w:color w:val="auto"/>
          <w:highlight w:val="none"/>
        </w:rPr>
      </w:pPr>
    </w:p>
    <w:p w14:paraId="30DBC671">
      <w:pPr>
        <w:pStyle w:val="11"/>
        <w:spacing w:line="360" w:lineRule="auto"/>
        <w:rPr>
          <w:rFonts w:hint="eastAsia" w:ascii="宋体" w:hAnsi="宋体" w:eastAsia="宋体" w:cs="宋体"/>
          <w:color w:val="auto"/>
          <w:highlight w:val="none"/>
        </w:rPr>
      </w:pPr>
    </w:p>
    <w:p w14:paraId="4CB60657">
      <w:pPr>
        <w:pStyle w:val="11"/>
        <w:spacing w:line="360" w:lineRule="auto"/>
        <w:rPr>
          <w:rFonts w:hint="eastAsia" w:ascii="宋体" w:hAnsi="宋体" w:eastAsia="宋体" w:cs="宋体"/>
          <w:color w:val="auto"/>
          <w:highlight w:val="none"/>
        </w:rPr>
      </w:pPr>
    </w:p>
    <w:p w14:paraId="0C2FE550">
      <w:pPr>
        <w:pStyle w:val="11"/>
        <w:spacing w:line="360" w:lineRule="auto"/>
        <w:rPr>
          <w:rFonts w:hint="eastAsia" w:ascii="宋体" w:hAnsi="宋体" w:eastAsia="宋体" w:cs="宋体"/>
          <w:color w:val="auto"/>
          <w:highlight w:val="none"/>
        </w:rPr>
      </w:pPr>
    </w:p>
    <w:p w14:paraId="7F0A269C">
      <w:pPr>
        <w:pStyle w:val="11"/>
        <w:spacing w:line="360" w:lineRule="auto"/>
        <w:rPr>
          <w:rFonts w:hint="eastAsia" w:ascii="宋体" w:hAnsi="宋体" w:eastAsia="宋体" w:cs="宋体"/>
          <w:color w:val="auto"/>
          <w:highlight w:val="none"/>
        </w:rPr>
      </w:pPr>
    </w:p>
    <w:p w14:paraId="0918A9E8">
      <w:pPr>
        <w:pStyle w:val="11"/>
        <w:spacing w:line="360" w:lineRule="auto"/>
        <w:rPr>
          <w:rFonts w:hint="eastAsia" w:ascii="宋体" w:hAnsi="宋体" w:eastAsia="宋体" w:cs="宋体"/>
          <w:color w:val="auto"/>
          <w:highlight w:val="none"/>
        </w:rPr>
      </w:pPr>
    </w:p>
    <w:p w14:paraId="355AC7FC">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7" w:name="_Toc29932"/>
      <w:bookmarkStart w:id="98" w:name="_Toc16991"/>
      <w:bookmarkStart w:id="99" w:name="_Toc8541"/>
      <w:bookmarkStart w:id="100" w:name="_Toc12015"/>
      <w:r>
        <w:rPr>
          <w:rFonts w:hint="eastAsia" w:ascii="宋体" w:hAnsi="宋体" w:eastAsia="宋体" w:cs="宋体"/>
          <w:b/>
          <w:bCs/>
          <w:color w:val="auto"/>
          <w:highlight w:val="none"/>
        </w:rPr>
        <w:t>第五章 响应文件格式</w:t>
      </w:r>
      <w:bookmarkEnd w:id="97"/>
      <w:bookmarkEnd w:id="98"/>
      <w:bookmarkEnd w:id="99"/>
      <w:bookmarkEnd w:id="100"/>
    </w:p>
    <w:p w14:paraId="6ED689F5">
      <w:pPr>
        <w:pStyle w:val="3"/>
        <w:spacing w:line="360" w:lineRule="auto"/>
        <w:jc w:val="center"/>
        <w:rPr>
          <w:rFonts w:hint="eastAsia" w:ascii="宋体" w:hAnsi="宋体" w:eastAsia="宋体" w:cs="宋体"/>
          <w:b w:val="0"/>
          <w:color w:val="auto"/>
          <w:highlight w:val="none"/>
          <w:lang w:val="en-US" w:eastAsia="zh-CN"/>
        </w:rPr>
      </w:pPr>
      <w:bookmarkStart w:id="101" w:name="_Toc26547"/>
      <w:bookmarkStart w:id="102" w:name="_Toc80205938"/>
      <w:bookmarkStart w:id="103" w:name="_Toc3747"/>
      <w:bookmarkStart w:id="104" w:name="_Toc16580"/>
      <w:r>
        <w:rPr>
          <w:rFonts w:hint="eastAsia" w:ascii="宋体" w:hAnsi="宋体" w:eastAsia="宋体" w:cs="宋体"/>
          <w:b w:val="0"/>
          <w:color w:val="auto"/>
          <w:highlight w:val="none"/>
          <w:lang w:val="en-US" w:eastAsia="zh-CN"/>
        </w:rPr>
        <w:t>第一节 封面格式</w:t>
      </w:r>
      <w:bookmarkEnd w:id="101"/>
      <w:bookmarkEnd w:id="102"/>
      <w:bookmarkEnd w:id="103"/>
      <w:bookmarkEnd w:id="104"/>
    </w:p>
    <w:p w14:paraId="3E368E30">
      <w:pPr>
        <w:snapToGrid w:val="0"/>
        <w:spacing w:before="120" w:beforeLines="50" w:after="50" w:line="360" w:lineRule="auto"/>
        <w:rPr>
          <w:rFonts w:hint="eastAsia" w:ascii="宋体" w:hAnsi="宋体" w:eastAsia="宋体" w:cs="宋体"/>
          <w:color w:val="auto"/>
          <w:sz w:val="24"/>
          <w:szCs w:val="20"/>
          <w:highlight w:val="none"/>
        </w:rPr>
      </w:pPr>
    </w:p>
    <w:p w14:paraId="663E1658">
      <w:pPr>
        <w:snapToGrid w:val="0"/>
        <w:spacing w:before="120" w:beforeLines="50" w:after="50" w:line="360" w:lineRule="auto"/>
        <w:jc w:val="center"/>
        <w:rPr>
          <w:rFonts w:hint="eastAsia" w:ascii="宋体" w:hAnsi="宋体" w:eastAsia="宋体" w:cs="宋体"/>
          <w:bCs/>
          <w:color w:val="auto"/>
          <w:sz w:val="24"/>
          <w:szCs w:val="20"/>
          <w:highlight w:val="none"/>
        </w:rPr>
      </w:pPr>
    </w:p>
    <w:p w14:paraId="6301BC17">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C424CEB">
      <w:pPr>
        <w:snapToGrid w:val="0"/>
        <w:spacing w:before="120" w:beforeLines="50" w:after="50" w:line="360" w:lineRule="auto"/>
        <w:rPr>
          <w:rFonts w:hint="eastAsia" w:ascii="宋体" w:hAnsi="宋体" w:eastAsia="宋体" w:cs="宋体"/>
          <w:bCs/>
          <w:color w:val="auto"/>
          <w:sz w:val="24"/>
          <w:szCs w:val="20"/>
          <w:highlight w:val="none"/>
        </w:rPr>
      </w:pPr>
    </w:p>
    <w:p w14:paraId="033A5D4E">
      <w:pPr>
        <w:snapToGrid w:val="0"/>
        <w:spacing w:before="120" w:beforeLines="50" w:after="50" w:line="360" w:lineRule="auto"/>
        <w:rPr>
          <w:rFonts w:hint="eastAsia" w:ascii="宋体" w:hAnsi="宋体" w:eastAsia="宋体" w:cs="宋体"/>
          <w:bCs/>
          <w:color w:val="auto"/>
          <w:sz w:val="32"/>
          <w:szCs w:val="32"/>
          <w:highlight w:val="none"/>
        </w:rPr>
      </w:pPr>
    </w:p>
    <w:p w14:paraId="0185B758">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新桥镇大林村委仙佑、木广村渠道护坡项目</w:t>
      </w:r>
    </w:p>
    <w:p w14:paraId="45EB94BD">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59067DE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项目编号：NNZC2025-C2-260015-GXQP</w:t>
      </w:r>
      <w:r>
        <w:rPr>
          <w:rFonts w:hint="eastAsia" w:ascii="宋体" w:hAnsi="宋体" w:cs="宋体"/>
          <w:bCs/>
          <w:color w:val="auto"/>
          <w:sz w:val="32"/>
          <w:szCs w:val="32"/>
          <w:highlight w:val="none"/>
          <w:lang w:eastAsia="zh-CN"/>
        </w:rPr>
        <w:t xml:space="preserve">       </w:t>
      </w:r>
    </w:p>
    <w:p w14:paraId="38FBF48D">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2B556596">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51782356">
      <w:pPr>
        <w:snapToGrid w:val="0"/>
        <w:spacing w:before="120" w:beforeLines="50" w:after="50" w:line="360" w:lineRule="auto"/>
        <w:rPr>
          <w:rFonts w:hint="eastAsia" w:ascii="宋体" w:hAnsi="宋体" w:eastAsia="宋体" w:cs="宋体"/>
          <w:bCs/>
          <w:color w:val="auto"/>
          <w:sz w:val="32"/>
          <w:szCs w:val="32"/>
          <w:highlight w:val="none"/>
        </w:rPr>
      </w:pPr>
    </w:p>
    <w:p w14:paraId="513DB26D">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55AB98FC">
      <w:pPr>
        <w:snapToGrid w:val="0"/>
        <w:spacing w:before="120" w:beforeLines="50" w:after="50" w:line="360" w:lineRule="auto"/>
        <w:rPr>
          <w:rFonts w:hint="eastAsia" w:ascii="宋体" w:hAnsi="宋体" w:eastAsia="宋体" w:cs="宋体"/>
          <w:bCs/>
          <w:color w:val="auto"/>
          <w:sz w:val="32"/>
          <w:szCs w:val="32"/>
          <w:highlight w:val="none"/>
        </w:rPr>
      </w:pPr>
    </w:p>
    <w:p w14:paraId="2408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2D15C1DE">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25E9AA35">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24B1DA69">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A8107FE">
      <w:pPr>
        <w:pStyle w:val="3"/>
        <w:spacing w:line="360" w:lineRule="auto"/>
        <w:jc w:val="center"/>
        <w:rPr>
          <w:rFonts w:hint="eastAsia" w:ascii="宋体" w:hAnsi="宋体" w:eastAsia="宋体" w:cs="宋体"/>
          <w:bCs w:val="0"/>
          <w:color w:val="auto"/>
          <w:highlight w:val="none"/>
        </w:rPr>
      </w:pPr>
      <w:bookmarkStart w:id="105" w:name="_Toc21695"/>
      <w:bookmarkStart w:id="106" w:name="_Toc80205939"/>
      <w:bookmarkStart w:id="107" w:name="_Toc25717"/>
      <w:bookmarkStart w:id="108" w:name="_Toc1270"/>
      <w:r>
        <w:rPr>
          <w:rFonts w:hint="eastAsia" w:ascii="宋体" w:hAnsi="宋体" w:eastAsia="宋体" w:cs="宋体"/>
          <w:bCs w:val="0"/>
          <w:color w:val="auto"/>
          <w:highlight w:val="none"/>
        </w:rPr>
        <w:t>第二节 资格证明文件格式</w:t>
      </w:r>
      <w:bookmarkEnd w:id="105"/>
      <w:bookmarkEnd w:id="106"/>
      <w:bookmarkEnd w:id="107"/>
      <w:bookmarkEnd w:id="108"/>
    </w:p>
    <w:p w14:paraId="7C9651A6">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EBEFA80">
      <w:pPr>
        <w:snapToGrid w:val="0"/>
        <w:spacing w:before="120" w:beforeLines="50" w:after="50" w:line="360" w:lineRule="auto"/>
        <w:rPr>
          <w:rFonts w:hint="eastAsia" w:ascii="宋体" w:hAnsi="宋体" w:eastAsia="宋体" w:cs="宋体"/>
          <w:color w:val="auto"/>
          <w:sz w:val="24"/>
          <w:szCs w:val="20"/>
          <w:highlight w:val="none"/>
        </w:rPr>
      </w:pPr>
    </w:p>
    <w:p w14:paraId="7D540848">
      <w:pPr>
        <w:snapToGrid w:val="0"/>
        <w:spacing w:before="120" w:beforeLines="50" w:after="50" w:line="360" w:lineRule="auto"/>
        <w:rPr>
          <w:rFonts w:hint="eastAsia" w:ascii="宋体" w:hAnsi="宋体" w:eastAsia="宋体" w:cs="宋体"/>
          <w:color w:val="auto"/>
          <w:sz w:val="24"/>
          <w:szCs w:val="20"/>
          <w:highlight w:val="none"/>
        </w:rPr>
      </w:pPr>
    </w:p>
    <w:p w14:paraId="01CF1720">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31AF602D">
      <w:pPr>
        <w:snapToGrid w:val="0"/>
        <w:spacing w:before="120" w:beforeLines="50" w:after="50" w:line="360" w:lineRule="auto"/>
        <w:rPr>
          <w:rFonts w:hint="eastAsia" w:ascii="宋体" w:hAnsi="宋体" w:eastAsia="宋体" w:cs="宋体"/>
          <w:bCs/>
          <w:color w:val="auto"/>
          <w:sz w:val="24"/>
          <w:szCs w:val="20"/>
          <w:highlight w:val="none"/>
        </w:rPr>
      </w:pPr>
    </w:p>
    <w:p w14:paraId="09DC9E9E">
      <w:pPr>
        <w:snapToGrid w:val="0"/>
        <w:spacing w:before="120" w:beforeLines="50" w:after="50" w:line="360" w:lineRule="auto"/>
        <w:rPr>
          <w:rFonts w:hint="eastAsia" w:ascii="宋体" w:hAnsi="宋体" w:eastAsia="宋体" w:cs="宋体"/>
          <w:bCs/>
          <w:color w:val="auto"/>
          <w:sz w:val="24"/>
          <w:szCs w:val="20"/>
          <w:highlight w:val="none"/>
        </w:rPr>
      </w:pPr>
    </w:p>
    <w:p w14:paraId="111EFB6C">
      <w:pPr>
        <w:snapToGrid w:val="0"/>
        <w:spacing w:before="120" w:beforeLines="50" w:after="50" w:line="360" w:lineRule="auto"/>
        <w:rPr>
          <w:rFonts w:hint="eastAsia" w:ascii="宋体" w:hAnsi="宋体" w:eastAsia="宋体" w:cs="宋体"/>
          <w:bCs/>
          <w:color w:val="auto"/>
          <w:sz w:val="24"/>
          <w:szCs w:val="20"/>
          <w:highlight w:val="none"/>
        </w:rPr>
      </w:pPr>
    </w:p>
    <w:p w14:paraId="33032668">
      <w:pPr>
        <w:snapToGrid w:val="0"/>
        <w:spacing w:before="120" w:beforeLines="50" w:after="50" w:line="360" w:lineRule="auto"/>
        <w:rPr>
          <w:rFonts w:hint="eastAsia" w:ascii="宋体" w:hAnsi="宋体" w:eastAsia="宋体" w:cs="宋体"/>
          <w:bCs/>
          <w:color w:val="auto"/>
          <w:sz w:val="24"/>
          <w:szCs w:val="20"/>
          <w:highlight w:val="none"/>
        </w:rPr>
      </w:pPr>
    </w:p>
    <w:p w14:paraId="579495AA">
      <w:pPr>
        <w:snapToGrid w:val="0"/>
        <w:spacing w:before="120" w:beforeLines="50" w:after="50" w:line="360" w:lineRule="auto"/>
        <w:rPr>
          <w:rFonts w:hint="eastAsia" w:ascii="宋体" w:hAnsi="宋体" w:eastAsia="宋体" w:cs="宋体"/>
          <w:bCs/>
          <w:color w:val="auto"/>
          <w:sz w:val="24"/>
          <w:szCs w:val="20"/>
          <w:highlight w:val="none"/>
        </w:rPr>
      </w:pPr>
    </w:p>
    <w:p w14:paraId="02CB8969">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新桥镇大林村委仙佑、木广村渠道护坡项目</w:t>
      </w:r>
    </w:p>
    <w:p w14:paraId="757A4C5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0C50D5B8">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项目编号：NNZC2025-C2-260015-GXQP</w:t>
      </w:r>
      <w:r>
        <w:rPr>
          <w:rFonts w:hint="eastAsia" w:ascii="宋体" w:hAnsi="宋体" w:cs="宋体"/>
          <w:bCs/>
          <w:color w:val="auto"/>
          <w:sz w:val="32"/>
          <w:szCs w:val="32"/>
          <w:highlight w:val="none"/>
          <w:lang w:eastAsia="zh-CN"/>
        </w:rPr>
        <w:t xml:space="preserve">       </w:t>
      </w:r>
    </w:p>
    <w:p w14:paraId="7FBE973E">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A804E3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72D6A3B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4EBA99C2">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78840F80">
      <w:pPr>
        <w:pStyle w:val="9"/>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08AE4ECC">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5761E74">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2FAA8706">
      <w:pPr>
        <w:snapToGrid w:val="0"/>
        <w:spacing w:line="360" w:lineRule="auto"/>
        <w:rPr>
          <w:rFonts w:hint="eastAsia" w:ascii="宋体" w:hAnsi="宋体" w:eastAsia="宋体" w:cs="宋体"/>
          <w:color w:val="auto"/>
          <w:kern w:val="0"/>
          <w:sz w:val="24"/>
          <w:highlight w:val="none"/>
        </w:rPr>
      </w:pPr>
    </w:p>
    <w:p w14:paraId="2527104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0997DD6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二、符合参与政府采购活动的资格条件依法缴纳税收的</w:t>
      </w:r>
      <w:r>
        <w:rPr>
          <w:rFonts w:hint="eastAsia" w:ascii="宋体" w:hAnsi="宋体" w:eastAsia="宋体" w:cs="宋体"/>
          <w:color w:val="auto"/>
          <w:kern w:val="0"/>
          <w:sz w:val="24"/>
          <w:highlight w:val="none"/>
          <w:lang w:val="en-US" w:eastAsia="zh-CN"/>
        </w:rPr>
        <w:t>证明</w:t>
      </w:r>
      <w:r>
        <w:rPr>
          <w:rFonts w:hint="eastAsia" w:ascii="宋体" w:hAnsi="宋体" w:eastAsia="宋体" w:cs="宋体"/>
          <w:color w:val="auto"/>
          <w:kern w:val="0"/>
          <w:sz w:val="24"/>
          <w:highlight w:val="none"/>
        </w:rPr>
        <w:t>材料…………（页码）</w:t>
      </w:r>
    </w:p>
    <w:p w14:paraId="31AB52F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三</w:t>
      </w:r>
      <w:r>
        <w:rPr>
          <w:rFonts w:hint="eastAsia" w:ascii="宋体" w:hAnsi="宋体" w:eastAsia="宋体" w:cs="宋体"/>
          <w:color w:val="auto"/>
          <w:kern w:val="0"/>
          <w:sz w:val="24"/>
          <w:highlight w:val="none"/>
        </w:rPr>
        <w:t>、符合参与政府采购活动的资格条件依法缴纳社会保障资金的</w:t>
      </w:r>
      <w:r>
        <w:rPr>
          <w:rFonts w:hint="eastAsia" w:ascii="宋体" w:hAnsi="宋体" w:eastAsia="宋体" w:cs="宋体"/>
          <w:color w:val="auto"/>
          <w:kern w:val="0"/>
          <w:sz w:val="24"/>
          <w:highlight w:val="none"/>
          <w:lang w:val="en-US" w:eastAsia="zh-CN"/>
        </w:rPr>
        <w:t>证明</w:t>
      </w:r>
      <w:r>
        <w:rPr>
          <w:rFonts w:hint="eastAsia" w:ascii="宋体" w:hAnsi="宋体" w:eastAsia="宋体" w:cs="宋体"/>
          <w:color w:val="auto"/>
          <w:kern w:val="0"/>
          <w:sz w:val="24"/>
          <w:highlight w:val="none"/>
        </w:rPr>
        <w:t>材料（页码）</w:t>
      </w:r>
    </w:p>
    <w:p w14:paraId="0F9DC52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四</w:t>
      </w:r>
      <w:r>
        <w:rPr>
          <w:rFonts w:hint="eastAsia" w:ascii="宋体" w:hAnsi="宋体" w:eastAsia="宋体" w:cs="宋体"/>
          <w:color w:val="auto"/>
          <w:kern w:val="0"/>
          <w:sz w:val="24"/>
          <w:highlight w:val="none"/>
        </w:rPr>
        <w:t>、财务状况报告方面的材料…………………………………………………（页码）</w:t>
      </w:r>
    </w:p>
    <w:p w14:paraId="2636F6A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、供应商直接控股股东信息、供应商直接管理关系信息表</w:t>
      </w:r>
      <w:r>
        <w:rPr>
          <w:rFonts w:hint="eastAsia" w:ascii="宋体" w:hAnsi="宋体" w:eastAsia="宋体" w:cs="宋体"/>
          <w:color w:val="auto"/>
          <w:kern w:val="0"/>
          <w:sz w:val="24"/>
          <w:highlight w:val="none"/>
        </w:rPr>
        <w:t>………………（页码）</w:t>
      </w:r>
    </w:p>
    <w:p w14:paraId="59C17DC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5279B902">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cs="宋体"/>
          <w:color w:val="auto"/>
          <w:sz w:val="24"/>
          <w:szCs w:val="24"/>
          <w:highlight w:val="none"/>
        </w:rPr>
        <w:t>；</w:t>
      </w:r>
      <w:r>
        <w:rPr>
          <w:rFonts w:hint="eastAsia" w:ascii="宋体" w:hAnsi="宋体" w:eastAsia="宋体" w:cs="宋体"/>
          <w:b/>
          <w:bCs/>
          <w:color w:val="auto"/>
          <w:szCs w:val="21"/>
          <w:highlight w:val="none"/>
        </w:rPr>
        <w:t>（专门面向</w:t>
      </w:r>
      <w:r>
        <w:rPr>
          <w:rFonts w:hint="eastAsia" w:ascii="宋体" w:hAnsi="宋体" w:cs="宋体"/>
          <w:b/>
          <w:bCs/>
          <w:color w:val="auto"/>
          <w:szCs w:val="21"/>
          <w:highlight w:val="none"/>
          <w:lang w:val="en-US" w:eastAsia="zh-CN"/>
        </w:rPr>
        <w:t>中小</w:t>
      </w:r>
      <w:r>
        <w:rPr>
          <w:rFonts w:hint="eastAsia" w:ascii="宋体" w:hAnsi="宋体" w:eastAsia="宋体" w:cs="宋体"/>
          <w:b/>
          <w:bCs/>
          <w:color w:val="auto"/>
          <w:szCs w:val="21"/>
          <w:highlight w:val="none"/>
        </w:rPr>
        <w:t>企业采购的项目</w:t>
      </w:r>
      <w:r>
        <w:rPr>
          <w:rFonts w:hint="eastAsia" w:ascii="宋体" w:hAnsi="宋体" w:eastAsia="宋体" w:cs="宋体"/>
          <w:b/>
          <w:bCs/>
          <w:color w:val="auto"/>
          <w:szCs w:val="21"/>
          <w:highlight w:val="none"/>
          <w:lang w:val="en-US" w:eastAsia="zh-CN"/>
        </w:rPr>
        <w:t>则</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r>
        <w:rPr>
          <w:rFonts w:hint="eastAsia" w:ascii="宋体" w:hAnsi="宋体" w:eastAsia="宋体" w:cs="宋体"/>
          <w:color w:val="auto"/>
          <w:kern w:val="0"/>
          <w:sz w:val="24"/>
          <w:highlight w:val="none"/>
        </w:rPr>
        <w:t>………………………………………………（页码）</w:t>
      </w:r>
    </w:p>
    <w:p w14:paraId="6B91B974">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、符合特定资格条件（如有）的有关证明材料（复印件）</w:t>
      </w:r>
      <w:r>
        <w:rPr>
          <w:rFonts w:hint="eastAsia" w:ascii="宋体" w:hAnsi="宋体" w:eastAsia="宋体" w:cs="宋体"/>
          <w:color w:val="auto"/>
          <w:kern w:val="0"/>
          <w:sz w:val="24"/>
          <w:highlight w:val="none"/>
        </w:rPr>
        <w:t>………………（页码）</w:t>
      </w:r>
    </w:p>
    <w:p w14:paraId="399CBC41">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十</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4FD36FCB">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63B7AF0F">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755E3F29">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5B4DF1C8">
      <w:pPr>
        <w:spacing w:line="360" w:lineRule="auto"/>
        <w:rPr>
          <w:rFonts w:hint="eastAsia" w:ascii="宋体" w:hAnsi="宋体" w:eastAsia="宋体" w:cs="宋体"/>
          <w:color w:val="auto"/>
          <w:szCs w:val="21"/>
          <w:highlight w:val="none"/>
        </w:rPr>
      </w:pPr>
    </w:p>
    <w:p w14:paraId="465A1E6B">
      <w:pPr>
        <w:spacing w:line="360" w:lineRule="auto"/>
        <w:rPr>
          <w:rFonts w:hint="eastAsia" w:ascii="宋体" w:hAnsi="宋体" w:eastAsia="宋体" w:cs="宋体"/>
          <w:color w:val="auto"/>
          <w:szCs w:val="21"/>
          <w:highlight w:val="none"/>
        </w:rPr>
      </w:pPr>
    </w:p>
    <w:p w14:paraId="248A416C">
      <w:pPr>
        <w:spacing w:line="360" w:lineRule="auto"/>
        <w:rPr>
          <w:rFonts w:hint="eastAsia" w:ascii="宋体" w:hAnsi="宋体" w:eastAsia="宋体" w:cs="宋体"/>
          <w:color w:val="auto"/>
          <w:szCs w:val="21"/>
          <w:highlight w:val="none"/>
        </w:rPr>
      </w:pPr>
    </w:p>
    <w:p w14:paraId="4CE5A803">
      <w:pPr>
        <w:spacing w:line="360" w:lineRule="auto"/>
        <w:rPr>
          <w:rFonts w:hint="eastAsia" w:ascii="宋体" w:hAnsi="宋体" w:eastAsia="宋体" w:cs="宋体"/>
          <w:color w:val="auto"/>
          <w:szCs w:val="21"/>
          <w:highlight w:val="none"/>
        </w:rPr>
      </w:pPr>
    </w:p>
    <w:p w14:paraId="2E2C1045">
      <w:pPr>
        <w:spacing w:line="360" w:lineRule="auto"/>
        <w:rPr>
          <w:rFonts w:hint="eastAsia" w:ascii="宋体" w:hAnsi="宋体" w:eastAsia="宋体" w:cs="宋体"/>
          <w:color w:val="auto"/>
          <w:szCs w:val="21"/>
          <w:highlight w:val="none"/>
        </w:rPr>
      </w:pPr>
    </w:p>
    <w:p w14:paraId="5B9C53DC">
      <w:pPr>
        <w:spacing w:line="360" w:lineRule="auto"/>
        <w:rPr>
          <w:rFonts w:hint="eastAsia" w:ascii="宋体" w:hAnsi="宋体" w:eastAsia="宋体" w:cs="宋体"/>
          <w:color w:val="auto"/>
          <w:szCs w:val="21"/>
          <w:highlight w:val="none"/>
        </w:rPr>
      </w:pPr>
    </w:p>
    <w:p w14:paraId="4BDB7047">
      <w:pPr>
        <w:spacing w:line="360" w:lineRule="auto"/>
        <w:rPr>
          <w:rFonts w:hint="eastAsia" w:ascii="宋体" w:hAnsi="宋体" w:eastAsia="宋体" w:cs="宋体"/>
          <w:color w:val="auto"/>
          <w:szCs w:val="21"/>
          <w:highlight w:val="none"/>
        </w:rPr>
      </w:pPr>
    </w:p>
    <w:p w14:paraId="7755DE30">
      <w:pPr>
        <w:spacing w:line="360" w:lineRule="auto"/>
        <w:rPr>
          <w:rFonts w:hint="eastAsia" w:ascii="宋体" w:hAnsi="宋体" w:eastAsia="宋体" w:cs="宋体"/>
          <w:color w:val="auto"/>
          <w:szCs w:val="21"/>
          <w:highlight w:val="none"/>
        </w:rPr>
      </w:pPr>
    </w:p>
    <w:p w14:paraId="32CB3408">
      <w:pPr>
        <w:spacing w:line="360" w:lineRule="auto"/>
        <w:rPr>
          <w:rFonts w:hint="eastAsia" w:ascii="宋体" w:hAnsi="宋体" w:eastAsia="宋体" w:cs="宋体"/>
          <w:color w:val="auto"/>
          <w:szCs w:val="21"/>
          <w:highlight w:val="none"/>
        </w:rPr>
      </w:pPr>
    </w:p>
    <w:p w14:paraId="2A7A8167">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DEE2064">
      <w:pPr>
        <w:pStyle w:val="15"/>
        <w:spacing w:line="360" w:lineRule="auto"/>
        <w:ind w:firstLine="602" w:firstLineChars="200"/>
        <w:rPr>
          <w:rFonts w:hint="eastAsia" w:ascii="宋体" w:hAnsi="宋体" w:eastAsia="宋体" w:cs="宋体"/>
          <w:b/>
          <w:color w:val="auto"/>
          <w:sz w:val="30"/>
          <w:szCs w:val="30"/>
          <w:highlight w:val="none"/>
        </w:rPr>
      </w:pPr>
    </w:p>
    <w:p w14:paraId="7B2D6590">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29FEFC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91CF703">
      <w:pPr>
        <w:snapToGrid w:val="0"/>
        <w:spacing w:before="120" w:beforeLines="50" w:after="50" w:line="360" w:lineRule="auto"/>
        <w:rPr>
          <w:rFonts w:hint="eastAsia" w:ascii="宋体" w:hAnsi="宋体" w:eastAsia="宋体" w:cs="宋体"/>
          <w:color w:val="auto"/>
          <w:sz w:val="24"/>
          <w:szCs w:val="20"/>
          <w:highlight w:val="none"/>
        </w:rPr>
      </w:pPr>
    </w:p>
    <w:p w14:paraId="6E88C1B0">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kern w:val="0"/>
          <w:sz w:val="30"/>
          <w:szCs w:val="30"/>
          <w:highlight w:val="none"/>
        </w:rPr>
        <w:t>符合参与政府采购活动的资格条件依法缴纳税收的证明材料</w:t>
      </w:r>
    </w:p>
    <w:p w14:paraId="2C55B6B7">
      <w:pPr>
        <w:spacing w:line="360" w:lineRule="auto"/>
        <w:rPr>
          <w:rFonts w:hint="eastAsia" w:ascii="宋体" w:hAnsi="宋体" w:eastAsia="宋体" w:cs="宋体"/>
          <w:color w:val="auto"/>
          <w:szCs w:val="21"/>
          <w:highlight w:val="none"/>
        </w:rPr>
      </w:pPr>
    </w:p>
    <w:p w14:paraId="044C444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5133705">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8512020">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kern w:val="0"/>
          <w:sz w:val="30"/>
          <w:szCs w:val="30"/>
          <w:highlight w:val="none"/>
        </w:rPr>
        <w:t>符合参与政府采购活动的资格条件依法缴纳社会保障资金的证明材料</w:t>
      </w:r>
    </w:p>
    <w:p w14:paraId="36DC4E2B">
      <w:pPr>
        <w:spacing w:line="360" w:lineRule="auto"/>
        <w:rPr>
          <w:rFonts w:hint="eastAsia" w:ascii="宋体" w:hAnsi="宋体" w:eastAsia="宋体" w:cs="宋体"/>
          <w:color w:val="auto"/>
          <w:szCs w:val="21"/>
          <w:highlight w:val="none"/>
        </w:rPr>
      </w:pPr>
    </w:p>
    <w:p w14:paraId="184DEF9D">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032266B">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F7639C1">
      <w:pPr>
        <w:pStyle w:val="9"/>
        <w:rPr>
          <w:rFonts w:hint="eastAsia"/>
          <w:color w:val="auto"/>
        </w:rPr>
      </w:pPr>
    </w:p>
    <w:p w14:paraId="437CBD55">
      <w:pPr>
        <w:spacing w:line="360" w:lineRule="auto"/>
        <w:rPr>
          <w:rFonts w:hint="eastAsia" w:ascii="宋体" w:hAnsi="宋体" w:eastAsia="宋体" w:cs="宋体"/>
          <w:color w:val="auto"/>
          <w:szCs w:val="21"/>
          <w:highlight w:val="none"/>
        </w:rPr>
      </w:pPr>
    </w:p>
    <w:p w14:paraId="0045D3EC">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、财务状况报告方面的材料</w:t>
      </w:r>
    </w:p>
    <w:p w14:paraId="00760D61">
      <w:pPr>
        <w:spacing w:line="360" w:lineRule="auto"/>
        <w:rPr>
          <w:rFonts w:hint="eastAsia" w:ascii="宋体" w:hAnsi="宋体" w:eastAsia="宋体" w:cs="宋体"/>
          <w:color w:val="auto"/>
          <w:szCs w:val="21"/>
          <w:highlight w:val="none"/>
        </w:rPr>
      </w:pPr>
    </w:p>
    <w:p w14:paraId="7BE2D96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F0BB314">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5A5051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266A1750">
      <w:pPr>
        <w:snapToGrid w:val="0"/>
        <w:spacing w:before="120" w:beforeLines="50" w:after="50" w:line="360" w:lineRule="auto"/>
        <w:jc w:val="center"/>
        <w:rPr>
          <w:rFonts w:hint="eastAsia" w:ascii="宋体" w:hAnsi="宋体" w:eastAsia="宋体" w:cs="宋体"/>
          <w:b/>
          <w:color w:val="auto"/>
          <w:sz w:val="24"/>
          <w:highlight w:val="none"/>
        </w:rPr>
      </w:pPr>
    </w:p>
    <w:p w14:paraId="2230329E">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1B91E48">
      <w:pPr>
        <w:numPr>
          <w:ilvl w:val="0"/>
          <w:numId w:val="5"/>
        </w:num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供应商直接控股股东信息、供应商直接管理关系信息表</w:t>
      </w:r>
    </w:p>
    <w:p w14:paraId="2AD21CDE">
      <w:pPr>
        <w:pStyle w:val="9"/>
        <w:numPr>
          <w:ilvl w:val="0"/>
          <w:numId w:val="0"/>
        </w:numPr>
        <w:rPr>
          <w:rFonts w:hint="eastAsia"/>
          <w:color w:val="auto"/>
        </w:rPr>
      </w:pPr>
    </w:p>
    <w:p w14:paraId="5EB4B41E">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b/>
          <w:color w:val="auto"/>
          <w:kern w:val="0"/>
          <w:sz w:val="30"/>
          <w:szCs w:val="30"/>
          <w:highlight w:val="none"/>
        </w:rPr>
        <w:t>供应商直接控股股东信息</w:t>
      </w:r>
    </w:p>
    <w:tbl>
      <w:tblPr>
        <w:tblStyle w:val="24"/>
        <w:tblW w:w="10037" w:type="dxa"/>
        <w:jc w:val="center"/>
        <w:shd w:val="clear" w:color="auto" w:fill="FBFBFB"/>
        <w:tblLayout w:type="fixed"/>
        <w:tblCellMar>
          <w:top w:w="0" w:type="dxa"/>
          <w:left w:w="0" w:type="dxa"/>
          <w:bottom w:w="0" w:type="dxa"/>
          <w:right w:w="0" w:type="dxa"/>
        </w:tblCellMar>
      </w:tblPr>
      <w:tblGrid>
        <w:gridCol w:w="870"/>
        <w:gridCol w:w="2627"/>
        <w:gridCol w:w="1439"/>
        <w:gridCol w:w="4241"/>
        <w:gridCol w:w="860"/>
      </w:tblGrid>
      <w:tr w14:paraId="29531577">
        <w:tblPrEx>
          <w:tblCellMar>
            <w:top w:w="0" w:type="dxa"/>
            <w:left w:w="0" w:type="dxa"/>
            <w:bottom w:w="0" w:type="dxa"/>
            <w:right w:w="0" w:type="dxa"/>
          </w:tblCellMar>
        </w:tblPrEx>
        <w:trPr>
          <w:trHeight w:val="714" w:hRule="atLeast"/>
          <w:tblHeader/>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43776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ECE45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F2343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A9A103">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58E8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0BED59CE">
        <w:tblPrEx>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5E0F9D">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BD91DA">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604648">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209D99">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507A13">
            <w:pPr>
              <w:widowControl/>
              <w:spacing w:line="360" w:lineRule="auto"/>
              <w:contextualSpacing/>
              <w:jc w:val="center"/>
              <w:rPr>
                <w:rFonts w:hint="eastAsia" w:ascii="宋体" w:hAnsi="宋体" w:eastAsia="宋体" w:cs="宋体"/>
                <w:color w:val="auto"/>
                <w:kern w:val="0"/>
                <w:sz w:val="24"/>
                <w:highlight w:val="none"/>
              </w:rPr>
            </w:pPr>
          </w:p>
        </w:tc>
      </w:tr>
      <w:tr w14:paraId="3B39E45C">
        <w:tblPrEx>
          <w:shd w:val="clear" w:color="auto" w:fill="FBFBFB"/>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055BBE">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876CED">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4D8864">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7C4CBC">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A03AF5">
            <w:pPr>
              <w:widowControl/>
              <w:spacing w:line="360" w:lineRule="auto"/>
              <w:contextualSpacing/>
              <w:jc w:val="center"/>
              <w:rPr>
                <w:rFonts w:hint="eastAsia" w:ascii="宋体" w:hAnsi="宋体" w:eastAsia="宋体" w:cs="宋体"/>
                <w:color w:val="auto"/>
                <w:kern w:val="0"/>
                <w:sz w:val="24"/>
                <w:highlight w:val="none"/>
              </w:rPr>
            </w:pPr>
          </w:p>
        </w:tc>
      </w:tr>
      <w:tr w14:paraId="3A85C9FB">
        <w:tblPrEx>
          <w:shd w:val="clear" w:color="auto" w:fill="FBFBFB"/>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D3A2E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4F9B43">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537F46">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850773">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8B0D3A">
            <w:pPr>
              <w:widowControl/>
              <w:spacing w:line="360" w:lineRule="auto"/>
              <w:contextualSpacing/>
              <w:jc w:val="center"/>
              <w:rPr>
                <w:rFonts w:hint="eastAsia" w:ascii="宋体" w:hAnsi="宋体" w:eastAsia="宋体" w:cs="宋体"/>
                <w:color w:val="auto"/>
                <w:kern w:val="0"/>
                <w:sz w:val="24"/>
                <w:highlight w:val="none"/>
              </w:rPr>
            </w:pPr>
          </w:p>
        </w:tc>
      </w:tr>
      <w:tr w14:paraId="5D367A9E">
        <w:tblPrEx>
          <w:shd w:val="clear" w:color="auto" w:fill="FBFBFB"/>
          <w:tblCellMar>
            <w:top w:w="0" w:type="dxa"/>
            <w:left w:w="0" w:type="dxa"/>
            <w:bottom w:w="0" w:type="dxa"/>
            <w:right w:w="0" w:type="dxa"/>
          </w:tblCellMar>
        </w:tblPrEx>
        <w:trPr>
          <w:trHeight w:val="723"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7468F3">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4EF296">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F03213">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702C7A">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17FB42">
            <w:pPr>
              <w:widowControl/>
              <w:spacing w:line="360" w:lineRule="auto"/>
              <w:contextualSpacing/>
              <w:jc w:val="center"/>
              <w:rPr>
                <w:rFonts w:hint="eastAsia" w:ascii="宋体" w:hAnsi="宋体" w:eastAsia="宋体" w:cs="宋体"/>
                <w:color w:val="auto"/>
                <w:kern w:val="0"/>
                <w:sz w:val="24"/>
                <w:highlight w:val="none"/>
              </w:rPr>
            </w:pPr>
          </w:p>
        </w:tc>
      </w:tr>
    </w:tbl>
    <w:p w14:paraId="674FAAD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2412903F">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9319ADD">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69C1EA30">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2DF84B13">
      <w:pPr>
        <w:snapToGrid w:val="0"/>
        <w:spacing w:line="360" w:lineRule="auto"/>
        <w:jc w:val="left"/>
        <w:rPr>
          <w:rFonts w:hint="eastAsia" w:ascii="宋体" w:hAnsi="宋体" w:eastAsia="宋体" w:cs="宋体"/>
          <w:color w:val="auto"/>
          <w:sz w:val="24"/>
          <w:highlight w:val="none"/>
        </w:rPr>
      </w:pPr>
    </w:p>
    <w:p w14:paraId="36E2CABE">
      <w:pPr>
        <w:snapToGrid w:val="0"/>
        <w:spacing w:line="360" w:lineRule="auto"/>
        <w:jc w:val="left"/>
        <w:rPr>
          <w:rFonts w:hint="eastAsia" w:ascii="宋体" w:hAnsi="宋体" w:eastAsia="宋体" w:cs="宋体"/>
          <w:color w:val="auto"/>
          <w:sz w:val="24"/>
          <w:highlight w:val="none"/>
        </w:rPr>
      </w:pPr>
    </w:p>
    <w:p w14:paraId="4EAF00F9">
      <w:pPr>
        <w:snapToGrid w:val="0"/>
        <w:spacing w:line="360" w:lineRule="auto"/>
        <w:jc w:val="left"/>
        <w:rPr>
          <w:rFonts w:hint="eastAsia" w:ascii="宋体" w:hAnsi="宋体" w:eastAsia="宋体" w:cs="宋体"/>
          <w:color w:val="auto"/>
          <w:sz w:val="24"/>
          <w:highlight w:val="none"/>
        </w:rPr>
      </w:pPr>
    </w:p>
    <w:p w14:paraId="0B0FF3AC">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B5E2A7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B01CA25">
      <w:pPr>
        <w:snapToGrid w:val="0"/>
        <w:spacing w:line="360" w:lineRule="auto"/>
        <w:rPr>
          <w:rFonts w:hint="eastAsia" w:ascii="宋体" w:hAnsi="宋体" w:eastAsia="宋体" w:cs="宋体"/>
          <w:b/>
          <w:color w:val="auto"/>
          <w:kern w:val="0"/>
          <w:sz w:val="30"/>
          <w:szCs w:val="30"/>
          <w:highlight w:val="none"/>
        </w:rPr>
      </w:pPr>
    </w:p>
    <w:p w14:paraId="232C481A">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FF53811">
      <w:pPr>
        <w:snapToGrid w:val="0"/>
        <w:spacing w:line="360" w:lineRule="auto"/>
        <w:ind w:firstLine="596" w:firstLineChars="198"/>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供应商直接管理关系信息表</w:t>
      </w:r>
    </w:p>
    <w:p w14:paraId="055F18C7">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DEBC978">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AFAD0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BCC7B9">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69FBE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4A9263">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6721D2F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C5DC1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774182">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9B4479">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7E5D2B">
            <w:pPr>
              <w:widowControl/>
              <w:spacing w:line="360" w:lineRule="auto"/>
              <w:contextualSpacing/>
              <w:jc w:val="center"/>
              <w:rPr>
                <w:rFonts w:hint="eastAsia" w:ascii="宋体" w:hAnsi="宋体" w:eastAsia="宋体" w:cs="宋体"/>
                <w:color w:val="auto"/>
                <w:kern w:val="0"/>
                <w:sz w:val="24"/>
                <w:highlight w:val="none"/>
              </w:rPr>
            </w:pPr>
          </w:p>
        </w:tc>
      </w:tr>
      <w:tr w14:paraId="240F214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8970D6">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02EC9D">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2E292A">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5FE24A">
            <w:pPr>
              <w:widowControl/>
              <w:spacing w:line="360" w:lineRule="auto"/>
              <w:contextualSpacing/>
              <w:jc w:val="center"/>
              <w:rPr>
                <w:rFonts w:hint="eastAsia" w:ascii="宋体" w:hAnsi="宋体" w:eastAsia="宋体" w:cs="宋体"/>
                <w:color w:val="auto"/>
                <w:kern w:val="0"/>
                <w:sz w:val="24"/>
                <w:highlight w:val="none"/>
              </w:rPr>
            </w:pPr>
          </w:p>
        </w:tc>
      </w:tr>
      <w:tr w14:paraId="71F51A3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1D116E">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ED29A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B59D6A">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84E33B">
            <w:pPr>
              <w:widowControl/>
              <w:spacing w:line="360" w:lineRule="auto"/>
              <w:contextualSpacing/>
              <w:jc w:val="center"/>
              <w:rPr>
                <w:rFonts w:hint="eastAsia" w:ascii="宋体" w:hAnsi="宋体" w:eastAsia="宋体" w:cs="宋体"/>
                <w:color w:val="auto"/>
                <w:kern w:val="0"/>
                <w:sz w:val="24"/>
                <w:highlight w:val="none"/>
              </w:rPr>
            </w:pPr>
          </w:p>
        </w:tc>
      </w:tr>
      <w:tr w14:paraId="5666EFB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48A9B3">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7B6B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434850">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712E64">
            <w:pPr>
              <w:widowControl/>
              <w:spacing w:line="360" w:lineRule="auto"/>
              <w:contextualSpacing/>
              <w:jc w:val="center"/>
              <w:rPr>
                <w:rFonts w:hint="eastAsia" w:ascii="宋体" w:hAnsi="宋体" w:eastAsia="宋体" w:cs="宋体"/>
                <w:color w:val="auto"/>
                <w:kern w:val="0"/>
                <w:sz w:val="24"/>
                <w:highlight w:val="none"/>
              </w:rPr>
            </w:pPr>
          </w:p>
        </w:tc>
      </w:tr>
    </w:tbl>
    <w:p w14:paraId="108E8FC4">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00606ED1">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526C5916">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C3ABE0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03288126">
      <w:pPr>
        <w:spacing w:line="360" w:lineRule="auto"/>
        <w:contextualSpacing/>
        <w:jc w:val="left"/>
        <w:rPr>
          <w:rFonts w:hint="eastAsia" w:ascii="宋体" w:hAnsi="宋体" w:eastAsia="宋体" w:cs="宋体"/>
          <w:color w:val="auto"/>
          <w:sz w:val="24"/>
          <w:highlight w:val="none"/>
        </w:rPr>
      </w:pPr>
    </w:p>
    <w:p w14:paraId="60B676C0">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839E6ED">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0116FE33">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2BDB5EE6">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3C433B85">
      <w:pPr>
        <w:spacing w:line="360" w:lineRule="auto"/>
        <w:jc w:val="center"/>
        <w:rPr>
          <w:rFonts w:hint="eastAsia" w:ascii="宋体" w:hAnsi="宋体" w:eastAsia="宋体" w:cs="宋体"/>
          <w:b/>
          <w:color w:val="auto"/>
          <w:sz w:val="32"/>
          <w:szCs w:val="32"/>
          <w:highlight w:val="none"/>
        </w:rPr>
      </w:pPr>
    </w:p>
    <w:p w14:paraId="7C41C0E4">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61CB9D98">
      <w:pPr>
        <w:spacing w:line="360" w:lineRule="auto"/>
        <w:jc w:val="center"/>
        <w:rPr>
          <w:rFonts w:hint="eastAsia" w:ascii="宋体" w:hAnsi="宋体" w:eastAsia="宋体" w:cs="宋体"/>
          <w:color w:val="auto"/>
          <w:sz w:val="24"/>
          <w:szCs w:val="20"/>
          <w:highlight w:val="none"/>
        </w:rPr>
      </w:pPr>
    </w:p>
    <w:p w14:paraId="7D13B43C">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527AA42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D11753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宾阳县</w:t>
      </w:r>
      <w:r>
        <w:rPr>
          <w:rFonts w:hint="eastAsia" w:ascii="宋体" w:hAnsi="宋体" w:eastAsia="宋体" w:cs="宋体"/>
          <w:color w:val="auto"/>
          <w:sz w:val="24"/>
          <w:highlight w:val="none"/>
          <w:u w:val="single"/>
        </w:rPr>
        <w:t>新桥镇大林村委仙佑、木广村渠道护坡项目）</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2780CE9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24A405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1D74015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0579A1C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23C94D3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7A2A26F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020AC4F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04E506C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3679EB7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607596A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6C01B9B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41535B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5FE88B7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2086BB9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4FDBF32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F9369E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DCC3C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385553C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DB484">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2E336027">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2A3D806">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3C98B0A9">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77AD8E41">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136556C8">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7001287">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p>
    <w:p w14:paraId="5D896EAE">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F953E3">
      <w:pPr>
        <w:autoSpaceDE w:val="0"/>
        <w:autoSpaceDN w:val="0"/>
        <w:spacing w:line="360" w:lineRule="auto"/>
        <w:ind w:firstLine="6120" w:firstLineChars="2550"/>
        <w:rPr>
          <w:rFonts w:hint="eastAsia" w:ascii="宋体" w:hAnsi="宋体" w:eastAsia="宋体" w:cs="宋体"/>
          <w:color w:val="auto"/>
          <w:kern w:val="0"/>
          <w:sz w:val="24"/>
          <w:highlight w:val="none"/>
          <w:lang w:val="en-US" w:eastAsia="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 xml:space="preserve">日期：  年  月   </w:t>
      </w:r>
      <w:r>
        <w:rPr>
          <w:rFonts w:hint="eastAsia" w:ascii="宋体" w:hAnsi="宋体" w:cs="宋体"/>
          <w:color w:val="auto"/>
          <w:kern w:val="0"/>
          <w:sz w:val="24"/>
          <w:highlight w:val="none"/>
          <w:lang w:val="en-US" w:eastAsia="zh-CN"/>
        </w:rPr>
        <w:t>日</w:t>
      </w:r>
    </w:p>
    <w:p w14:paraId="359075DB">
      <w:pPr>
        <w:pStyle w:val="11"/>
        <w:rPr>
          <w:rFonts w:hint="eastAsia"/>
          <w:color w:val="auto"/>
          <w:highlight w:val="none"/>
          <w:lang w:val="zh-CN"/>
        </w:rPr>
      </w:pPr>
    </w:p>
    <w:p w14:paraId="172F43E2">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、中小企业声明函及残疾人福利性单位声明函</w:t>
      </w:r>
    </w:p>
    <w:p w14:paraId="67CB3323">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6E040B1F">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eastAsia="宋体" w:cs="宋体"/>
          <w:color w:val="auto"/>
          <w:kern w:val="2"/>
          <w:sz w:val="24"/>
          <w:szCs w:val="24"/>
          <w:highlight w:val="none"/>
          <w:u w:val="single"/>
          <w:shd w:val="clear" w:color="auto" w:fill="FFFFFF"/>
          <w:lang w:val="en-US" w:eastAsia="zh-CN"/>
        </w:rPr>
        <w:t>（宾阳县水库移民安置服务中心）</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eastAsia="宋体" w:cs="宋体"/>
          <w:color w:val="auto"/>
          <w:kern w:val="2"/>
          <w:sz w:val="24"/>
          <w:szCs w:val="24"/>
          <w:highlight w:val="none"/>
          <w:u w:val="single"/>
          <w:shd w:val="clear" w:color="auto" w:fill="FFFFFF"/>
          <w:lang w:val="en-US" w:eastAsia="zh-CN"/>
        </w:rPr>
        <w:t>（宾阳县新桥镇大林村委仙佑、木广村渠道护坡项目）</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5A65755A">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5479EA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CD3A398">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23E4CD59">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214E709B">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6BD2613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E96EBE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32B6165">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3D40ADB7">
      <w:pPr>
        <w:pStyle w:val="11"/>
        <w:spacing w:after="0" w:line="360" w:lineRule="auto"/>
        <w:ind w:left="3960" w:right="1808"/>
        <w:contextualSpacing/>
        <w:rPr>
          <w:rFonts w:hint="eastAsia" w:ascii="宋体" w:hAnsi="宋体" w:eastAsia="宋体" w:cs="宋体"/>
          <w:color w:val="auto"/>
          <w:highlight w:val="none"/>
        </w:rPr>
      </w:pPr>
    </w:p>
    <w:p w14:paraId="442E2DE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E1118CC">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98FD9C1">
      <w:pPr>
        <w:spacing w:line="360" w:lineRule="auto"/>
        <w:rPr>
          <w:rFonts w:hint="eastAsia" w:ascii="宋体" w:hAnsi="宋体" w:eastAsia="宋体" w:cs="宋体"/>
          <w:color w:val="auto"/>
          <w:sz w:val="24"/>
          <w:highlight w:val="none"/>
        </w:rPr>
      </w:pPr>
    </w:p>
    <w:p w14:paraId="2B26F971">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5212B453">
      <w:pPr>
        <w:spacing w:line="360" w:lineRule="auto"/>
        <w:rPr>
          <w:rFonts w:hint="eastAsia" w:ascii="宋体" w:hAnsi="宋体" w:eastAsia="宋体" w:cs="宋体"/>
          <w:color w:val="auto"/>
          <w:sz w:val="32"/>
          <w:szCs w:val="32"/>
          <w:highlight w:val="none"/>
        </w:rPr>
      </w:pPr>
    </w:p>
    <w:p w14:paraId="7E35A0D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4F614D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BBF8801">
      <w:pPr>
        <w:spacing w:line="360" w:lineRule="auto"/>
        <w:contextualSpacing/>
        <w:rPr>
          <w:rFonts w:hint="eastAsia" w:ascii="宋体" w:hAnsi="宋体" w:eastAsia="宋体" w:cs="宋体"/>
          <w:color w:val="auto"/>
          <w:sz w:val="24"/>
          <w:highlight w:val="none"/>
        </w:rPr>
      </w:pPr>
    </w:p>
    <w:p w14:paraId="394BC8E3">
      <w:pPr>
        <w:spacing w:line="360" w:lineRule="auto"/>
        <w:contextualSpacing/>
        <w:rPr>
          <w:rFonts w:hint="eastAsia" w:ascii="宋体" w:hAnsi="宋体" w:eastAsia="宋体" w:cs="宋体"/>
          <w:color w:val="auto"/>
          <w:sz w:val="24"/>
          <w:highlight w:val="none"/>
        </w:rPr>
      </w:pPr>
    </w:p>
    <w:p w14:paraId="10EF0BC8">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FBA7BE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482ED562">
      <w:pPr>
        <w:spacing w:line="360" w:lineRule="auto"/>
        <w:contextualSpacing/>
        <w:rPr>
          <w:rFonts w:hint="eastAsia" w:ascii="宋体" w:hAnsi="宋体" w:eastAsia="宋体" w:cs="宋体"/>
          <w:color w:val="auto"/>
          <w:sz w:val="24"/>
          <w:highlight w:val="none"/>
        </w:rPr>
      </w:pPr>
    </w:p>
    <w:p w14:paraId="4FA581E5">
      <w:pPr>
        <w:spacing w:line="360" w:lineRule="auto"/>
        <w:contextualSpacing/>
        <w:rPr>
          <w:rFonts w:hint="eastAsia" w:ascii="宋体" w:hAnsi="宋体" w:eastAsia="宋体" w:cs="宋体"/>
          <w:color w:val="auto"/>
          <w:sz w:val="24"/>
          <w:highlight w:val="none"/>
        </w:rPr>
      </w:pPr>
    </w:p>
    <w:p w14:paraId="2320125B">
      <w:pPr>
        <w:spacing w:line="360" w:lineRule="auto"/>
        <w:contextualSpacing/>
        <w:rPr>
          <w:rFonts w:hint="eastAsia" w:ascii="宋体" w:hAnsi="宋体" w:eastAsia="宋体" w:cs="宋体"/>
          <w:color w:val="auto"/>
          <w:sz w:val="24"/>
          <w:highlight w:val="none"/>
        </w:rPr>
      </w:pPr>
    </w:p>
    <w:p w14:paraId="48D81089">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328B59C">
      <w:pPr>
        <w:spacing w:line="360" w:lineRule="auto"/>
        <w:jc w:val="center"/>
        <w:rPr>
          <w:rFonts w:hint="eastAsia" w:ascii="宋体" w:hAnsi="宋体" w:eastAsia="宋体" w:cs="宋体"/>
          <w:color w:val="auto"/>
          <w:sz w:val="24"/>
          <w:highlight w:val="none"/>
        </w:rPr>
      </w:pPr>
    </w:p>
    <w:p w14:paraId="2BAD884C">
      <w:pPr>
        <w:spacing w:line="360" w:lineRule="auto"/>
        <w:jc w:val="center"/>
        <w:rPr>
          <w:rFonts w:hint="eastAsia" w:ascii="宋体" w:hAnsi="宋体" w:eastAsia="宋体" w:cs="宋体"/>
          <w:color w:val="auto"/>
          <w:sz w:val="24"/>
          <w:highlight w:val="none"/>
        </w:rPr>
      </w:pPr>
    </w:p>
    <w:p w14:paraId="7A337943">
      <w:pPr>
        <w:spacing w:line="360" w:lineRule="auto"/>
        <w:jc w:val="center"/>
        <w:rPr>
          <w:rFonts w:hint="eastAsia" w:ascii="宋体" w:hAnsi="宋体" w:eastAsia="宋体" w:cs="宋体"/>
          <w:color w:val="auto"/>
          <w:sz w:val="24"/>
          <w:highlight w:val="none"/>
        </w:rPr>
      </w:pPr>
    </w:p>
    <w:p w14:paraId="78145E44">
      <w:pPr>
        <w:spacing w:line="360" w:lineRule="auto"/>
        <w:jc w:val="center"/>
        <w:rPr>
          <w:rFonts w:hint="eastAsia" w:ascii="宋体" w:hAnsi="宋体" w:eastAsia="宋体" w:cs="宋体"/>
          <w:color w:val="auto"/>
          <w:sz w:val="24"/>
          <w:highlight w:val="none"/>
        </w:rPr>
      </w:pPr>
    </w:p>
    <w:p w14:paraId="15F86A41">
      <w:pPr>
        <w:spacing w:line="360" w:lineRule="auto"/>
        <w:jc w:val="center"/>
        <w:rPr>
          <w:rFonts w:hint="eastAsia" w:ascii="宋体" w:hAnsi="宋体" w:eastAsia="宋体" w:cs="宋体"/>
          <w:color w:val="auto"/>
          <w:sz w:val="24"/>
          <w:highlight w:val="none"/>
        </w:rPr>
      </w:pPr>
    </w:p>
    <w:p w14:paraId="764E3583">
      <w:pPr>
        <w:spacing w:line="360" w:lineRule="auto"/>
        <w:jc w:val="center"/>
        <w:rPr>
          <w:rFonts w:hint="eastAsia" w:ascii="宋体" w:hAnsi="宋体" w:eastAsia="宋体" w:cs="宋体"/>
          <w:color w:val="auto"/>
          <w:sz w:val="24"/>
          <w:highlight w:val="none"/>
        </w:rPr>
      </w:pPr>
    </w:p>
    <w:p w14:paraId="4C59AC53">
      <w:pPr>
        <w:spacing w:line="360" w:lineRule="auto"/>
        <w:jc w:val="center"/>
        <w:rPr>
          <w:rFonts w:hint="eastAsia" w:ascii="宋体" w:hAnsi="宋体" w:eastAsia="宋体" w:cs="宋体"/>
          <w:color w:val="auto"/>
          <w:sz w:val="24"/>
          <w:highlight w:val="none"/>
        </w:rPr>
      </w:pPr>
    </w:p>
    <w:p w14:paraId="16A9053D">
      <w:pPr>
        <w:spacing w:line="360" w:lineRule="auto"/>
        <w:jc w:val="center"/>
        <w:rPr>
          <w:rFonts w:hint="eastAsia" w:ascii="宋体" w:hAnsi="宋体" w:eastAsia="宋体" w:cs="宋体"/>
          <w:color w:val="auto"/>
          <w:sz w:val="24"/>
          <w:highlight w:val="none"/>
        </w:rPr>
      </w:pPr>
    </w:p>
    <w:p w14:paraId="09CBA29E">
      <w:pPr>
        <w:spacing w:line="360" w:lineRule="auto"/>
        <w:jc w:val="center"/>
        <w:rPr>
          <w:rFonts w:hint="eastAsia" w:ascii="宋体" w:hAnsi="宋体" w:eastAsia="宋体" w:cs="宋体"/>
          <w:color w:val="auto"/>
          <w:sz w:val="24"/>
          <w:highlight w:val="none"/>
        </w:rPr>
      </w:pPr>
    </w:p>
    <w:p w14:paraId="6CBCA4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6A927E7C">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70A8687">
      <w:pPr>
        <w:pStyle w:val="9"/>
        <w:overflowPunct w:val="0"/>
        <w:spacing w:line="360" w:lineRule="auto"/>
        <w:ind w:firstLine="0"/>
        <w:jc w:val="left"/>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、符合特定资格</w:t>
      </w:r>
      <w:r>
        <w:rPr>
          <w:rFonts w:hint="eastAsia" w:ascii="宋体" w:hAnsi="宋体" w:eastAsia="宋体" w:cs="宋体"/>
          <w:b/>
          <w:color w:val="auto"/>
          <w:sz w:val="30"/>
          <w:szCs w:val="30"/>
          <w:highlight w:val="none"/>
          <w:lang w:eastAsia="zh-CN"/>
        </w:rPr>
        <w:t>要求和特定</w:t>
      </w:r>
      <w:r>
        <w:rPr>
          <w:rFonts w:hint="eastAsia" w:ascii="宋体" w:hAnsi="宋体" w:eastAsia="宋体" w:cs="宋体"/>
          <w:b/>
          <w:color w:val="auto"/>
          <w:sz w:val="30"/>
          <w:szCs w:val="30"/>
          <w:highlight w:val="none"/>
        </w:rPr>
        <w:t>条件的有关证明材料</w:t>
      </w:r>
    </w:p>
    <w:p w14:paraId="4DCF30E4">
      <w:pPr>
        <w:pStyle w:val="9"/>
        <w:overflowPunct w:val="0"/>
        <w:spacing w:line="360" w:lineRule="auto"/>
        <w:ind w:firstLine="560" w:firstLineChars="200"/>
        <w:jc w:val="left"/>
        <w:rPr>
          <w:rFonts w:hint="eastAsia" w:ascii="宋体" w:hAnsi="宋体" w:cs="宋体"/>
          <w:b w:val="0"/>
          <w:bCs/>
          <w:color w:val="auto"/>
          <w:sz w:val="28"/>
          <w:szCs w:val="28"/>
          <w:highlight w:val="none"/>
          <w:lang w:eastAsia="zh-CN"/>
        </w:rPr>
      </w:pPr>
      <w:r>
        <w:rPr>
          <w:rFonts w:hint="eastAsia" w:ascii="宋体" w:hAnsi="宋体" w:cs="宋体"/>
          <w:b w:val="0"/>
          <w:bCs/>
          <w:color w:val="auto"/>
          <w:sz w:val="28"/>
          <w:szCs w:val="28"/>
          <w:highlight w:val="none"/>
          <w:lang w:eastAsia="zh-CN"/>
        </w:rPr>
        <w:t>（1）具备市政公用工程施工总承包叁级（含以上级）资质；具有省级及以上建设行政主管部门颁发的安全生产许可证。</w:t>
      </w:r>
    </w:p>
    <w:p w14:paraId="616CB3FD">
      <w:pPr>
        <w:pStyle w:val="9"/>
        <w:overflowPunct w:val="0"/>
        <w:spacing w:line="360" w:lineRule="auto"/>
        <w:ind w:firstLine="560" w:firstLineChars="200"/>
        <w:jc w:val="left"/>
        <w:rPr>
          <w:rFonts w:hint="eastAsia" w:ascii="宋体" w:hAnsi="宋体" w:eastAsia="宋体" w:cs="宋体"/>
          <w:b w:val="0"/>
          <w:bCs/>
          <w:color w:val="auto"/>
          <w:sz w:val="28"/>
          <w:szCs w:val="28"/>
          <w:highlight w:val="none"/>
          <w:lang w:eastAsia="zh-CN"/>
        </w:rPr>
      </w:pPr>
      <w:r>
        <w:rPr>
          <w:rFonts w:hint="eastAsia" w:ascii="宋体" w:hAnsi="宋体" w:cs="宋体"/>
          <w:b w:val="0"/>
          <w:bCs/>
          <w:color w:val="auto"/>
          <w:sz w:val="28"/>
          <w:szCs w:val="28"/>
          <w:highlight w:val="none"/>
          <w:lang w:eastAsia="zh-CN"/>
        </w:rPr>
        <w:t>（2）项目经理具备市政公用工程专业贰级以上(含贰级)注册建造师资格</w:t>
      </w:r>
      <w:r>
        <w:rPr>
          <w:rFonts w:hint="eastAsia" w:ascii="宋体" w:hAnsi="宋体" w:cs="宋体"/>
          <w:b w:val="0"/>
          <w:bCs/>
          <w:color w:val="auto"/>
          <w:sz w:val="28"/>
          <w:szCs w:val="28"/>
          <w:highlight w:val="none"/>
          <w:lang w:val="en-US" w:eastAsia="zh-CN"/>
        </w:rPr>
        <w:t>证书复印件</w:t>
      </w:r>
      <w:r>
        <w:rPr>
          <w:rFonts w:hint="eastAsia" w:ascii="宋体" w:hAnsi="宋体" w:cs="宋体"/>
          <w:b w:val="0"/>
          <w:bCs/>
          <w:color w:val="auto"/>
          <w:sz w:val="28"/>
          <w:szCs w:val="28"/>
          <w:highlight w:val="none"/>
          <w:lang w:eastAsia="zh-CN"/>
        </w:rPr>
        <w:t>，有效的省级或省级以上建设行政主管部门颁发的安全生产考核合格证书（B类）。</w:t>
      </w:r>
    </w:p>
    <w:p w14:paraId="1C9BF069">
      <w:pPr>
        <w:snapToGrid w:val="0"/>
        <w:spacing w:line="360" w:lineRule="auto"/>
        <w:ind w:firstLine="602" w:firstLineChars="200"/>
        <w:rPr>
          <w:rFonts w:hint="eastAsia" w:ascii="宋体" w:hAnsi="宋体" w:eastAsia="宋体" w:cs="宋体"/>
          <w:b/>
          <w:color w:val="auto"/>
          <w:sz w:val="30"/>
          <w:szCs w:val="30"/>
          <w:highlight w:val="none"/>
        </w:rPr>
      </w:pPr>
    </w:p>
    <w:p w14:paraId="441D4E19">
      <w:pPr>
        <w:pStyle w:val="17"/>
        <w:rPr>
          <w:rFonts w:hint="eastAsia" w:ascii="宋体" w:hAnsi="宋体" w:eastAsia="宋体" w:cs="宋体"/>
          <w:b/>
          <w:color w:val="auto"/>
          <w:sz w:val="30"/>
          <w:szCs w:val="30"/>
          <w:highlight w:val="none"/>
        </w:rPr>
      </w:pPr>
    </w:p>
    <w:p w14:paraId="26974B03">
      <w:pPr>
        <w:pStyle w:val="17"/>
        <w:rPr>
          <w:rFonts w:hint="eastAsia" w:ascii="宋体" w:hAnsi="宋体" w:eastAsia="宋体" w:cs="宋体"/>
          <w:b/>
          <w:color w:val="auto"/>
          <w:sz w:val="30"/>
          <w:szCs w:val="30"/>
          <w:highlight w:val="none"/>
        </w:rPr>
      </w:pPr>
    </w:p>
    <w:p w14:paraId="49FC82CC">
      <w:pPr>
        <w:pStyle w:val="17"/>
        <w:rPr>
          <w:rFonts w:hint="eastAsia" w:ascii="宋体" w:hAnsi="宋体" w:eastAsia="宋体" w:cs="宋体"/>
          <w:b/>
          <w:color w:val="auto"/>
          <w:sz w:val="30"/>
          <w:szCs w:val="30"/>
          <w:highlight w:val="none"/>
        </w:rPr>
      </w:pPr>
    </w:p>
    <w:p w14:paraId="4015D397">
      <w:pPr>
        <w:pStyle w:val="17"/>
        <w:rPr>
          <w:rFonts w:hint="eastAsia" w:ascii="宋体" w:hAnsi="宋体" w:eastAsia="宋体" w:cs="宋体"/>
          <w:b/>
          <w:color w:val="auto"/>
          <w:sz w:val="30"/>
          <w:szCs w:val="30"/>
          <w:highlight w:val="none"/>
        </w:rPr>
      </w:pPr>
    </w:p>
    <w:p w14:paraId="50C8A0BF">
      <w:pPr>
        <w:snapToGrid w:val="0"/>
        <w:spacing w:line="360" w:lineRule="auto"/>
        <w:ind w:firstLine="602" w:firstLineChars="200"/>
        <w:rPr>
          <w:rFonts w:hint="eastAsia" w:ascii="宋体" w:hAnsi="宋体" w:eastAsia="宋体" w:cs="宋体"/>
          <w:b/>
          <w:color w:val="auto"/>
          <w:sz w:val="30"/>
          <w:szCs w:val="30"/>
          <w:highlight w:val="none"/>
        </w:rPr>
      </w:pPr>
    </w:p>
    <w:p w14:paraId="54F00A75">
      <w:pPr>
        <w:snapToGrid w:val="0"/>
        <w:spacing w:line="360" w:lineRule="auto"/>
        <w:ind w:firstLine="602" w:firstLineChars="200"/>
        <w:rPr>
          <w:rFonts w:hint="eastAsia" w:ascii="宋体" w:hAnsi="宋体" w:eastAsia="宋体" w:cs="宋体"/>
          <w:b/>
          <w:color w:val="auto"/>
          <w:sz w:val="30"/>
          <w:szCs w:val="30"/>
          <w:highlight w:val="none"/>
        </w:rPr>
      </w:pPr>
    </w:p>
    <w:p w14:paraId="7D0A466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0626855">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5C20359">
      <w:pPr>
        <w:pStyle w:val="11"/>
        <w:rPr>
          <w:rFonts w:hint="eastAsia" w:ascii="宋体" w:hAnsi="宋体" w:eastAsia="宋体" w:cs="宋体"/>
          <w:color w:val="auto"/>
          <w:kern w:val="0"/>
          <w:sz w:val="24"/>
          <w:highlight w:val="none"/>
          <w:lang w:val="zh-CN"/>
        </w:rPr>
      </w:pPr>
    </w:p>
    <w:p w14:paraId="01951EFC">
      <w:pPr>
        <w:rPr>
          <w:rFonts w:hint="eastAsia" w:ascii="宋体" w:hAnsi="宋体" w:eastAsia="宋体" w:cs="宋体"/>
          <w:color w:val="auto"/>
          <w:kern w:val="0"/>
          <w:sz w:val="24"/>
          <w:highlight w:val="none"/>
          <w:lang w:val="zh-CN"/>
        </w:rPr>
      </w:pPr>
    </w:p>
    <w:p w14:paraId="4ACF531B">
      <w:pPr>
        <w:pStyle w:val="11"/>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144C2E42">
      <w:pPr>
        <w:rPr>
          <w:rFonts w:hint="eastAsia" w:ascii="宋体" w:hAnsi="宋体" w:eastAsia="宋体" w:cs="宋体"/>
          <w:color w:val="auto"/>
          <w:kern w:val="0"/>
          <w:sz w:val="24"/>
          <w:highlight w:val="none"/>
          <w:lang w:val="zh-CN"/>
        </w:rPr>
      </w:pPr>
    </w:p>
    <w:p w14:paraId="6529FD72">
      <w:pPr>
        <w:pStyle w:val="11"/>
        <w:rPr>
          <w:rFonts w:hint="eastAsia"/>
          <w:color w:val="auto"/>
          <w:highlight w:val="none"/>
          <w:lang w:val="zh-CN"/>
        </w:rPr>
      </w:pPr>
    </w:p>
    <w:p w14:paraId="66338C56">
      <w:pPr>
        <w:rPr>
          <w:rFonts w:hint="eastAsia"/>
          <w:color w:val="auto"/>
          <w:highlight w:val="none"/>
          <w:lang w:val="zh-CN"/>
        </w:rPr>
      </w:pPr>
    </w:p>
    <w:p w14:paraId="7A8E1E51">
      <w:pPr>
        <w:pStyle w:val="11"/>
        <w:rPr>
          <w:rFonts w:hint="eastAsia"/>
          <w:color w:val="auto"/>
          <w:highlight w:val="none"/>
          <w:lang w:val="zh-CN"/>
        </w:rPr>
      </w:pPr>
    </w:p>
    <w:p w14:paraId="31DBAEF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732EB25">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01ACF5D">
      <w:pPr>
        <w:rPr>
          <w:rFonts w:hint="eastAsia"/>
          <w:color w:val="auto"/>
          <w:highlight w:val="none"/>
          <w:lang w:val="zh-CN"/>
        </w:rPr>
      </w:pPr>
    </w:p>
    <w:p w14:paraId="790D6F19">
      <w:pPr>
        <w:pStyle w:val="11"/>
        <w:rPr>
          <w:rFonts w:hint="eastAsia"/>
          <w:color w:val="auto"/>
          <w:highlight w:val="none"/>
          <w:lang w:val="zh-CN"/>
        </w:rPr>
      </w:pPr>
    </w:p>
    <w:p w14:paraId="484596CD">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B4CECAD">
      <w:pPr>
        <w:pStyle w:val="3"/>
        <w:spacing w:line="360" w:lineRule="auto"/>
        <w:jc w:val="center"/>
        <w:rPr>
          <w:rFonts w:hint="eastAsia" w:ascii="宋体" w:hAnsi="宋体" w:eastAsia="宋体" w:cs="宋体"/>
          <w:b w:val="0"/>
          <w:color w:val="auto"/>
          <w:highlight w:val="none"/>
        </w:rPr>
      </w:pPr>
      <w:bookmarkStart w:id="109" w:name="_Toc8220"/>
      <w:bookmarkStart w:id="110" w:name="_Toc22872"/>
      <w:bookmarkStart w:id="111" w:name="_Toc80205940"/>
      <w:bookmarkStart w:id="112" w:name="_Toc24675"/>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9"/>
      <w:bookmarkEnd w:id="110"/>
      <w:bookmarkEnd w:id="111"/>
      <w:bookmarkEnd w:id="112"/>
    </w:p>
    <w:p w14:paraId="12738E3B">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499C2E8A">
      <w:pPr>
        <w:snapToGrid w:val="0"/>
        <w:spacing w:before="120" w:beforeLines="50" w:after="50" w:line="360" w:lineRule="auto"/>
        <w:rPr>
          <w:rFonts w:hint="eastAsia" w:ascii="宋体" w:hAnsi="宋体" w:eastAsia="宋体" w:cs="宋体"/>
          <w:color w:val="auto"/>
          <w:sz w:val="24"/>
          <w:szCs w:val="20"/>
          <w:highlight w:val="none"/>
        </w:rPr>
      </w:pPr>
    </w:p>
    <w:p w14:paraId="215BDF81">
      <w:pPr>
        <w:snapToGrid w:val="0"/>
        <w:spacing w:before="120" w:beforeLines="50" w:after="50" w:line="360" w:lineRule="auto"/>
        <w:rPr>
          <w:rFonts w:hint="eastAsia" w:ascii="宋体" w:hAnsi="宋体" w:eastAsia="宋体" w:cs="宋体"/>
          <w:color w:val="auto"/>
          <w:sz w:val="24"/>
          <w:szCs w:val="20"/>
          <w:highlight w:val="none"/>
        </w:rPr>
      </w:pPr>
    </w:p>
    <w:p w14:paraId="6F3FA46C">
      <w:pPr>
        <w:snapToGrid w:val="0"/>
        <w:spacing w:before="120" w:beforeLines="50" w:after="50" w:line="360" w:lineRule="auto"/>
        <w:rPr>
          <w:rFonts w:hint="eastAsia" w:ascii="宋体" w:hAnsi="宋体" w:eastAsia="宋体" w:cs="宋体"/>
          <w:color w:val="auto"/>
          <w:sz w:val="24"/>
          <w:szCs w:val="20"/>
          <w:highlight w:val="none"/>
        </w:rPr>
      </w:pPr>
    </w:p>
    <w:p w14:paraId="04BA112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0C2B1A0A">
      <w:pPr>
        <w:snapToGrid w:val="0"/>
        <w:spacing w:before="120" w:beforeLines="50" w:after="50" w:line="360" w:lineRule="auto"/>
        <w:rPr>
          <w:rFonts w:hint="eastAsia" w:ascii="宋体" w:hAnsi="宋体" w:eastAsia="宋体" w:cs="宋体"/>
          <w:bCs/>
          <w:color w:val="auto"/>
          <w:sz w:val="24"/>
          <w:szCs w:val="20"/>
          <w:highlight w:val="none"/>
        </w:rPr>
      </w:pPr>
    </w:p>
    <w:p w14:paraId="00E42CE5">
      <w:pPr>
        <w:snapToGrid w:val="0"/>
        <w:spacing w:before="120" w:beforeLines="50" w:after="50" w:line="360" w:lineRule="auto"/>
        <w:rPr>
          <w:rFonts w:hint="eastAsia" w:ascii="宋体" w:hAnsi="宋体" w:eastAsia="宋体" w:cs="宋体"/>
          <w:bCs/>
          <w:color w:val="auto"/>
          <w:sz w:val="24"/>
          <w:szCs w:val="20"/>
          <w:highlight w:val="none"/>
        </w:rPr>
      </w:pPr>
    </w:p>
    <w:p w14:paraId="04682C17">
      <w:pPr>
        <w:snapToGrid w:val="0"/>
        <w:spacing w:before="120" w:beforeLines="50" w:after="50" w:line="360" w:lineRule="auto"/>
        <w:rPr>
          <w:rFonts w:hint="eastAsia" w:ascii="宋体" w:hAnsi="宋体" w:eastAsia="宋体" w:cs="宋体"/>
          <w:bCs/>
          <w:color w:val="auto"/>
          <w:sz w:val="24"/>
          <w:szCs w:val="20"/>
          <w:highlight w:val="none"/>
        </w:rPr>
      </w:pPr>
    </w:p>
    <w:p w14:paraId="7962F173">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新桥镇大林村委仙佑、木广村渠道护坡项目</w:t>
      </w:r>
    </w:p>
    <w:p w14:paraId="0FDBDF58">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A566E77">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项目编号：NNZC2025-C2-260015-GXQP</w:t>
      </w:r>
      <w:r>
        <w:rPr>
          <w:rFonts w:hint="eastAsia" w:ascii="宋体" w:hAnsi="宋体" w:eastAsia="宋体" w:cs="宋体"/>
          <w:bCs/>
          <w:color w:val="auto"/>
          <w:sz w:val="32"/>
          <w:szCs w:val="32"/>
          <w:highlight w:val="none"/>
          <w:lang w:eastAsia="zh-CN"/>
        </w:rPr>
        <w:t xml:space="preserve"> </w:t>
      </w:r>
      <w:r>
        <w:rPr>
          <w:rFonts w:hint="eastAsia" w:ascii="宋体" w:hAnsi="宋体" w:cs="宋体"/>
          <w:bCs/>
          <w:color w:val="auto"/>
          <w:sz w:val="32"/>
          <w:szCs w:val="32"/>
          <w:highlight w:val="none"/>
          <w:lang w:eastAsia="zh-CN"/>
        </w:rPr>
        <w:t xml:space="preserve">      </w:t>
      </w:r>
    </w:p>
    <w:p w14:paraId="1B63DB5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1585DA6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1E6F080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8E17A42">
      <w:pPr>
        <w:pStyle w:val="9"/>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105B28F">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p>
    <w:p w14:paraId="69276836">
      <w:pPr>
        <w:pStyle w:val="9"/>
        <w:snapToGrid w:val="0"/>
        <w:spacing w:before="50" w:after="50" w:line="360" w:lineRule="auto"/>
        <w:ind w:firstLine="1280" w:firstLineChars="400"/>
        <w:rPr>
          <w:rFonts w:hint="eastAsia" w:ascii="宋体" w:hAnsi="宋体" w:eastAsia="宋体" w:cs="宋体"/>
          <w:bCs/>
          <w:color w:val="auto"/>
          <w:sz w:val="32"/>
          <w:szCs w:val="32"/>
          <w:highlight w:val="none"/>
        </w:rPr>
      </w:pPr>
    </w:p>
    <w:p w14:paraId="4632D91D">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AF2A9F7">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D2AA9EC">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5FF578F1">
      <w:pPr>
        <w:spacing w:line="360" w:lineRule="auto"/>
        <w:jc w:val="center"/>
        <w:rPr>
          <w:rFonts w:hint="eastAsia" w:ascii="宋体" w:hAnsi="宋体" w:eastAsia="宋体" w:cs="宋体"/>
          <w:b/>
          <w:color w:val="auto"/>
          <w:kern w:val="0"/>
          <w:sz w:val="28"/>
          <w:szCs w:val="28"/>
          <w:highlight w:val="none"/>
        </w:rPr>
      </w:pPr>
    </w:p>
    <w:p w14:paraId="77524737">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一、无串标行为承诺函……………………………………………………（页码）</w:t>
      </w:r>
    </w:p>
    <w:p w14:paraId="7D2A06BC">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649D8073">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三、法定代表人授权委托书（如有委托时）……………………………（页码）</w:t>
      </w:r>
    </w:p>
    <w:p w14:paraId="15EE9049">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33B64DBE">
      <w:pPr>
        <w:pStyle w:val="31"/>
        <w:spacing w:line="360" w:lineRule="auto"/>
        <w:rPr>
          <w:rFonts w:hint="eastAsia" w:ascii="宋体" w:hAnsi="宋体" w:eastAsia="宋体" w:cs="宋体"/>
          <w:color w:val="auto"/>
          <w:highlight w:val="none"/>
        </w:rPr>
      </w:pPr>
      <w:bookmarkStart w:id="113" w:name="OLE_LINK7"/>
      <w:bookmarkStart w:id="114" w:name="OLE_LINK6"/>
      <w:bookmarkStart w:id="115"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0A58E9F">
      <w:pPr>
        <w:snapToGrid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六、技术需求偏离表</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2B93DC12">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、建设工程项目管理承诺</w:t>
      </w:r>
      <w:r>
        <w:rPr>
          <w:rFonts w:hint="eastAsia" w:ascii="宋体" w:hAnsi="宋体" w:eastAsia="宋体" w:cs="宋体"/>
          <w:color w:val="auto"/>
          <w:highlight w:val="none"/>
          <w:lang w:val="en-US" w:eastAsia="zh-CN"/>
        </w:rPr>
        <w:t>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08AFAB0">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w:t>
      </w:r>
      <w:r>
        <w:rPr>
          <w:rFonts w:hint="eastAsia" w:ascii="宋体" w:hAnsi="宋体" w:eastAsia="宋体" w:cs="宋体"/>
          <w:color w:val="auto"/>
          <w:szCs w:val="21"/>
          <w:highlight w:val="none"/>
        </w:rPr>
        <w:t>类似业绩一览表</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E11C52D">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九、项目经理简历表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13"/>
      <w:bookmarkEnd w:id="114"/>
    </w:p>
    <w:bookmarkEnd w:id="115"/>
    <w:p w14:paraId="5AB97E08">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十、项目管理机构配备情况表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p>
    <w:p w14:paraId="4DD7AF88">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十一、施工组织设计…………………………………………………………（页码）</w:t>
      </w:r>
    </w:p>
    <w:p w14:paraId="37BD803C">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十二、供应商认为需要提供的其他有关资料……………………………（页码）</w:t>
      </w:r>
    </w:p>
    <w:p w14:paraId="425CC5C2">
      <w:pPr>
        <w:pStyle w:val="31"/>
        <w:spacing w:line="360" w:lineRule="auto"/>
        <w:ind w:left="0"/>
        <w:rPr>
          <w:rFonts w:hint="eastAsia" w:ascii="宋体" w:hAnsi="宋体" w:eastAsia="宋体" w:cs="宋体"/>
          <w:color w:val="auto"/>
          <w:highlight w:val="none"/>
          <w:lang w:val="en-US" w:eastAsia="zh-CN"/>
        </w:rPr>
      </w:pPr>
    </w:p>
    <w:p w14:paraId="26240097">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1C334C2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一、无串标行为承诺函</w:t>
      </w:r>
    </w:p>
    <w:p w14:paraId="329B934B">
      <w:pPr>
        <w:spacing w:line="360" w:lineRule="auto"/>
        <w:jc w:val="center"/>
        <w:rPr>
          <w:rFonts w:hint="eastAsia" w:ascii="宋体" w:hAnsi="宋体" w:eastAsia="宋体" w:cs="宋体"/>
          <w:color w:val="auto"/>
          <w:sz w:val="44"/>
          <w:szCs w:val="44"/>
          <w:highlight w:val="none"/>
        </w:rPr>
      </w:pPr>
    </w:p>
    <w:p w14:paraId="3E64C1E6">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14:paraId="123CB675">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6C4A0B3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10BD973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2F1DD59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50C8B47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1521817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1964CC0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752E0C8D">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625EDCE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3446E27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96FA26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38164BF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547FF10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258975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4F36A50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6B85384E">
      <w:pPr>
        <w:spacing w:line="360" w:lineRule="auto"/>
        <w:ind w:firstLine="480" w:firstLineChars="200"/>
        <w:contextualSpacing/>
        <w:rPr>
          <w:rFonts w:hint="eastAsia" w:ascii="宋体" w:hAnsi="宋体" w:eastAsia="宋体" w:cs="宋体"/>
          <w:color w:val="auto"/>
          <w:sz w:val="24"/>
          <w:highlight w:val="none"/>
        </w:rPr>
      </w:pPr>
    </w:p>
    <w:p w14:paraId="61E80F5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1AC183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68F2474">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4C1EFA70">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14:paraId="265E0E19">
      <w:pPr>
        <w:spacing w:line="360" w:lineRule="auto"/>
        <w:ind w:left="540"/>
        <w:contextualSpacing/>
        <w:rPr>
          <w:rFonts w:hint="eastAsia" w:ascii="宋体" w:hAnsi="宋体" w:eastAsia="宋体" w:cs="宋体"/>
          <w:color w:val="auto"/>
          <w:sz w:val="32"/>
          <w:szCs w:val="32"/>
          <w:highlight w:val="none"/>
        </w:rPr>
      </w:pPr>
    </w:p>
    <w:p w14:paraId="44CDD50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398B052">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0110F9B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4C196524">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76BF444">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353C5A5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（供应商名称）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的法定代表人。</w:t>
      </w:r>
    </w:p>
    <w:p w14:paraId="42D23AC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51D5E746">
      <w:pPr>
        <w:spacing w:line="360" w:lineRule="auto"/>
        <w:ind w:left="540"/>
        <w:contextualSpacing/>
        <w:rPr>
          <w:rFonts w:hint="eastAsia" w:ascii="宋体" w:hAnsi="宋体" w:eastAsia="宋体" w:cs="宋体"/>
          <w:color w:val="auto"/>
          <w:sz w:val="24"/>
          <w:highlight w:val="none"/>
        </w:rPr>
      </w:pPr>
    </w:p>
    <w:p w14:paraId="01F7A347">
      <w:pPr>
        <w:spacing w:line="360" w:lineRule="auto"/>
        <w:ind w:left="540"/>
        <w:contextualSpacing/>
        <w:rPr>
          <w:rFonts w:hint="eastAsia" w:ascii="宋体" w:hAnsi="宋体" w:eastAsia="宋体" w:cs="宋体"/>
          <w:color w:val="auto"/>
          <w:sz w:val="24"/>
          <w:highlight w:val="none"/>
        </w:rPr>
      </w:pPr>
    </w:p>
    <w:p w14:paraId="39AE3DD2">
      <w:pPr>
        <w:spacing w:line="360" w:lineRule="auto"/>
        <w:ind w:left="540"/>
        <w:contextualSpacing/>
        <w:rPr>
          <w:rFonts w:hint="eastAsia" w:ascii="宋体" w:hAnsi="宋体" w:eastAsia="宋体" w:cs="宋体"/>
          <w:color w:val="auto"/>
          <w:sz w:val="24"/>
          <w:highlight w:val="none"/>
        </w:rPr>
      </w:pPr>
    </w:p>
    <w:p w14:paraId="075505D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0D4722BC">
      <w:pPr>
        <w:spacing w:line="360" w:lineRule="auto"/>
        <w:ind w:left="540"/>
        <w:contextualSpacing/>
        <w:rPr>
          <w:rFonts w:hint="eastAsia" w:ascii="宋体" w:hAnsi="宋体" w:eastAsia="宋体" w:cs="宋体"/>
          <w:color w:val="auto"/>
          <w:sz w:val="24"/>
          <w:highlight w:val="none"/>
        </w:rPr>
      </w:pPr>
    </w:p>
    <w:p w14:paraId="3E9035C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147178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31E60122">
      <w:pPr>
        <w:spacing w:line="360" w:lineRule="auto"/>
        <w:contextualSpacing/>
        <w:jc w:val="left"/>
        <w:rPr>
          <w:rFonts w:hint="eastAsia" w:ascii="宋体" w:hAnsi="宋体" w:eastAsia="宋体" w:cs="宋体"/>
          <w:color w:val="auto"/>
          <w:sz w:val="24"/>
          <w:highlight w:val="none"/>
        </w:rPr>
      </w:pPr>
    </w:p>
    <w:p w14:paraId="2AEA2199">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4983D9BB">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14:paraId="573B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5" w:hRule="atLeast"/>
        </w:trPr>
        <w:tc>
          <w:tcPr>
            <w:tcW w:w="9900" w:type="dxa"/>
            <w:noWrap w:val="0"/>
            <w:vAlign w:val="top"/>
          </w:tcPr>
          <w:p w14:paraId="43639CAD">
            <w:pPr>
              <w:spacing w:line="360" w:lineRule="auto"/>
              <w:rPr>
                <w:rFonts w:hint="eastAsia" w:ascii="宋体" w:hAnsi="宋体" w:eastAsia="宋体" w:cs="宋体"/>
                <w:b/>
                <w:color w:val="auto"/>
                <w:sz w:val="24"/>
                <w:highlight w:val="none"/>
              </w:rPr>
            </w:pPr>
          </w:p>
          <w:p w14:paraId="1F4850C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w:t>
            </w:r>
            <w:r>
              <w:rPr>
                <w:rFonts w:hint="eastAsia" w:ascii="宋体" w:hAnsi="宋体" w:eastAsia="宋体" w:cs="宋体"/>
                <w:b/>
                <w:color w:val="auto"/>
                <w:sz w:val="24"/>
                <w:highlight w:val="none"/>
                <w:lang w:val="en-US" w:eastAsia="zh-CN"/>
              </w:rPr>
              <w:t>人</w:t>
            </w:r>
            <w:r>
              <w:rPr>
                <w:rFonts w:hint="eastAsia" w:ascii="宋体" w:hAnsi="宋体" w:eastAsia="宋体" w:cs="宋体"/>
                <w:b/>
                <w:color w:val="auto"/>
                <w:sz w:val="24"/>
                <w:highlight w:val="none"/>
              </w:rPr>
              <w:t>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231E631">
      <w:pPr>
        <w:spacing w:line="360" w:lineRule="auto"/>
        <w:ind w:firstLine="482" w:firstLineChars="200"/>
        <w:contextualSpacing/>
        <w:jc w:val="left"/>
        <w:rPr>
          <w:rFonts w:hint="eastAsia" w:ascii="宋体" w:hAnsi="宋体" w:eastAsia="宋体" w:cs="宋体"/>
          <w:bCs/>
          <w:color w:val="auto"/>
          <w:sz w:val="44"/>
          <w:szCs w:val="44"/>
          <w:highlight w:val="none"/>
        </w:rPr>
      </w:pPr>
      <w:r>
        <w:rPr>
          <w:rFonts w:hint="eastAsia" w:ascii="宋体" w:hAnsi="宋体" w:eastAsia="宋体" w:cs="宋体"/>
          <w:b/>
          <w:color w:val="auto"/>
          <w:sz w:val="24"/>
          <w:highlight w:val="none"/>
        </w:rPr>
        <w:t>附件：</w:t>
      </w: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w:t>
      </w:r>
    </w:p>
    <w:p w14:paraId="2F73212E">
      <w:pPr>
        <w:spacing w:line="360" w:lineRule="auto"/>
        <w:jc w:val="center"/>
        <w:rPr>
          <w:rFonts w:hint="eastAsia" w:ascii="宋体" w:hAnsi="宋体" w:eastAsia="宋体" w:cs="宋体"/>
          <w:color w:val="auto"/>
          <w:sz w:val="44"/>
          <w:szCs w:val="44"/>
          <w:highlight w:val="none"/>
        </w:rPr>
      </w:pPr>
    </w:p>
    <w:p w14:paraId="795251D1">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14:paraId="08E3E23F">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20CEC6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734B50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134139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3BFC78F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1C05960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414548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63726A02">
      <w:pPr>
        <w:spacing w:line="360" w:lineRule="auto"/>
        <w:rPr>
          <w:rFonts w:hint="eastAsia" w:ascii="宋体" w:hAnsi="宋体" w:eastAsia="宋体" w:cs="宋体"/>
          <w:color w:val="auto"/>
          <w:sz w:val="24"/>
          <w:highlight w:val="none"/>
        </w:rPr>
      </w:pPr>
    </w:p>
    <w:p w14:paraId="50635EE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14:paraId="2D2963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4A73499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722F8F3">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7F982EB">
      <w:pPr>
        <w:spacing w:line="360" w:lineRule="auto"/>
        <w:rPr>
          <w:rFonts w:hint="eastAsia" w:ascii="宋体" w:hAnsi="宋体" w:eastAsia="宋体" w:cs="宋体"/>
          <w:color w:val="auto"/>
          <w:sz w:val="24"/>
          <w:highlight w:val="none"/>
        </w:rPr>
      </w:pPr>
    </w:p>
    <w:p w14:paraId="0B80521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0EC693E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AB85DF">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2BB6D6C4">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 w:val="44"/>
          <w:szCs w:val="44"/>
          <w:highlight w:val="none"/>
        </w:rPr>
        <w:t>授权委托书（联合体竞标格式）</w:t>
      </w:r>
    </w:p>
    <w:p w14:paraId="3248294F">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6325216">
      <w:pPr>
        <w:spacing w:line="360" w:lineRule="auto"/>
        <w:jc w:val="center"/>
        <w:rPr>
          <w:rFonts w:hint="eastAsia" w:ascii="宋体" w:hAnsi="宋体" w:eastAsia="宋体" w:cs="宋体"/>
          <w:color w:val="auto"/>
          <w:sz w:val="32"/>
          <w:szCs w:val="32"/>
          <w:highlight w:val="none"/>
        </w:rPr>
      </w:pPr>
    </w:p>
    <w:p w14:paraId="1291BE7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14:paraId="024D0F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697412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20E0B17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1E9466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15EE0F1">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14:paraId="32A800D2">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14:paraId="2283247B">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7463552C">
      <w:pPr>
        <w:spacing w:line="360" w:lineRule="auto"/>
        <w:rPr>
          <w:rFonts w:hint="eastAsia" w:ascii="宋体" w:hAnsi="宋体" w:eastAsia="宋体" w:cs="宋体"/>
          <w:color w:val="auto"/>
          <w:sz w:val="24"/>
          <w:highlight w:val="none"/>
        </w:rPr>
      </w:pPr>
    </w:p>
    <w:p w14:paraId="752BD57A">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14:paraId="5C10DD29">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1F3CF513">
      <w:pPr>
        <w:spacing w:line="360" w:lineRule="auto"/>
        <w:rPr>
          <w:rFonts w:hint="eastAsia" w:ascii="宋体" w:hAnsi="宋体" w:eastAsia="宋体" w:cs="宋体"/>
          <w:color w:val="auto"/>
          <w:sz w:val="24"/>
          <w:highlight w:val="none"/>
        </w:rPr>
      </w:pPr>
    </w:p>
    <w:p w14:paraId="06329A5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1575A2B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14:paraId="1A6CD3E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F001C07">
      <w:pP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4.法人、其他组织竞标时“我方”是指“我单位”，自然人竞标时“我方”是指“本人”。</w:t>
      </w:r>
      <w:r>
        <w:rPr>
          <w:rFonts w:hint="eastAsia" w:ascii="宋体" w:hAnsi="宋体" w:eastAsia="宋体" w:cs="宋体"/>
          <w:color w:val="auto"/>
          <w:sz w:val="32"/>
          <w:szCs w:val="32"/>
          <w:highlight w:val="none"/>
        </w:rPr>
        <w:br w:type="page"/>
      </w:r>
      <w:r>
        <w:rPr>
          <w:rFonts w:hint="eastAsia" w:ascii="宋体" w:hAnsi="宋体" w:eastAsia="宋体" w:cs="宋体"/>
          <w:b/>
          <w:color w:val="auto"/>
          <w:sz w:val="30"/>
          <w:szCs w:val="30"/>
          <w:highlight w:val="none"/>
        </w:rPr>
        <w:t>四、商务条款偏离表</w:t>
      </w:r>
    </w:p>
    <w:p w14:paraId="70853C50">
      <w:pPr>
        <w:spacing w:line="360" w:lineRule="auto"/>
        <w:ind w:firstLine="602" w:firstLineChars="200"/>
        <w:jc w:val="left"/>
        <w:rPr>
          <w:rFonts w:hint="eastAsia" w:ascii="宋体" w:hAnsi="宋体" w:eastAsia="宋体" w:cs="宋体"/>
          <w:b/>
          <w:color w:val="auto"/>
          <w:sz w:val="30"/>
          <w:szCs w:val="30"/>
          <w:highlight w:val="none"/>
        </w:rPr>
      </w:pPr>
    </w:p>
    <w:p w14:paraId="0E8AC8FD">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w:t>
      </w:r>
    </w:p>
    <w:p w14:paraId="064DA8D4">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NNZC2025-C2-260015-GXQP     </w:t>
      </w:r>
      <w:r>
        <w:rPr>
          <w:rFonts w:hint="eastAsia" w:ascii="宋体" w:hAnsi="宋体" w:eastAsia="宋体" w:cs="宋体"/>
          <w:color w:val="auto"/>
          <w:sz w:val="24"/>
          <w:highlight w:val="none"/>
          <w:u w:val="single"/>
        </w:rPr>
        <w:t xml:space="preserve"> </w:t>
      </w:r>
    </w:p>
    <w:p w14:paraId="56814A11">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lang w:val="en-US" w:eastAsia="zh-CN"/>
        </w:rPr>
        <w:t>宾阳县</w:t>
      </w:r>
      <w:r>
        <w:rPr>
          <w:rFonts w:hint="eastAsia" w:ascii="宋体" w:hAnsi="宋体" w:eastAsia="宋体" w:cs="宋体"/>
          <w:color w:val="auto"/>
          <w:sz w:val="24"/>
          <w:highlight w:val="none"/>
        </w:rPr>
        <w:t>新桥镇大林村委仙佑、木广村渠道护坡项目</w:t>
      </w:r>
    </w:p>
    <w:p w14:paraId="2439F511">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7D14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5AC07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8B644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52CB58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26F76A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21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F5373B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B4172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8AD8F5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BA9044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3EC575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7CC342D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ED5B6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E4DEF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BEAB09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028888C">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2595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07C83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46A8EE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783854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31CD7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EBFCC1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07EFB9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63407B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3AECAD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B48C7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53ED3FB">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60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0F0494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0DE2B4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3A5C5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CA0DC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60856E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0039A0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43279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F97307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E19FA6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EE858D3">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4AC4098A">
      <w:pPr>
        <w:pStyle w:val="12"/>
        <w:spacing w:line="360" w:lineRule="auto"/>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78C84EC3">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1.说明：应对照磋商文件“第二章 采购需求”中的商务条款逐条作出明确响应，并</w:t>
      </w:r>
      <w:r>
        <w:rPr>
          <w:rFonts w:hint="eastAsia" w:hAnsi="宋体" w:eastAsia="宋体" w:cs="宋体"/>
          <w:color w:val="auto"/>
          <w:sz w:val="21"/>
          <w:szCs w:val="21"/>
          <w:highlight w:val="none"/>
          <w:lang w:eastAsia="zh-CN"/>
        </w:rPr>
        <w:t>做出</w:t>
      </w:r>
      <w:r>
        <w:rPr>
          <w:rFonts w:hint="eastAsia" w:ascii="宋体" w:hAnsi="宋体" w:eastAsia="宋体" w:cs="宋体"/>
          <w:color w:val="auto"/>
          <w:sz w:val="21"/>
          <w:szCs w:val="21"/>
          <w:highlight w:val="none"/>
          <w:lang w:eastAsia="zh-CN"/>
        </w:rPr>
        <w:t>偏离说明。</w:t>
      </w:r>
    </w:p>
    <w:p w14:paraId="2B94D02B">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1"/>
          <w:szCs w:val="21"/>
          <w:highlight w:val="none"/>
          <w:lang w:eastAsia="zh-CN"/>
        </w:rPr>
        <w:t>当响应文件的</w:t>
      </w:r>
      <w:r>
        <w:rPr>
          <w:rFonts w:hint="eastAsia" w:ascii="宋体" w:hAnsi="宋体" w:eastAsia="宋体" w:cs="宋体"/>
          <w:color w:val="auto"/>
          <w:sz w:val="21"/>
          <w:szCs w:val="21"/>
          <w:highlight w:val="none"/>
          <w:lang w:eastAsia="zh-CN"/>
        </w:rPr>
        <w:t>商务内容低于竞争性磋商文件要求时，竞标人应当如实写明“负偏离”，否则视为虚假应标</w:t>
      </w:r>
      <w:r>
        <w:rPr>
          <w:rFonts w:hint="eastAsia" w:hAnsi="宋体" w:cs="宋体"/>
          <w:color w:val="auto"/>
          <w:sz w:val="21"/>
          <w:szCs w:val="21"/>
          <w:highlight w:val="none"/>
          <w:lang w:eastAsia="zh-CN"/>
        </w:rPr>
        <w:t>。</w:t>
      </w:r>
    </w:p>
    <w:p w14:paraId="7A67ED84">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3.表格内容均需按要求填写，不得留空，否则按竞标无效处理。</w:t>
      </w:r>
    </w:p>
    <w:p w14:paraId="48AE7638">
      <w:pPr>
        <w:pStyle w:val="15"/>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1"/>
          <w:szCs w:val="21"/>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A9F192D">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427945A0">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3EA44EF">
      <w:pPr>
        <w:snapToGrid w:val="0"/>
        <w:spacing w:line="360" w:lineRule="auto"/>
        <w:ind w:firstLine="602" w:firstLineChars="200"/>
        <w:rPr>
          <w:rFonts w:hint="eastAsia" w:ascii="宋体" w:hAnsi="宋体" w:eastAsia="宋体" w:cs="宋体"/>
          <w:b/>
          <w:color w:val="auto"/>
          <w:sz w:val="30"/>
          <w:szCs w:val="30"/>
          <w:highlight w:val="none"/>
        </w:rPr>
      </w:pPr>
    </w:p>
    <w:p w14:paraId="313F8C6E">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250BEFFA">
      <w:pPr>
        <w:snapToGrid w:val="0"/>
        <w:spacing w:line="360" w:lineRule="auto"/>
        <w:ind w:firstLine="602" w:firstLineChars="200"/>
        <w:rPr>
          <w:rFonts w:hint="eastAsia" w:ascii="宋体" w:hAnsi="宋体" w:eastAsia="宋体" w:cs="宋体"/>
          <w:b/>
          <w:color w:val="auto"/>
          <w:sz w:val="30"/>
          <w:szCs w:val="30"/>
          <w:highlight w:val="none"/>
        </w:rPr>
      </w:pPr>
    </w:p>
    <w:p w14:paraId="4CDE9F5E">
      <w:pPr>
        <w:pStyle w:val="11"/>
        <w:spacing w:line="360" w:lineRule="auto"/>
        <w:rPr>
          <w:rFonts w:hint="eastAsia" w:ascii="宋体" w:hAnsi="宋体" w:eastAsia="宋体" w:cs="宋体"/>
          <w:b/>
          <w:color w:val="auto"/>
          <w:sz w:val="30"/>
          <w:szCs w:val="30"/>
          <w:highlight w:val="none"/>
        </w:rPr>
      </w:pPr>
    </w:p>
    <w:p w14:paraId="1E189CA4">
      <w:pPr>
        <w:pStyle w:val="11"/>
        <w:spacing w:line="360" w:lineRule="auto"/>
        <w:rPr>
          <w:rFonts w:hint="eastAsia" w:ascii="宋体" w:hAnsi="宋体" w:eastAsia="宋体" w:cs="宋体"/>
          <w:b/>
          <w:color w:val="auto"/>
          <w:sz w:val="30"/>
          <w:szCs w:val="30"/>
          <w:highlight w:val="none"/>
        </w:rPr>
      </w:pPr>
    </w:p>
    <w:p w14:paraId="4715ADE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599FB75">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0D92A657">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EE0AEC6">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7B66F184">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D5A5931">
      <w:pPr>
        <w:snapToGrid w:val="0"/>
        <w:spacing w:line="360" w:lineRule="auto"/>
        <w:ind w:firstLine="602" w:firstLineChars="200"/>
        <w:rPr>
          <w:rFonts w:ascii="宋体" w:hAnsi="宋体" w:cs="仿宋_GB2312"/>
          <w:color w:val="000000"/>
          <w:sz w:val="32"/>
          <w:szCs w:val="32"/>
          <w:highlight w:val="none"/>
        </w:rPr>
      </w:pPr>
      <w:r>
        <w:rPr>
          <w:rFonts w:hint="eastAsia" w:ascii="宋体" w:hAnsi="宋体" w:cs="仿宋_GB2312"/>
          <w:b/>
          <w:color w:val="000000"/>
          <w:sz w:val="30"/>
          <w:szCs w:val="30"/>
          <w:highlight w:val="none"/>
          <w:lang w:val="en-US" w:eastAsia="zh-CN"/>
        </w:rPr>
        <w:t>六</w:t>
      </w:r>
      <w:r>
        <w:rPr>
          <w:rFonts w:hint="eastAsia" w:ascii="宋体" w:hAnsi="宋体" w:cs="仿宋_GB2312"/>
          <w:b/>
          <w:color w:val="000000"/>
          <w:sz w:val="30"/>
          <w:szCs w:val="30"/>
          <w:highlight w:val="none"/>
        </w:rPr>
        <w:t>、</w:t>
      </w:r>
      <w:r>
        <w:rPr>
          <w:rFonts w:hint="eastAsia" w:ascii="宋体" w:hAnsi="宋体" w:cs="仿宋_GB2312"/>
          <w:b/>
          <w:color w:val="000000"/>
          <w:sz w:val="30"/>
          <w:szCs w:val="30"/>
          <w:highlight w:val="none"/>
          <w:lang w:val="en-US" w:eastAsia="zh-CN"/>
        </w:rPr>
        <w:t>技术需求偏离表</w:t>
      </w:r>
    </w:p>
    <w:p w14:paraId="2F6FCE8C">
      <w:pPr>
        <w:snapToGrid w:val="0"/>
        <w:spacing w:line="360" w:lineRule="auto"/>
        <w:ind w:firstLine="602" w:firstLineChars="200"/>
        <w:jc w:val="center"/>
        <w:rPr>
          <w:rFonts w:hint="eastAsia" w:ascii="宋体" w:hAnsi="宋体" w:eastAsia="宋体" w:cs="仿宋_GB2312"/>
          <w:b/>
          <w:color w:val="000000"/>
          <w:sz w:val="30"/>
          <w:szCs w:val="30"/>
          <w:highlight w:val="none"/>
          <w:lang w:val="en-US" w:eastAsia="zh-CN"/>
        </w:rPr>
      </w:pPr>
      <w:r>
        <w:rPr>
          <w:rFonts w:hint="eastAsia" w:ascii="宋体" w:hAnsi="宋体" w:eastAsia="宋体" w:cs="仿宋_GB2312"/>
          <w:b/>
          <w:color w:val="000000"/>
          <w:sz w:val="30"/>
          <w:szCs w:val="30"/>
          <w:highlight w:val="none"/>
          <w:lang w:val="en-US" w:eastAsia="zh-CN"/>
        </w:rPr>
        <w:t>技术需求偏离表</w:t>
      </w:r>
    </w:p>
    <w:p w14:paraId="6D7FBC90">
      <w:pPr>
        <w:spacing w:line="500" w:lineRule="exact"/>
        <w:jc w:val="center"/>
        <w:rPr>
          <w:rFonts w:ascii="宋体" w:hAnsi="宋体"/>
          <w:b/>
          <w:color w:val="000000"/>
          <w:sz w:val="32"/>
          <w:szCs w:val="32"/>
          <w:highlight w:val="none"/>
        </w:rPr>
      </w:pPr>
    </w:p>
    <w:p w14:paraId="5CC681C8">
      <w:pPr>
        <w:spacing w:line="360" w:lineRule="auto"/>
        <w:contextualSpacing/>
        <w:jc w:val="left"/>
        <w:rPr>
          <w:rFonts w:ascii="宋体" w:hAnsi="宋体"/>
          <w:color w:val="000000"/>
          <w:sz w:val="24"/>
          <w:highlight w:val="none"/>
        </w:rPr>
      </w:pPr>
    </w:p>
    <w:p w14:paraId="70789CA9">
      <w:pPr>
        <w:spacing w:line="360" w:lineRule="auto"/>
        <w:contextualSpacing/>
        <w:rPr>
          <w:rFonts w:ascii="宋体" w:hAnsi="宋体" w:cs="仿宋_GB2312"/>
          <w:color w:val="000000"/>
          <w:kern w:val="0"/>
          <w:sz w:val="24"/>
          <w:highlight w:val="none"/>
        </w:rPr>
      </w:pPr>
      <w:r>
        <w:rPr>
          <w:rFonts w:hint="eastAsia" w:ascii="宋体" w:hAnsi="宋体" w:cs="仿宋_GB2312"/>
          <w:color w:val="000000"/>
          <w:kern w:val="0"/>
          <w:sz w:val="24"/>
          <w:highlight w:val="none"/>
        </w:rPr>
        <w:t>所竞分标：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3"/>
        <w:gridCol w:w="814"/>
        <w:gridCol w:w="1744"/>
        <w:gridCol w:w="1261"/>
        <w:gridCol w:w="728"/>
        <w:gridCol w:w="1269"/>
        <w:gridCol w:w="1209"/>
      </w:tblGrid>
      <w:tr w14:paraId="5D47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14:paraId="2C6C7E14">
            <w:pPr>
              <w:rPr>
                <w:rFonts w:ascii="宋体" w:hAnsi="宋体"/>
                <w:color w:val="000000"/>
                <w:szCs w:val="21"/>
                <w:highlight w:val="none"/>
              </w:rPr>
            </w:pPr>
            <w:r>
              <w:rPr>
                <w:rFonts w:hint="eastAsia" w:ascii="宋体" w:hAnsi="宋体"/>
                <w:color w:val="000000"/>
                <w:szCs w:val="21"/>
                <w:highlight w:val="none"/>
              </w:rPr>
              <w:t>项号</w:t>
            </w:r>
          </w:p>
        </w:tc>
        <w:tc>
          <w:tcPr>
            <w:tcW w:w="3821" w:type="dxa"/>
            <w:gridSpan w:val="3"/>
            <w:tcBorders>
              <w:top w:val="single" w:color="auto" w:sz="4" w:space="0"/>
              <w:left w:val="single" w:color="auto" w:sz="4" w:space="0"/>
              <w:bottom w:val="single" w:color="auto" w:sz="4" w:space="0"/>
              <w:right w:val="single" w:color="auto" w:sz="4" w:space="0"/>
            </w:tcBorders>
            <w:noWrap w:val="0"/>
            <w:vAlign w:val="center"/>
          </w:tcPr>
          <w:p w14:paraId="492C4109">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3258" w:type="dxa"/>
            <w:gridSpan w:val="3"/>
            <w:tcBorders>
              <w:top w:val="single" w:color="auto" w:sz="4" w:space="0"/>
              <w:left w:val="single" w:color="auto" w:sz="4" w:space="0"/>
              <w:bottom w:val="single" w:color="auto" w:sz="4" w:space="0"/>
              <w:right w:val="single" w:color="auto" w:sz="4" w:space="0"/>
            </w:tcBorders>
            <w:noWrap w:val="0"/>
            <w:vAlign w:val="center"/>
          </w:tcPr>
          <w:p w14:paraId="01511DD1">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209" w:type="dxa"/>
            <w:vMerge w:val="restart"/>
            <w:tcBorders>
              <w:top w:val="single" w:color="auto" w:sz="4" w:space="0"/>
              <w:left w:val="single" w:color="auto" w:sz="4" w:space="0"/>
              <w:bottom w:val="single" w:color="auto" w:sz="4" w:space="0"/>
              <w:right w:val="single" w:color="auto" w:sz="4" w:space="0"/>
            </w:tcBorders>
            <w:noWrap w:val="0"/>
            <w:vAlign w:val="center"/>
          </w:tcPr>
          <w:p w14:paraId="727C8A28">
            <w:pPr>
              <w:rPr>
                <w:rFonts w:ascii="宋体" w:hAnsi="宋体"/>
                <w:color w:val="000000"/>
                <w:szCs w:val="21"/>
                <w:highlight w:val="none"/>
              </w:rPr>
            </w:pPr>
            <w:r>
              <w:rPr>
                <w:rFonts w:hint="eastAsia" w:ascii="宋体" w:hAnsi="宋体"/>
                <w:color w:val="000000"/>
                <w:szCs w:val="21"/>
                <w:highlight w:val="none"/>
              </w:rPr>
              <w:t>偏离说明</w:t>
            </w:r>
          </w:p>
        </w:tc>
      </w:tr>
      <w:tr w14:paraId="059F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14:paraId="27F94826">
            <w:pPr>
              <w:widowControl/>
              <w:jc w:val="left"/>
              <w:rPr>
                <w:rFonts w:ascii="宋体" w:hAnsi="宋体"/>
                <w:color w:val="000000"/>
                <w:szCs w:val="21"/>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14:paraId="4098A951">
            <w:pPr>
              <w:rPr>
                <w:rFonts w:ascii="宋体" w:hAnsi="宋体"/>
                <w:color w:val="000000"/>
                <w:szCs w:val="21"/>
                <w:highlight w:val="none"/>
              </w:rPr>
            </w:pPr>
            <w:r>
              <w:rPr>
                <w:rFonts w:hint="eastAsia" w:ascii="宋体" w:hAnsi="宋体"/>
                <w:color w:val="000000"/>
                <w:szCs w:val="21"/>
                <w:highlight w:val="none"/>
              </w:rPr>
              <w:t>工程名称</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2EC0503F">
            <w:pPr>
              <w:rPr>
                <w:rFonts w:ascii="宋体" w:hAnsi="宋体"/>
                <w:color w:val="000000"/>
                <w:szCs w:val="21"/>
                <w:highlight w:val="none"/>
              </w:rPr>
            </w:pPr>
            <w:r>
              <w:rPr>
                <w:rFonts w:hint="eastAsia" w:ascii="宋体" w:hAnsi="宋体"/>
                <w:color w:val="000000"/>
                <w:szCs w:val="21"/>
                <w:highlight w:val="none"/>
              </w:rPr>
              <w:t>数量</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4B9C666">
            <w:pPr>
              <w:rPr>
                <w:rFonts w:ascii="宋体" w:hAnsi="宋体"/>
                <w:color w:val="000000"/>
                <w:szCs w:val="21"/>
                <w:highlight w:val="none"/>
              </w:rPr>
            </w:pPr>
            <w:r>
              <w:rPr>
                <w:rFonts w:hint="eastAsia" w:ascii="宋体" w:hAnsi="宋体"/>
                <w:color w:val="000000"/>
                <w:szCs w:val="21"/>
                <w:highlight w:val="none"/>
              </w:rPr>
              <w:t>工程参数要求</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027D199D">
            <w:pPr>
              <w:rPr>
                <w:rFonts w:ascii="宋体" w:hAnsi="宋体"/>
                <w:color w:val="000000"/>
                <w:szCs w:val="21"/>
                <w:highlight w:val="none"/>
              </w:rPr>
            </w:pPr>
            <w:r>
              <w:rPr>
                <w:rFonts w:hint="eastAsia" w:ascii="宋体" w:hAnsi="宋体"/>
                <w:color w:val="000000"/>
                <w:szCs w:val="21"/>
                <w:highlight w:val="none"/>
              </w:rPr>
              <w:t>工程名称</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41FF8C25">
            <w:pPr>
              <w:rPr>
                <w:rFonts w:ascii="宋体" w:hAnsi="宋体"/>
                <w:color w:val="000000"/>
                <w:szCs w:val="21"/>
                <w:highlight w:val="none"/>
              </w:rPr>
            </w:pPr>
            <w:r>
              <w:rPr>
                <w:rFonts w:hint="eastAsia" w:ascii="宋体" w:hAnsi="宋体"/>
                <w:color w:val="000000"/>
                <w:szCs w:val="21"/>
                <w:highlight w:val="none"/>
              </w:rPr>
              <w:t>数量</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A4CF346">
            <w:pPr>
              <w:rPr>
                <w:rFonts w:ascii="宋体" w:hAnsi="宋体"/>
                <w:color w:val="000000"/>
                <w:szCs w:val="21"/>
                <w:highlight w:val="none"/>
              </w:rPr>
            </w:pPr>
            <w:r>
              <w:rPr>
                <w:rFonts w:hint="eastAsia" w:ascii="宋体" w:hAnsi="宋体"/>
                <w:color w:val="000000"/>
                <w:szCs w:val="21"/>
                <w:highlight w:val="none"/>
              </w:rPr>
              <w:t>工程参数</w:t>
            </w:r>
          </w:p>
        </w:tc>
        <w:tc>
          <w:tcPr>
            <w:tcW w:w="1209" w:type="dxa"/>
            <w:vMerge w:val="continue"/>
            <w:tcBorders>
              <w:top w:val="single" w:color="auto" w:sz="4" w:space="0"/>
              <w:left w:val="single" w:color="auto" w:sz="4" w:space="0"/>
              <w:bottom w:val="single" w:color="auto" w:sz="4" w:space="0"/>
              <w:right w:val="single" w:color="auto" w:sz="4" w:space="0"/>
            </w:tcBorders>
            <w:noWrap w:val="0"/>
            <w:vAlign w:val="center"/>
          </w:tcPr>
          <w:p w14:paraId="4A48B8C5">
            <w:pPr>
              <w:widowControl/>
              <w:jc w:val="left"/>
              <w:rPr>
                <w:rFonts w:ascii="宋体" w:hAnsi="宋体"/>
                <w:color w:val="000000"/>
                <w:szCs w:val="21"/>
                <w:highlight w:val="none"/>
              </w:rPr>
            </w:pPr>
          </w:p>
        </w:tc>
      </w:tr>
      <w:tr w14:paraId="0351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B8D0459">
            <w:pPr>
              <w:rPr>
                <w:rFonts w:ascii="宋体" w:hAnsi="宋体"/>
                <w:color w:val="000000"/>
                <w:szCs w:val="21"/>
                <w:highlight w:val="none"/>
              </w:rPr>
            </w:pPr>
            <w:r>
              <w:rPr>
                <w:rFonts w:hint="eastAsia" w:ascii="宋体" w:hAnsi="宋体"/>
                <w:color w:val="000000"/>
                <w:szCs w:val="21"/>
                <w:highlight w:val="none"/>
              </w:rPr>
              <w:t>1</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262B5193">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28596E90">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622C10E9">
            <w:pPr>
              <w:rPr>
                <w:rFonts w:ascii="宋体" w:hAnsi="宋体"/>
                <w:color w:val="000000"/>
                <w:szCs w:val="21"/>
                <w:highlight w:val="none"/>
              </w:rPr>
            </w:pPr>
            <w:r>
              <w:rPr>
                <w:rFonts w:hint="eastAsia" w:ascii="宋体" w:hAnsi="宋体"/>
                <w:color w:val="000000"/>
                <w:szCs w:val="21"/>
                <w:highlight w:val="none"/>
              </w:rPr>
              <w:t>1  ……</w:t>
            </w:r>
          </w:p>
          <w:p w14:paraId="547867F4">
            <w:pPr>
              <w:rPr>
                <w:rFonts w:ascii="宋体" w:hAnsi="宋体"/>
                <w:color w:val="000000"/>
                <w:szCs w:val="21"/>
                <w:highlight w:val="none"/>
              </w:rPr>
            </w:pPr>
            <w:r>
              <w:rPr>
                <w:rFonts w:hint="eastAsia" w:ascii="宋体" w:hAnsi="宋体"/>
                <w:color w:val="000000"/>
                <w:szCs w:val="21"/>
                <w:highlight w:val="none"/>
              </w:rPr>
              <w:t>2  ……</w:t>
            </w:r>
          </w:p>
          <w:p w14:paraId="74CF7E2E">
            <w:pPr>
              <w:rPr>
                <w:rFonts w:ascii="宋体" w:hAnsi="宋体"/>
                <w:color w:val="000000"/>
                <w:szCs w:val="21"/>
                <w:highlight w:val="none"/>
              </w:rPr>
            </w:pPr>
            <w:r>
              <w:rPr>
                <w:rFonts w:hint="eastAsia" w:ascii="宋体" w:hAnsi="宋体"/>
                <w:color w:val="000000"/>
                <w:szCs w:val="21"/>
                <w:highlight w:val="none"/>
              </w:rPr>
              <w:t>3  ……</w:t>
            </w:r>
          </w:p>
          <w:p w14:paraId="121D28B2">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00AEAD60">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5E9AFC9A">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AE8A524">
            <w:pPr>
              <w:rPr>
                <w:rFonts w:ascii="宋体" w:hAnsi="宋体"/>
                <w:color w:val="000000"/>
                <w:szCs w:val="21"/>
                <w:highlight w:val="none"/>
              </w:rPr>
            </w:pPr>
            <w:r>
              <w:rPr>
                <w:rFonts w:hint="eastAsia" w:ascii="宋体" w:hAnsi="宋体"/>
                <w:color w:val="000000"/>
                <w:szCs w:val="21"/>
                <w:highlight w:val="none"/>
              </w:rPr>
              <w:t>1  ……</w:t>
            </w:r>
          </w:p>
          <w:p w14:paraId="305915D5">
            <w:pPr>
              <w:rPr>
                <w:rFonts w:ascii="宋体" w:hAnsi="宋体"/>
                <w:color w:val="000000"/>
                <w:szCs w:val="21"/>
                <w:highlight w:val="none"/>
              </w:rPr>
            </w:pPr>
            <w:r>
              <w:rPr>
                <w:rFonts w:hint="eastAsia" w:ascii="宋体" w:hAnsi="宋体"/>
                <w:color w:val="000000"/>
                <w:szCs w:val="21"/>
                <w:highlight w:val="none"/>
              </w:rPr>
              <w:t>2  ……</w:t>
            </w:r>
          </w:p>
          <w:p w14:paraId="68A490B8">
            <w:pPr>
              <w:rPr>
                <w:rFonts w:ascii="宋体" w:hAnsi="宋体"/>
                <w:color w:val="000000"/>
                <w:szCs w:val="21"/>
                <w:highlight w:val="none"/>
              </w:rPr>
            </w:pPr>
            <w:r>
              <w:rPr>
                <w:rFonts w:hint="eastAsia" w:ascii="宋体" w:hAnsi="宋体"/>
                <w:color w:val="000000"/>
                <w:szCs w:val="21"/>
                <w:highlight w:val="none"/>
              </w:rPr>
              <w:t>3  ……</w:t>
            </w:r>
          </w:p>
          <w:p w14:paraId="63416442">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630488A8">
            <w:pPr>
              <w:rPr>
                <w:rFonts w:ascii="宋体" w:hAnsi="宋体"/>
                <w:color w:val="000000"/>
                <w:szCs w:val="21"/>
                <w:highlight w:val="none"/>
              </w:rPr>
            </w:pPr>
          </w:p>
        </w:tc>
      </w:tr>
      <w:tr w14:paraId="6D2E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592A25C5">
            <w:pPr>
              <w:rPr>
                <w:rFonts w:ascii="宋体" w:hAnsi="宋体"/>
                <w:color w:val="000000"/>
                <w:szCs w:val="21"/>
                <w:highlight w:val="none"/>
              </w:rPr>
            </w:pPr>
            <w:r>
              <w:rPr>
                <w:rFonts w:hint="eastAsia" w:ascii="宋体" w:hAnsi="宋体"/>
                <w:color w:val="000000"/>
                <w:szCs w:val="21"/>
                <w:highlight w:val="none"/>
              </w:rPr>
              <w:t>2</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11F32427">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562DB55D">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D3D11EE">
            <w:pPr>
              <w:rPr>
                <w:rFonts w:ascii="宋体" w:hAnsi="宋体"/>
                <w:color w:val="000000"/>
                <w:szCs w:val="21"/>
                <w:highlight w:val="none"/>
              </w:rPr>
            </w:pPr>
            <w:r>
              <w:rPr>
                <w:rFonts w:hint="eastAsia" w:ascii="宋体" w:hAnsi="宋体"/>
                <w:color w:val="000000"/>
                <w:szCs w:val="21"/>
                <w:highlight w:val="none"/>
              </w:rPr>
              <w:t>1  ……</w:t>
            </w:r>
          </w:p>
          <w:p w14:paraId="4F0BCAE0">
            <w:pPr>
              <w:rPr>
                <w:rFonts w:ascii="宋体" w:hAnsi="宋体"/>
                <w:color w:val="000000"/>
                <w:szCs w:val="21"/>
                <w:highlight w:val="none"/>
              </w:rPr>
            </w:pPr>
            <w:r>
              <w:rPr>
                <w:rFonts w:hint="eastAsia" w:ascii="宋体" w:hAnsi="宋体"/>
                <w:color w:val="000000"/>
                <w:szCs w:val="21"/>
                <w:highlight w:val="none"/>
              </w:rPr>
              <w:t>2  ……</w:t>
            </w:r>
          </w:p>
          <w:p w14:paraId="7F935A2F">
            <w:pPr>
              <w:rPr>
                <w:rFonts w:ascii="宋体" w:hAnsi="宋体"/>
                <w:color w:val="000000"/>
                <w:szCs w:val="21"/>
                <w:highlight w:val="none"/>
              </w:rPr>
            </w:pPr>
            <w:r>
              <w:rPr>
                <w:rFonts w:hint="eastAsia" w:ascii="宋体" w:hAnsi="宋体"/>
                <w:color w:val="000000"/>
                <w:szCs w:val="21"/>
                <w:highlight w:val="none"/>
              </w:rPr>
              <w:t>3  ……</w:t>
            </w:r>
          </w:p>
          <w:p w14:paraId="570B3196">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51292DC2">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1624A92F">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EE4E178">
            <w:pPr>
              <w:rPr>
                <w:rFonts w:ascii="宋体" w:hAnsi="宋体"/>
                <w:color w:val="000000"/>
                <w:szCs w:val="21"/>
                <w:highlight w:val="none"/>
              </w:rPr>
            </w:pPr>
            <w:r>
              <w:rPr>
                <w:rFonts w:hint="eastAsia" w:ascii="宋体" w:hAnsi="宋体"/>
                <w:color w:val="000000"/>
                <w:szCs w:val="21"/>
                <w:highlight w:val="none"/>
              </w:rPr>
              <w:t>1  ……</w:t>
            </w:r>
          </w:p>
          <w:p w14:paraId="060C782C">
            <w:pPr>
              <w:rPr>
                <w:rFonts w:ascii="宋体" w:hAnsi="宋体"/>
                <w:color w:val="000000"/>
                <w:szCs w:val="21"/>
                <w:highlight w:val="none"/>
              </w:rPr>
            </w:pPr>
            <w:r>
              <w:rPr>
                <w:rFonts w:hint="eastAsia" w:ascii="宋体" w:hAnsi="宋体"/>
                <w:color w:val="000000"/>
                <w:szCs w:val="21"/>
                <w:highlight w:val="none"/>
              </w:rPr>
              <w:t>2  ……</w:t>
            </w:r>
          </w:p>
          <w:p w14:paraId="2FA75498">
            <w:pPr>
              <w:rPr>
                <w:rFonts w:ascii="宋体" w:hAnsi="宋体"/>
                <w:color w:val="000000"/>
                <w:szCs w:val="21"/>
                <w:highlight w:val="none"/>
              </w:rPr>
            </w:pPr>
            <w:r>
              <w:rPr>
                <w:rFonts w:hint="eastAsia" w:ascii="宋体" w:hAnsi="宋体"/>
                <w:color w:val="000000"/>
                <w:szCs w:val="21"/>
                <w:highlight w:val="none"/>
              </w:rPr>
              <w:t>3  ……</w:t>
            </w:r>
          </w:p>
          <w:p w14:paraId="31D5243E">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473044FD">
            <w:pPr>
              <w:rPr>
                <w:rFonts w:ascii="宋体" w:hAnsi="宋体"/>
                <w:color w:val="000000"/>
                <w:szCs w:val="21"/>
                <w:highlight w:val="none"/>
              </w:rPr>
            </w:pPr>
          </w:p>
        </w:tc>
      </w:tr>
      <w:tr w14:paraId="032B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73EFA7E">
            <w:pPr>
              <w:rPr>
                <w:rFonts w:ascii="宋体" w:hAnsi="宋体"/>
                <w:color w:val="000000"/>
                <w:szCs w:val="21"/>
                <w:highlight w:val="none"/>
              </w:rPr>
            </w:pPr>
            <w:r>
              <w:rPr>
                <w:rFonts w:hint="eastAsia" w:ascii="宋体" w:hAnsi="宋体"/>
                <w:color w:val="000000"/>
                <w:szCs w:val="21"/>
                <w:highlight w:val="none"/>
              </w:rPr>
              <w:t>...</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739FDBDB">
            <w:pPr>
              <w:rPr>
                <w:rFonts w:ascii="宋体" w:hAnsi="宋体"/>
                <w:color w:val="000000"/>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center"/>
          </w:tcPr>
          <w:p w14:paraId="5F2313BB">
            <w:pPr>
              <w:rPr>
                <w:rFonts w:ascii="宋体" w:hAnsi="宋体"/>
                <w:color w:val="000000"/>
                <w:szCs w:val="21"/>
                <w:highlight w:val="none"/>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681E779">
            <w:pPr>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center"/>
          </w:tcPr>
          <w:p w14:paraId="6A61F106">
            <w:pPr>
              <w:rPr>
                <w:rFonts w:ascii="宋体" w:hAnsi="宋体"/>
                <w:color w:val="000000"/>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B8059B7">
            <w:pPr>
              <w:rPr>
                <w:rFonts w:ascii="宋体" w:hAnsi="宋体"/>
                <w:color w:val="000000"/>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BB5A3B6">
            <w:pPr>
              <w:rPr>
                <w:rFonts w:ascii="宋体" w:hAnsi="宋体"/>
                <w:color w:val="000000"/>
                <w:szCs w:val="21"/>
                <w:highlight w:val="none"/>
              </w:rPr>
            </w:pPr>
          </w:p>
        </w:tc>
        <w:tc>
          <w:tcPr>
            <w:tcW w:w="1209" w:type="dxa"/>
            <w:tcBorders>
              <w:top w:val="single" w:color="auto" w:sz="4" w:space="0"/>
              <w:left w:val="single" w:color="auto" w:sz="4" w:space="0"/>
              <w:bottom w:val="single" w:color="auto" w:sz="4" w:space="0"/>
              <w:right w:val="single" w:color="auto" w:sz="4" w:space="0"/>
            </w:tcBorders>
            <w:noWrap w:val="0"/>
            <w:vAlign w:val="center"/>
          </w:tcPr>
          <w:p w14:paraId="513A76E3">
            <w:pPr>
              <w:rPr>
                <w:rFonts w:ascii="宋体" w:hAnsi="宋体"/>
                <w:color w:val="000000"/>
                <w:szCs w:val="21"/>
                <w:highlight w:val="none"/>
              </w:rPr>
            </w:pPr>
          </w:p>
        </w:tc>
      </w:tr>
    </w:tbl>
    <w:p w14:paraId="251AB709">
      <w:pPr>
        <w:spacing w:line="360" w:lineRule="auto"/>
        <w:contextualSpacing/>
        <w:rPr>
          <w:rFonts w:ascii="宋体" w:hAnsi="宋体"/>
          <w:color w:val="000000"/>
          <w:kern w:val="0"/>
          <w:szCs w:val="21"/>
          <w:highlight w:val="none"/>
        </w:rPr>
      </w:pPr>
      <w:r>
        <w:rPr>
          <w:rFonts w:hint="eastAsia" w:ascii="宋体" w:hAnsi="宋体"/>
          <w:color w:val="000000"/>
          <w:kern w:val="0"/>
          <w:szCs w:val="21"/>
          <w:highlight w:val="none"/>
        </w:rPr>
        <w:t>注：</w:t>
      </w:r>
    </w:p>
    <w:p w14:paraId="0EDB5554">
      <w:pPr>
        <w:spacing w:line="360" w:lineRule="auto"/>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1.说明：应对照磋商文件“第二章”中“采购需求一览表”的采购清单及技术参数条款逐条作出明确响应，并作出偏离说明。</w:t>
      </w:r>
    </w:p>
    <w:p w14:paraId="211F21B0">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446982D5">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0896F92D">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4</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1D5DF447">
      <w:pPr>
        <w:spacing w:line="360" w:lineRule="auto"/>
        <w:contextualSpacing/>
        <w:rPr>
          <w:rFonts w:ascii="宋体" w:hAnsi="宋体" w:cs="仿宋_GB2312"/>
          <w:b/>
          <w:color w:val="000000"/>
          <w:sz w:val="30"/>
          <w:szCs w:val="30"/>
          <w:highlight w:val="none"/>
        </w:rPr>
      </w:pPr>
      <w:r>
        <w:rPr>
          <w:rFonts w:hint="eastAsia" w:ascii="宋体" w:hAnsi="宋体" w:cs="仿宋_GB2312"/>
          <w:color w:val="000000"/>
          <w:szCs w:val="21"/>
          <w:highlight w:val="none"/>
        </w:rPr>
        <w:t>5</w:t>
      </w:r>
      <w:r>
        <w:rPr>
          <w:rFonts w:ascii="宋体" w:hAnsi="宋体" w:cs="仿宋_GB2312"/>
          <w:color w:val="000000"/>
          <w:szCs w:val="21"/>
          <w:highlight w:val="none"/>
        </w:rPr>
        <w:t>.</w:t>
      </w:r>
      <w:r>
        <w:rPr>
          <w:rFonts w:hint="eastAsia" w:ascii="宋体" w:hAnsi="宋体" w:cs="仿宋_GB2312"/>
          <w:color w:val="000000"/>
          <w:szCs w:val="21"/>
          <w:highlight w:val="none"/>
        </w:rPr>
        <w:t xml:space="preserve"> 如技术偏离表中的竞标响应与佐证材料不一致的，以佐证材料为准。</w:t>
      </w:r>
    </w:p>
    <w:p w14:paraId="1058DC06">
      <w:pPr>
        <w:autoSpaceDE w:val="0"/>
        <w:autoSpaceDN w:val="0"/>
        <w:spacing w:line="360" w:lineRule="auto"/>
        <w:ind w:left="4335" w:leftChars="1950" w:hanging="240" w:hangingChars="1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49388E7A">
      <w:pPr>
        <w:snapToGrid w:val="0"/>
        <w:spacing w:line="360" w:lineRule="auto"/>
        <w:ind w:firstLine="6000" w:firstLineChars="2500"/>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t>日期：  年  月   日</w:t>
      </w:r>
    </w:p>
    <w:p w14:paraId="461E3D9A">
      <w:pPr>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br w:type="page"/>
      </w:r>
    </w:p>
    <w:p w14:paraId="0A0CB2D7">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eastAsia="宋体" w:cs="宋体"/>
          <w:b/>
          <w:color w:val="auto"/>
          <w:sz w:val="30"/>
          <w:szCs w:val="30"/>
          <w:highlight w:val="none"/>
        </w:rPr>
        <w:t>、建设工程项目管理承诺书</w:t>
      </w:r>
    </w:p>
    <w:p w14:paraId="3ABCF25F">
      <w:pPr>
        <w:snapToGrid w:val="0"/>
        <w:spacing w:line="360" w:lineRule="auto"/>
        <w:ind w:firstLine="602" w:firstLineChars="200"/>
        <w:rPr>
          <w:rFonts w:hint="eastAsia" w:ascii="宋体" w:hAnsi="宋体" w:eastAsia="宋体" w:cs="宋体"/>
          <w:b/>
          <w:color w:val="auto"/>
          <w:sz w:val="30"/>
          <w:szCs w:val="30"/>
          <w:highlight w:val="none"/>
        </w:rPr>
      </w:pPr>
    </w:p>
    <w:p w14:paraId="079C53AB">
      <w:pPr>
        <w:jc w:val="center"/>
        <w:rPr>
          <w:rFonts w:ascii="宋体" w:hAnsi="宋体" w:eastAsia="宋体" w:cs="宋体"/>
          <w:color w:val="auto"/>
          <w:sz w:val="24"/>
          <w:szCs w:val="24"/>
          <w:highlight w:val="none"/>
        </w:rPr>
      </w:pPr>
      <w:r>
        <w:rPr>
          <w:rFonts w:ascii="宋体" w:hAnsi="宋体" w:eastAsia="宋体" w:cs="宋体"/>
          <w:color w:val="auto"/>
          <w:sz w:val="32"/>
          <w:szCs w:val="32"/>
          <w:highlight w:val="none"/>
        </w:rPr>
        <w:t>建设工程项目管理承诺书</w:t>
      </w:r>
    </w:p>
    <w:p w14:paraId="431A72E2">
      <w:pPr>
        <w:pStyle w:val="51"/>
        <w:bidi w:val="0"/>
        <w:spacing w:line="360" w:lineRule="auto"/>
        <w:rPr>
          <w:rStyle w:val="59"/>
          <w:rFonts w:hint="eastAsia" w:hAnsi="宋体"/>
          <w:color w:val="auto"/>
          <w:spacing w:val="10"/>
          <w:sz w:val="24"/>
          <w:szCs w:val="28"/>
        </w:rPr>
      </w:pPr>
      <w:r>
        <w:rPr>
          <w:rStyle w:val="59"/>
          <w:rFonts w:hint="eastAsia" w:hAnsi="宋体"/>
          <w:color w:val="auto"/>
          <w:spacing w:val="10"/>
          <w:sz w:val="24"/>
          <w:szCs w:val="28"/>
        </w:rPr>
        <w:t>致宾阳县水库移民安置服务中心：</w:t>
      </w:r>
    </w:p>
    <w:p w14:paraId="5903ACB8">
      <w:pPr>
        <w:pStyle w:val="51"/>
        <w:bidi w:val="0"/>
        <w:spacing w:line="360" w:lineRule="auto"/>
        <w:rPr>
          <w:rFonts w:ascii="宋体" w:hAnsi="宋体" w:eastAsia="宋体" w:cs="宋体"/>
          <w:color w:val="auto"/>
          <w:sz w:val="32"/>
          <w:szCs w:val="32"/>
          <w:highlight w:val="none"/>
        </w:rPr>
      </w:pPr>
      <w:r>
        <w:rPr>
          <w:rStyle w:val="59"/>
          <w:rFonts w:hint="eastAsia" w:hAnsi="宋体"/>
          <w:color w:val="auto"/>
          <w:spacing w:val="10"/>
          <w:sz w:val="24"/>
          <w:szCs w:val="28"/>
        </w:rPr>
        <w:t xml:space="preserve">    作为参与</w:t>
      </w:r>
      <w:r>
        <w:rPr>
          <w:rStyle w:val="59"/>
          <w:rFonts w:hint="eastAsia" w:hAnsi="宋体"/>
          <w:color w:val="auto"/>
          <w:spacing w:val="10"/>
          <w:sz w:val="24"/>
          <w:szCs w:val="28"/>
          <w:u w:val="single"/>
        </w:rPr>
        <w:t xml:space="preserve"> </w:t>
      </w:r>
      <w:r>
        <w:rPr>
          <w:rStyle w:val="26"/>
          <w:rFonts w:hint="eastAsia" w:hAnsi="宋体"/>
          <w:bCs/>
          <w:color w:val="auto"/>
          <w:sz w:val="22"/>
          <w:szCs w:val="22"/>
          <w:u w:val="single"/>
        </w:rPr>
        <w:t xml:space="preserve">  </w:t>
      </w:r>
      <w:r>
        <w:rPr>
          <w:rStyle w:val="26"/>
          <w:rFonts w:hint="eastAsia" w:hAnsi="宋体"/>
          <w:bCs/>
          <w:color w:val="auto"/>
          <w:sz w:val="22"/>
          <w:szCs w:val="22"/>
          <w:u w:val="single"/>
          <w:lang w:val="en-US" w:eastAsia="zh-CN"/>
        </w:rPr>
        <w:t xml:space="preserve">              </w:t>
      </w:r>
      <w:r>
        <w:rPr>
          <w:rStyle w:val="26"/>
          <w:rFonts w:hint="eastAsia" w:hAnsi="宋体"/>
          <w:bCs/>
          <w:color w:val="auto"/>
          <w:sz w:val="22"/>
          <w:szCs w:val="22"/>
          <w:u w:val="single"/>
        </w:rPr>
        <w:t xml:space="preserve">    </w:t>
      </w:r>
      <w:r>
        <w:rPr>
          <w:rStyle w:val="26"/>
          <w:color w:val="auto"/>
          <w:spacing w:val="-3"/>
          <w:sz w:val="24"/>
          <w:szCs w:val="28"/>
        </w:rPr>
        <w:t>施工合同</w:t>
      </w:r>
      <w:r>
        <w:rPr>
          <w:rStyle w:val="59"/>
          <w:rFonts w:hint="eastAsia" w:hAnsi="宋体"/>
          <w:color w:val="auto"/>
          <w:spacing w:val="10"/>
          <w:sz w:val="24"/>
          <w:szCs w:val="28"/>
        </w:rPr>
        <w:t>项目的投标方，根据国家、自治区及南宁市相关文件规定，我方在此向</w:t>
      </w:r>
      <w:r>
        <w:rPr>
          <w:rStyle w:val="59"/>
          <w:rFonts w:hint="eastAsia" w:hAnsi="宋体"/>
          <w:color w:val="auto"/>
          <w:spacing w:val="10"/>
          <w:sz w:val="24"/>
          <w:szCs w:val="28"/>
          <w:lang w:val="en-US" w:eastAsia="zh-CN"/>
        </w:rPr>
        <w:t>采购人</w:t>
      </w:r>
      <w:r>
        <w:rPr>
          <w:rStyle w:val="59"/>
          <w:rFonts w:hint="eastAsia" w:hAnsi="宋体"/>
          <w:color w:val="auto"/>
          <w:spacing w:val="10"/>
          <w:sz w:val="24"/>
          <w:szCs w:val="28"/>
        </w:rPr>
        <w:t>承诺：</w:t>
      </w:r>
    </w:p>
    <w:p w14:paraId="21797956">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1、一旦中标，我方保证由法人签署授权书确认项目负责人，项目负责人签署建设工程质量终身责任制承诺书，自觉承担建设工程终身责任。</w:t>
      </w:r>
    </w:p>
    <w:p w14:paraId="7BFB9210">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2、一旦中标，我方保证项目负责人和管理人员按招标文件和合同约定持证上岗并履职到位，如不到位，愿意接受发包人和主管部门处罚。</w:t>
      </w:r>
    </w:p>
    <w:p w14:paraId="751D72FB">
      <w:pPr>
        <w:pStyle w:val="10"/>
      </w:pPr>
      <w:r>
        <w:rPr>
          <w:rStyle w:val="59"/>
          <w:rFonts w:hint="eastAsia" w:ascii="宋体" w:hAnsi="宋体" w:eastAsia="宋体" w:cs="宋体"/>
          <w:color w:val="auto"/>
          <w:spacing w:val="10"/>
          <w:sz w:val="24"/>
          <w:szCs w:val="28"/>
        </w:rPr>
        <w:t>3、一旦中标，我方保证在施工过程中，严格执行《</w:t>
      </w:r>
      <w:r>
        <w:rPr>
          <w:rStyle w:val="59"/>
          <w:rFonts w:hint="eastAsia" w:ascii="宋体" w:hAnsi="宋体" w:cs="宋体"/>
          <w:color w:val="auto"/>
          <w:spacing w:val="10"/>
          <w:sz w:val="24"/>
          <w:szCs w:val="28"/>
          <w:lang w:val="en-US" w:eastAsia="zh-CN"/>
        </w:rPr>
        <w:t>中华人民共和国</w:t>
      </w:r>
      <w:r>
        <w:rPr>
          <w:rStyle w:val="59"/>
          <w:rFonts w:hint="eastAsia" w:ascii="宋体" w:hAnsi="宋体" w:eastAsia="宋体" w:cs="宋体"/>
          <w:color w:val="auto"/>
          <w:spacing w:val="10"/>
          <w:sz w:val="24"/>
          <w:szCs w:val="28"/>
        </w:rPr>
        <w:t>大气污染防治法</w:t>
      </w:r>
    </w:p>
    <w:p w14:paraId="39627C8F">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》（主席令第三十一号）、《南宁市建设工程质量和安全生产管理办法》（南宁市政府令第46号）、《关于推进建筑业改革发展 提升工程治理水平的若干意见》（南府规[2016]24号）、《南宁市土方作业文明施工工作导则》、《南宁市建设工程质量安全标准化图集》、《广西壮族自治区建设工程安全文明施工费使用管理细则》（桂建质[2015]16号）、《南宁市建设工程安全防护、文明施工措施费用管理规定》的有关规定，必须与合法运输企业签订运输合同使用符合密闭规定的合法车辆进行散体物料（建筑渣土、垃圾、砂石等）的运输，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14:paraId="0F794D8F">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4、一旦中标，我方保证严格执行《危险性较大的分部分项工程安全管理办法》（建质[2009]87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14:paraId="017EAF98">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 xml:space="preserve"> 5、一旦中标，我方保证在施工过程中，严格执行散装水泥和预拌混凝土管理的有关规定，确保建设工程按规定使用散装水泥和合同约定的相应质量等级的预拌混凝土。同时我方承诺，建设项目满足《南宁市城乡建设委员会和南宁市工业和信息化委员会关于推广应用高性能混凝土的通知》（南建规[2016]1号）的要求的，我方在施工中使用高性能混凝土。如我方在该项目的承包中出现未按规定执行的情形，我方愿意按照相关规定接受发包人及有关主管部门的处罚。</w:t>
      </w:r>
    </w:p>
    <w:p w14:paraId="1E5F120A">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6、一旦中标，我方保证按照政府相关部门的规定，在发出发（承）包通知书之日起7个工作日内足额将农民工工资保障金转入农民工工资保障金专用账户。一旦我方所承包的该项目中出现拖欠农民工和工人工资情况，由建设行政主管部门或财政部门从我方农民工工资保障金中先予划支。我方如不按时、足额存入农民工工资保障金的，将被取消承包资格。</w:t>
      </w:r>
    </w:p>
    <w:p w14:paraId="6D950208">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7、我方的投标文件完全响应招标文件要求，投标文件的工作内容与招标范围不一致，或施工组织设计与报价不匹配，由我方自行承担全部责任。</w:t>
      </w:r>
    </w:p>
    <w:p w14:paraId="3FF90FD4">
      <w:pPr>
        <w:pStyle w:val="51"/>
        <w:bidi w:val="0"/>
        <w:spacing w:line="360" w:lineRule="auto"/>
        <w:ind w:firstLine="520" w:firstLineChars="200"/>
        <w:rPr>
          <w:rStyle w:val="59"/>
          <w:rFonts w:hint="eastAsia" w:ascii="宋体" w:hAnsi="宋体" w:eastAsia="宋体" w:cs="宋体"/>
          <w:color w:val="auto"/>
          <w:spacing w:val="10"/>
          <w:sz w:val="24"/>
          <w:szCs w:val="28"/>
        </w:rPr>
      </w:pPr>
      <w:r>
        <w:rPr>
          <w:rStyle w:val="59"/>
          <w:rFonts w:hint="eastAsia" w:ascii="宋体" w:hAnsi="宋体" w:eastAsia="宋体" w:cs="宋体"/>
          <w:color w:val="auto"/>
          <w:spacing w:val="10"/>
          <w:sz w:val="24"/>
          <w:szCs w:val="28"/>
        </w:rPr>
        <w:t>8、我方承诺不存在借用、挂靠资质、围标、串标等违法违规行为，中标后不转包，否则，自愿接受处罚并承担全部责任。</w:t>
      </w:r>
    </w:p>
    <w:p w14:paraId="1C9FC5C7">
      <w:pPr>
        <w:pStyle w:val="32"/>
        <w:spacing w:line="520" w:lineRule="exact"/>
        <w:ind w:left="-10" w:firstLine="455" w:firstLineChars="217"/>
        <w:jc w:val="left"/>
        <w:rPr>
          <w:rStyle w:val="26"/>
          <w:rFonts w:hint="eastAsia" w:ascii="宋体" w:hAnsi="宋体" w:eastAsia="宋体" w:cs="宋体"/>
          <w:color w:val="auto"/>
          <w:szCs w:val="21"/>
          <w:highlight w:val="none"/>
        </w:rPr>
      </w:pPr>
    </w:p>
    <w:p w14:paraId="6F4326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C3631C7">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2B16380">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007D48E">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5958CFE6">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7D69C34B">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0770789B">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336BD948">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7C81FC9">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0E4D5996">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8A0AC7F">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7A09D62D">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AFEA8D9">
      <w:pPr>
        <w:snapToGrid w:val="0"/>
        <w:spacing w:before="120" w:beforeLines="50" w:after="50" w:line="360" w:lineRule="auto"/>
        <w:rPr>
          <w:rFonts w:hint="eastAsia" w:ascii="宋体" w:hAnsi="宋体" w:eastAsia="宋体" w:cs="宋体"/>
          <w:color w:val="auto"/>
          <w:kern w:val="0"/>
          <w:sz w:val="24"/>
          <w:highlight w:val="none"/>
          <w:lang w:val="zh-CN"/>
        </w:rPr>
      </w:pPr>
    </w:p>
    <w:p w14:paraId="1A330E09">
      <w:pPr>
        <w:tabs>
          <w:tab w:val="left" w:pos="826"/>
        </w:tabs>
        <w:snapToGrid w:val="0"/>
        <w:ind w:firstLine="602" w:firstLineChars="200"/>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3BBF3594">
      <w:pPr>
        <w:pStyle w:val="11"/>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684"/>
        <w:gridCol w:w="2601"/>
        <w:gridCol w:w="1386"/>
        <w:gridCol w:w="1837"/>
      </w:tblGrid>
      <w:tr w14:paraId="059D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B3A3B68">
            <w:pPr>
              <w:jc w:val="center"/>
              <w:rPr>
                <w:rFonts w:ascii="宋体" w:hAnsi="宋体"/>
                <w:color w:val="auto"/>
                <w:szCs w:val="21"/>
                <w:highlight w:val="none"/>
              </w:rPr>
            </w:pPr>
            <w:r>
              <w:rPr>
                <w:rFonts w:hint="eastAsia" w:ascii="宋体" w:hAnsi="宋体" w:cs="宋体"/>
                <w:color w:val="auto"/>
                <w:szCs w:val="21"/>
                <w:highlight w:val="none"/>
              </w:rPr>
              <w:t>序号</w:t>
            </w:r>
          </w:p>
        </w:tc>
        <w:tc>
          <w:tcPr>
            <w:tcW w:w="1684" w:type="dxa"/>
            <w:tcBorders>
              <w:top w:val="single" w:color="auto" w:sz="4" w:space="0"/>
              <w:left w:val="single" w:color="auto" w:sz="4" w:space="0"/>
              <w:bottom w:val="single" w:color="auto" w:sz="4" w:space="0"/>
              <w:right w:val="single" w:color="auto" w:sz="4" w:space="0"/>
            </w:tcBorders>
            <w:noWrap w:val="0"/>
            <w:vAlign w:val="center"/>
          </w:tcPr>
          <w:p w14:paraId="2244CE02">
            <w:pPr>
              <w:jc w:val="center"/>
              <w:rPr>
                <w:rFonts w:ascii="宋体" w:hAnsi="宋体"/>
                <w:color w:val="auto"/>
                <w:szCs w:val="21"/>
                <w:highlight w:val="none"/>
              </w:rPr>
            </w:pPr>
            <w:r>
              <w:rPr>
                <w:rFonts w:hint="eastAsia" w:ascii="宋体" w:hAnsi="宋体" w:cs="宋体"/>
                <w:color w:val="auto"/>
                <w:szCs w:val="21"/>
                <w:highlight w:val="none"/>
              </w:rPr>
              <w:t>发包人名称</w:t>
            </w:r>
          </w:p>
        </w:tc>
        <w:tc>
          <w:tcPr>
            <w:tcW w:w="2601" w:type="dxa"/>
            <w:tcBorders>
              <w:top w:val="single" w:color="auto" w:sz="4" w:space="0"/>
              <w:left w:val="single" w:color="auto" w:sz="4" w:space="0"/>
              <w:bottom w:val="single" w:color="auto" w:sz="4" w:space="0"/>
              <w:right w:val="single" w:color="auto" w:sz="4" w:space="0"/>
            </w:tcBorders>
            <w:noWrap w:val="0"/>
            <w:vAlign w:val="center"/>
          </w:tcPr>
          <w:p w14:paraId="06B939DE">
            <w:pPr>
              <w:jc w:val="center"/>
              <w:rPr>
                <w:rFonts w:ascii="宋体" w:hAnsi="宋体"/>
                <w:color w:val="auto"/>
                <w:szCs w:val="21"/>
                <w:highlight w:val="none"/>
              </w:rPr>
            </w:pPr>
            <w:r>
              <w:rPr>
                <w:rFonts w:hint="eastAsia" w:ascii="宋体" w:hAnsi="宋体" w:cs="宋体"/>
                <w:color w:val="auto"/>
                <w:szCs w:val="21"/>
                <w:highlight w:val="none"/>
              </w:rPr>
              <w:t>工程名称</w:t>
            </w:r>
          </w:p>
          <w:p w14:paraId="6140C976">
            <w:pPr>
              <w:jc w:val="center"/>
              <w:rPr>
                <w:rFonts w:ascii="宋体" w:hAnsi="宋体"/>
                <w:color w:val="auto"/>
                <w:szCs w:val="21"/>
                <w:highlight w:val="none"/>
              </w:rPr>
            </w:pPr>
            <w:r>
              <w:rPr>
                <w:rFonts w:hint="eastAsia" w:ascii="宋体" w:hAnsi="宋体" w:cs="宋体"/>
                <w:color w:val="auto"/>
                <w:szCs w:val="21"/>
                <w:highlight w:val="none"/>
              </w:rPr>
              <w:t>及建设地点</w:t>
            </w: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DB6D324">
            <w:pPr>
              <w:jc w:val="center"/>
              <w:rPr>
                <w:rFonts w:ascii="宋体" w:hAnsi="宋体"/>
                <w:color w:val="auto"/>
                <w:szCs w:val="21"/>
                <w:highlight w:val="none"/>
              </w:rPr>
            </w:pPr>
            <w:r>
              <w:rPr>
                <w:rFonts w:hint="eastAsia" w:ascii="宋体" w:hAnsi="宋体" w:cs="宋体"/>
                <w:color w:val="auto"/>
                <w:szCs w:val="21"/>
                <w:highlight w:val="none"/>
              </w:rPr>
              <w:t>建设规模</w:t>
            </w:r>
          </w:p>
        </w:tc>
        <w:tc>
          <w:tcPr>
            <w:tcW w:w="1837" w:type="dxa"/>
            <w:tcBorders>
              <w:top w:val="single" w:color="auto" w:sz="4" w:space="0"/>
              <w:left w:val="single" w:color="auto" w:sz="4" w:space="0"/>
              <w:bottom w:val="single" w:color="auto" w:sz="4" w:space="0"/>
              <w:right w:val="single" w:color="auto" w:sz="4" w:space="0"/>
            </w:tcBorders>
            <w:noWrap w:val="0"/>
            <w:vAlign w:val="center"/>
          </w:tcPr>
          <w:p w14:paraId="66C2F99D">
            <w:pPr>
              <w:jc w:val="center"/>
              <w:rPr>
                <w:rFonts w:ascii="宋体" w:hAnsi="宋体"/>
                <w:color w:val="auto"/>
                <w:szCs w:val="21"/>
                <w:highlight w:val="none"/>
              </w:rPr>
            </w:pPr>
            <w:r>
              <w:rPr>
                <w:rFonts w:hint="eastAsia" w:ascii="宋体" w:hAnsi="宋体" w:cs="宋体"/>
                <w:color w:val="auto"/>
                <w:szCs w:val="21"/>
                <w:highlight w:val="none"/>
              </w:rPr>
              <w:t>合同金额</w:t>
            </w:r>
          </w:p>
          <w:p w14:paraId="16DE464F">
            <w:pPr>
              <w:jc w:val="center"/>
              <w:rPr>
                <w:rFonts w:ascii="宋体" w:hAnsi="宋体"/>
                <w:color w:val="auto"/>
                <w:szCs w:val="21"/>
                <w:highlight w:val="none"/>
              </w:rPr>
            </w:pPr>
            <w:r>
              <w:rPr>
                <w:rFonts w:hint="eastAsia" w:ascii="宋体" w:hAnsi="宋体" w:cs="宋体"/>
                <w:color w:val="auto"/>
                <w:szCs w:val="21"/>
                <w:highlight w:val="none"/>
              </w:rPr>
              <w:t>（万元）</w:t>
            </w:r>
          </w:p>
        </w:tc>
      </w:tr>
      <w:tr w14:paraId="3E01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5F06AF9A">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11F0C393">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64ABA842">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625BCB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EB029EE">
            <w:pPr>
              <w:jc w:val="center"/>
              <w:rPr>
                <w:rFonts w:ascii="宋体" w:hAnsi="宋体"/>
                <w:color w:val="auto"/>
                <w:szCs w:val="21"/>
                <w:highlight w:val="none"/>
              </w:rPr>
            </w:pPr>
          </w:p>
        </w:tc>
      </w:tr>
      <w:tr w14:paraId="6F41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16B94982">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BC1C271">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227B63">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BDC0589">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3DF612CB">
            <w:pPr>
              <w:jc w:val="center"/>
              <w:rPr>
                <w:rFonts w:ascii="宋体" w:hAnsi="宋体"/>
                <w:color w:val="auto"/>
                <w:szCs w:val="21"/>
                <w:highlight w:val="none"/>
              </w:rPr>
            </w:pPr>
          </w:p>
        </w:tc>
      </w:tr>
      <w:tr w14:paraId="401F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CAD2190">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5666120F">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D8270F">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C9D1E7B">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2160A441">
            <w:pPr>
              <w:jc w:val="center"/>
              <w:rPr>
                <w:rFonts w:ascii="宋体" w:hAnsi="宋体"/>
                <w:color w:val="auto"/>
                <w:szCs w:val="21"/>
                <w:highlight w:val="none"/>
              </w:rPr>
            </w:pPr>
          </w:p>
        </w:tc>
      </w:tr>
      <w:tr w14:paraId="0EC4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6A9CA86E">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3D9DD3A8">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231FAC9">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BB00632">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136A808">
            <w:pPr>
              <w:jc w:val="center"/>
              <w:rPr>
                <w:rFonts w:ascii="宋体" w:hAnsi="宋体"/>
                <w:color w:val="auto"/>
                <w:szCs w:val="21"/>
                <w:highlight w:val="none"/>
              </w:rPr>
            </w:pPr>
          </w:p>
        </w:tc>
      </w:tr>
      <w:tr w14:paraId="44A9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34A18392">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6DBFD8A2">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285E36">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111352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6947AEB9">
            <w:pPr>
              <w:jc w:val="center"/>
              <w:rPr>
                <w:rFonts w:ascii="宋体" w:hAnsi="宋体"/>
                <w:color w:val="auto"/>
                <w:szCs w:val="21"/>
                <w:highlight w:val="none"/>
              </w:rPr>
            </w:pPr>
          </w:p>
        </w:tc>
      </w:tr>
      <w:tr w14:paraId="7283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51190B11">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29A84787">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010904F">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87A58D8">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54CB3410">
            <w:pPr>
              <w:jc w:val="center"/>
              <w:rPr>
                <w:rFonts w:ascii="宋体" w:hAnsi="宋体"/>
                <w:color w:val="auto"/>
                <w:szCs w:val="21"/>
                <w:highlight w:val="none"/>
              </w:rPr>
            </w:pPr>
          </w:p>
        </w:tc>
      </w:tr>
      <w:tr w14:paraId="69C4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3C4C2601">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CC340F8">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7D6E06E7">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4B11D2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322474BF">
            <w:pPr>
              <w:jc w:val="center"/>
              <w:rPr>
                <w:rFonts w:ascii="宋体" w:hAnsi="宋体"/>
                <w:color w:val="auto"/>
                <w:szCs w:val="21"/>
                <w:highlight w:val="none"/>
              </w:rPr>
            </w:pPr>
          </w:p>
        </w:tc>
      </w:tr>
    </w:tbl>
    <w:p w14:paraId="23CBF3F0">
      <w:pPr>
        <w:ind w:firstLine="420" w:firstLineChars="200"/>
        <w:rPr>
          <w:rFonts w:hint="eastAsia" w:ascii="宋体" w:hAnsi="宋体" w:cs="楷体_GB2312"/>
          <w:color w:val="auto"/>
          <w:szCs w:val="21"/>
          <w:highlight w:val="none"/>
        </w:rPr>
      </w:pPr>
    </w:p>
    <w:p w14:paraId="39C822F2">
      <w:pPr>
        <w:ind w:firstLine="420" w:firstLineChars="200"/>
        <w:rPr>
          <w:rFonts w:ascii="宋体" w:hAnsi="宋体"/>
          <w:color w:val="auto"/>
          <w:szCs w:val="21"/>
          <w:highlight w:val="none"/>
        </w:rPr>
      </w:pPr>
      <w:r>
        <w:rPr>
          <w:rFonts w:hint="eastAsia" w:ascii="宋体" w:hAnsi="宋体" w:cs="楷体_GB2312"/>
          <w:color w:val="auto"/>
          <w:szCs w:val="21"/>
          <w:highlight w:val="none"/>
        </w:rPr>
        <w:t>备注：</w:t>
      </w:r>
    </w:p>
    <w:p w14:paraId="72AC7A4C">
      <w:pPr>
        <w:ind w:firstLine="630" w:firstLineChars="300"/>
        <w:rPr>
          <w:rFonts w:ascii="宋体" w:hAnsi="宋体"/>
          <w:color w:val="auto"/>
          <w:szCs w:val="21"/>
          <w:highlight w:val="none"/>
        </w:rPr>
      </w:pPr>
      <w:bookmarkStart w:id="116" w:name="OLE_LINK26"/>
      <w:r>
        <w:rPr>
          <w:rFonts w:ascii="宋体" w:hAnsi="宋体"/>
          <w:color w:val="auto"/>
          <w:szCs w:val="21"/>
          <w:highlight w:val="none"/>
        </w:rPr>
        <w:t>1</w:t>
      </w:r>
      <w:r>
        <w:rPr>
          <w:rFonts w:hint="eastAsia" w:ascii="宋体" w:hAnsi="宋体" w:cs="楷体_GB2312"/>
          <w:color w:val="auto"/>
          <w:szCs w:val="21"/>
          <w:highlight w:val="none"/>
        </w:rPr>
        <w:t>、附以上类似工程的成交通知书（如有）或工程合同协议书。</w:t>
      </w:r>
    </w:p>
    <w:bookmarkEnd w:id="116"/>
    <w:p w14:paraId="0ED09340">
      <w:pPr>
        <w:jc w:val="center"/>
        <w:rPr>
          <w:rFonts w:ascii="宋体" w:hAnsi="宋体"/>
          <w:color w:val="auto"/>
          <w:szCs w:val="21"/>
          <w:highlight w:val="none"/>
        </w:rPr>
      </w:pPr>
    </w:p>
    <w:p w14:paraId="1F16CB69">
      <w:pPr>
        <w:widowControl/>
        <w:tabs>
          <w:tab w:val="center" w:pos="4153"/>
          <w:tab w:val="right" w:pos="8306"/>
        </w:tabs>
        <w:snapToGrid w:val="0"/>
        <w:jc w:val="left"/>
        <w:rPr>
          <w:rFonts w:ascii="宋体" w:hAnsi="宋体"/>
          <w:color w:val="auto"/>
          <w:kern w:val="0"/>
          <w:szCs w:val="21"/>
          <w:highlight w:val="none"/>
        </w:rPr>
      </w:pPr>
    </w:p>
    <w:p w14:paraId="5F34EAE9">
      <w:pPr>
        <w:widowControl/>
        <w:tabs>
          <w:tab w:val="center" w:pos="4153"/>
          <w:tab w:val="right" w:pos="8306"/>
        </w:tabs>
        <w:snapToGrid w:val="0"/>
        <w:jc w:val="left"/>
        <w:rPr>
          <w:rFonts w:ascii="宋体" w:hAnsi="宋体"/>
          <w:color w:val="auto"/>
          <w:kern w:val="0"/>
          <w:szCs w:val="21"/>
          <w:highlight w:val="none"/>
        </w:rPr>
      </w:pPr>
    </w:p>
    <w:p w14:paraId="2DE03157">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2FEECC36">
      <w:pPr>
        <w:snapToGrid w:val="0"/>
        <w:spacing w:before="120" w:beforeLines="50" w:after="50" w:line="360" w:lineRule="auto"/>
        <w:ind w:firstLine="5880" w:firstLineChars="2800"/>
        <w:rPr>
          <w:rFonts w:hint="eastAsia" w:ascii="宋体" w:hAnsi="宋体" w:eastAsia="宋体" w:cs="宋体"/>
          <w:b/>
          <w:color w:val="auto"/>
          <w:sz w:val="30"/>
          <w:szCs w:val="30"/>
          <w:highlight w:val="none"/>
          <w:lang w:eastAsia="zh-CN"/>
        </w:rPr>
      </w:pPr>
      <w:r>
        <w:rPr>
          <w:rFonts w:hint="eastAsia" w:ascii="宋体" w:hAnsi="宋体" w:cs="仿宋_GB2312"/>
          <w:color w:val="auto"/>
          <w:kern w:val="0"/>
          <w:szCs w:val="21"/>
          <w:highlight w:val="none"/>
          <w:lang w:val="zh-CN"/>
        </w:rPr>
        <w:t>日期：  年  月   日</w:t>
      </w:r>
    </w:p>
    <w:p w14:paraId="62BB2875">
      <w:pPr>
        <w:pStyle w:val="20"/>
        <w:snapToGrid w:val="0"/>
        <w:spacing w:line="360" w:lineRule="auto"/>
        <w:ind w:left="480" w:hanging="480"/>
        <w:rPr>
          <w:rFonts w:hint="eastAsia" w:ascii="宋体" w:hAnsi="宋体" w:eastAsia="宋体" w:cs="宋体"/>
          <w:color w:val="auto"/>
          <w:sz w:val="24"/>
          <w:highlight w:val="none"/>
        </w:rPr>
      </w:pPr>
    </w:p>
    <w:p w14:paraId="4EC3B476">
      <w:pPr>
        <w:jc w:val="center"/>
        <w:rPr>
          <w:rFonts w:ascii="宋体" w:hAnsi="宋体"/>
          <w:b/>
          <w:color w:val="auto"/>
          <w:sz w:val="30"/>
          <w:szCs w:val="30"/>
          <w:highlight w:val="none"/>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rPr>
        <w:t>、项目经理简历表</w:t>
      </w:r>
    </w:p>
    <w:p w14:paraId="009BA482">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6B28997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3144BC">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02DC95">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330040">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7F032E">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63517C5">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E95FA9">
            <w:pPr>
              <w:jc w:val="center"/>
              <w:rPr>
                <w:rFonts w:ascii="宋体" w:hAnsi="宋体"/>
                <w:color w:val="auto"/>
                <w:szCs w:val="21"/>
                <w:highlight w:val="none"/>
              </w:rPr>
            </w:pPr>
          </w:p>
        </w:tc>
      </w:tr>
      <w:tr w14:paraId="32E844D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87A38BA">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CDDA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63C8697">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1E8FE4A">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657628F">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69FA29">
            <w:pPr>
              <w:jc w:val="center"/>
              <w:rPr>
                <w:rFonts w:ascii="宋体" w:hAnsi="宋体"/>
                <w:color w:val="auto"/>
                <w:szCs w:val="21"/>
                <w:highlight w:val="none"/>
              </w:rPr>
            </w:pPr>
          </w:p>
        </w:tc>
      </w:tr>
      <w:tr w14:paraId="62BB5277">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8EE96F">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983DB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5946F8">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B2B0A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CD93FD">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9AF613">
            <w:pPr>
              <w:jc w:val="center"/>
              <w:rPr>
                <w:rFonts w:ascii="宋体" w:hAnsi="宋体"/>
                <w:color w:val="auto"/>
                <w:szCs w:val="21"/>
                <w:highlight w:val="none"/>
              </w:rPr>
            </w:pPr>
          </w:p>
        </w:tc>
      </w:tr>
      <w:tr w14:paraId="4C9AD556">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E490D7F">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BAF735A">
            <w:pPr>
              <w:jc w:val="center"/>
              <w:rPr>
                <w:rFonts w:ascii="宋体" w:hAnsi="宋体"/>
                <w:color w:val="auto"/>
                <w:szCs w:val="21"/>
                <w:highlight w:val="none"/>
              </w:rPr>
            </w:pPr>
          </w:p>
        </w:tc>
      </w:tr>
      <w:tr w14:paraId="6BDA2FB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3F19AA">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7AA2E9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04EAFB">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CD27CE">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70012C3">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14528A">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D58F8D">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7196838">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013DBA9">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A2DBB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4CF18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300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A783A9">
            <w:pPr>
              <w:jc w:val="center"/>
              <w:rPr>
                <w:rFonts w:ascii="宋体" w:hAnsi="宋体"/>
                <w:color w:val="auto"/>
                <w:szCs w:val="21"/>
                <w:highlight w:val="none"/>
              </w:rPr>
            </w:pPr>
          </w:p>
        </w:tc>
      </w:tr>
      <w:tr w14:paraId="54BADE9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9A956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6C364">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3D41CE">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77D25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A56426">
            <w:pPr>
              <w:jc w:val="center"/>
              <w:rPr>
                <w:rFonts w:ascii="宋体" w:hAnsi="宋体"/>
                <w:color w:val="auto"/>
                <w:szCs w:val="21"/>
                <w:highlight w:val="none"/>
              </w:rPr>
            </w:pPr>
          </w:p>
        </w:tc>
      </w:tr>
      <w:tr w14:paraId="2247C5D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0D6A85">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18F80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BE467A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9F7DD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ECB277">
            <w:pPr>
              <w:jc w:val="center"/>
              <w:rPr>
                <w:rFonts w:ascii="宋体" w:hAnsi="宋体"/>
                <w:color w:val="auto"/>
                <w:szCs w:val="21"/>
                <w:highlight w:val="none"/>
              </w:rPr>
            </w:pPr>
          </w:p>
        </w:tc>
      </w:tr>
      <w:tr w14:paraId="487C1B1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217C8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9BADA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FB12AF">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D0A654">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3DEEA6">
            <w:pPr>
              <w:jc w:val="center"/>
              <w:rPr>
                <w:rFonts w:ascii="宋体" w:hAnsi="宋体"/>
                <w:color w:val="auto"/>
                <w:szCs w:val="21"/>
                <w:highlight w:val="none"/>
              </w:rPr>
            </w:pPr>
          </w:p>
        </w:tc>
      </w:tr>
      <w:tr w14:paraId="0F8B682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E6DD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54181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E3978E7">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C38622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AFF6B1">
            <w:pPr>
              <w:jc w:val="center"/>
              <w:rPr>
                <w:rFonts w:ascii="宋体" w:hAnsi="宋体"/>
                <w:color w:val="auto"/>
                <w:szCs w:val="21"/>
                <w:highlight w:val="none"/>
              </w:rPr>
            </w:pPr>
          </w:p>
        </w:tc>
      </w:tr>
      <w:tr w14:paraId="157B5F4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5A9F7D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7EB40">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42F07DE">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FE6B2F">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7AD6E31">
            <w:pPr>
              <w:jc w:val="center"/>
              <w:rPr>
                <w:rFonts w:ascii="宋体" w:hAnsi="宋体"/>
                <w:color w:val="auto"/>
                <w:szCs w:val="21"/>
                <w:highlight w:val="none"/>
              </w:rPr>
            </w:pPr>
          </w:p>
        </w:tc>
      </w:tr>
      <w:tr w14:paraId="3B8AEA1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623CE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D20CF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204BB4F">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72F97">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3E7EAF">
            <w:pPr>
              <w:jc w:val="center"/>
              <w:rPr>
                <w:rFonts w:ascii="宋体" w:hAnsi="宋体"/>
                <w:color w:val="auto"/>
                <w:szCs w:val="21"/>
                <w:highlight w:val="none"/>
              </w:rPr>
            </w:pPr>
          </w:p>
        </w:tc>
      </w:tr>
      <w:tr w14:paraId="516DE708">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1B6FE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EF87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3C1EF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BC2CA7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4E1F4B">
            <w:pPr>
              <w:jc w:val="center"/>
              <w:rPr>
                <w:rFonts w:ascii="宋体" w:hAnsi="宋体"/>
                <w:color w:val="auto"/>
                <w:szCs w:val="21"/>
                <w:highlight w:val="none"/>
              </w:rPr>
            </w:pPr>
          </w:p>
        </w:tc>
      </w:tr>
      <w:tr w14:paraId="45AD1CE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EBAF2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30BA84">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153FA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0C7C5D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0CBECD">
            <w:pPr>
              <w:jc w:val="center"/>
              <w:rPr>
                <w:rFonts w:ascii="宋体" w:hAnsi="宋体"/>
                <w:color w:val="auto"/>
                <w:szCs w:val="21"/>
                <w:highlight w:val="none"/>
              </w:rPr>
            </w:pPr>
          </w:p>
        </w:tc>
      </w:tr>
      <w:tr w14:paraId="1CE8CCF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456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249649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FC406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FAD70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81879">
            <w:pPr>
              <w:jc w:val="center"/>
              <w:rPr>
                <w:rFonts w:ascii="宋体" w:hAnsi="宋体"/>
                <w:color w:val="auto"/>
                <w:szCs w:val="21"/>
                <w:highlight w:val="none"/>
              </w:rPr>
            </w:pPr>
          </w:p>
        </w:tc>
      </w:tr>
      <w:tr w14:paraId="04615C4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59EC7">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42644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00CB3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2760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EB7F1F">
            <w:pPr>
              <w:jc w:val="center"/>
              <w:rPr>
                <w:rFonts w:ascii="宋体" w:hAnsi="宋体"/>
                <w:color w:val="auto"/>
                <w:szCs w:val="21"/>
                <w:highlight w:val="none"/>
              </w:rPr>
            </w:pPr>
          </w:p>
        </w:tc>
      </w:tr>
      <w:tr w14:paraId="11569C7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AC6D1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2024BE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1D8316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9BC4A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594B76">
            <w:pPr>
              <w:jc w:val="center"/>
              <w:rPr>
                <w:rFonts w:ascii="宋体" w:hAnsi="宋体"/>
                <w:color w:val="auto"/>
                <w:szCs w:val="21"/>
                <w:highlight w:val="none"/>
              </w:rPr>
            </w:pPr>
          </w:p>
        </w:tc>
      </w:tr>
    </w:tbl>
    <w:p w14:paraId="190DEE06">
      <w:pPr>
        <w:rPr>
          <w:rFonts w:ascii="宋体" w:hAnsi="宋体"/>
          <w:color w:val="auto"/>
          <w:szCs w:val="21"/>
          <w:highlight w:val="none"/>
        </w:rPr>
      </w:pPr>
    </w:p>
    <w:p w14:paraId="45C4B8FB">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150B5F63">
      <w:pPr>
        <w:rPr>
          <w:rFonts w:ascii="宋体" w:hAnsi="宋体"/>
          <w:b/>
          <w:color w:val="auto"/>
          <w:szCs w:val="21"/>
          <w:highlight w:val="none"/>
        </w:rPr>
      </w:pPr>
    </w:p>
    <w:p w14:paraId="1BA2DA59">
      <w:pPr>
        <w:rPr>
          <w:rFonts w:ascii="宋体" w:hAnsi="宋体"/>
          <w:b/>
          <w:color w:val="auto"/>
          <w:szCs w:val="21"/>
          <w:highlight w:val="none"/>
        </w:rPr>
      </w:pPr>
    </w:p>
    <w:p w14:paraId="50284266">
      <w:pPr>
        <w:rPr>
          <w:rFonts w:ascii="宋体" w:hAnsi="宋体"/>
          <w:b/>
          <w:color w:val="auto"/>
          <w:szCs w:val="21"/>
          <w:highlight w:val="none"/>
        </w:rPr>
      </w:pPr>
    </w:p>
    <w:p w14:paraId="6D1B0948">
      <w:pPr>
        <w:rPr>
          <w:rFonts w:ascii="宋体" w:hAnsi="宋体"/>
          <w:b/>
          <w:color w:val="auto"/>
          <w:szCs w:val="21"/>
          <w:highlight w:val="none"/>
        </w:rPr>
      </w:pPr>
    </w:p>
    <w:p w14:paraId="036BF742">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6440A29D">
      <w:pPr>
        <w:pStyle w:val="20"/>
        <w:snapToGrid w:val="0"/>
        <w:spacing w:line="360" w:lineRule="auto"/>
        <w:ind w:left="409" w:leftChars="195" w:firstLine="5460" w:firstLineChars="2600"/>
        <w:rPr>
          <w:rFonts w:hint="eastAsia" w:ascii="宋体" w:hAnsi="宋体" w:eastAsia="宋体" w:cs="宋体"/>
          <w:color w:val="auto"/>
          <w:sz w:val="24"/>
          <w:highlight w:val="none"/>
        </w:rPr>
      </w:pPr>
      <w:r>
        <w:rPr>
          <w:rFonts w:hint="eastAsia" w:ascii="宋体" w:hAnsi="宋体" w:cs="仿宋_GB2312"/>
          <w:color w:val="auto"/>
          <w:kern w:val="0"/>
          <w:szCs w:val="21"/>
          <w:highlight w:val="none"/>
          <w:lang w:val="zh-CN"/>
        </w:rPr>
        <w:t>日期：  年  月   日</w:t>
      </w:r>
    </w:p>
    <w:p w14:paraId="7FDC18DE">
      <w:pPr>
        <w:pStyle w:val="20"/>
        <w:snapToGrid w:val="0"/>
        <w:spacing w:line="360" w:lineRule="auto"/>
        <w:ind w:left="480" w:hanging="480"/>
        <w:rPr>
          <w:rFonts w:hint="eastAsia" w:ascii="宋体" w:hAnsi="宋体" w:eastAsia="宋体" w:cs="宋体"/>
          <w:color w:val="auto"/>
          <w:sz w:val="24"/>
          <w:highlight w:val="none"/>
        </w:rPr>
      </w:pPr>
    </w:p>
    <w:p w14:paraId="7621E7F6">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7039749">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7" w:name="_Toc2647"/>
      <w:r>
        <w:rPr>
          <w:rFonts w:hint="eastAsia" w:ascii="宋体" w:hAnsi="宋体" w:cs="宋体"/>
          <w:b/>
          <w:color w:val="auto"/>
          <w:sz w:val="28"/>
          <w:szCs w:val="28"/>
          <w:highlight w:val="none"/>
          <w:lang w:val="en-US" w:eastAsia="zh-CN"/>
        </w:rPr>
        <w:t>十</w:t>
      </w:r>
      <w:r>
        <w:rPr>
          <w:rFonts w:hint="eastAsia" w:ascii="宋体" w:hAnsi="宋体" w:cs="宋体"/>
          <w:b/>
          <w:color w:val="auto"/>
          <w:sz w:val="28"/>
          <w:szCs w:val="28"/>
          <w:highlight w:val="none"/>
        </w:rPr>
        <w:t>、项目管理机构配备情况表</w:t>
      </w:r>
      <w:bookmarkEnd w:id="117"/>
    </w:p>
    <w:p w14:paraId="39A30E4E">
      <w:pPr>
        <w:widowControl/>
        <w:rPr>
          <w:rFonts w:hint="eastAsia" w:ascii="宋体" w:hAnsi="宋体" w:cs="宋体"/>
          <w:color w:val="auto"/>
          <w:szCs w:val="21"/>
          <w:highlight w:val="none"/>
          <w:u w:val="single"/>
        </w:rPr>
      </w:pPr>
      <w:bookmarkStart w:id="118" w:name="_Toc251052185"/>
    </w:p>
    <w:p w14:paraId="73F6B1ED">
      <w:pPr>
        <w:widowControl/>
        <w:ind w:firstLine="210" w:firstLineChars="100"/>
        <w:rPr>
          <w:rFonts w:hint="eastAsia" w:ascii="宋体" w:hAnsi="宋体" w:cs="宋体"/>
          <w:color w:val="auto"/>
          <w:szCs w:val="21"/>
          <w:highlight w:val="none"/>
          <w:u w:val="single"/>
          <w:lang w:eastAsia="zh-CN"/>
        </w:rPr>
      </w:pPr>
      <w:r>
        <w:rPr>
          <w:rFonts w:hint="eastAsia" w:ascii="宋体" w:hAnsi="宋体" w:cs="宋体"/>
          <w:color w:val="auto"/>
          <w:szCs w:val="21"/>
          <w:highlight w:val="none"/>
          <w:u w:val="single"/>
        </w:rPr>
        <w:t>项目名称</w:t>
      </w:r>
      <w:bookmarkEnd w:id="118"/>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宾阳县</w:t>
      </w:r>
      <w:r>
        <w:rPr>
          <w:rFonts w:hint="eastAsia" w:ascii="宋体" w:hAnsi="宋体" w:cs="宋体"/>
          <w:color w:val="auto"/>
          <w:szCs w:val="21"/>
          <w:highlight w:val="none"/>
          <w:u w:val="single"/>
          <w:lang w:eastAsia="zh-CN"/>
        </w:rPr>
        <w:t>新桥镇大林村委仙佑、木广村渠道护坡项目</w:t>
      </w:r>
    </w:p>
    <w:p w14:paraId="21E88382">
      <w:pPr>
        <w:widowControl/>
        <w:ind w:firstLine="210" w:firstLineChars="100"/>
        <w:rPr>
          <w:rFonts w:hint="eastAsia" w:ascii="宋体" w:hAnsi="宋体" w:cs="宋体"/>
          <w:color w:val="auto"/>
          <w:szCs w:val="21"/>
          <w:highlight w:val="none"/>
          <w:u w:val="single"/>
          <w:lang w:val="en-US" w:eastAsia="zh-CN"/>
        </w:rPr>
      </w:pPr>
    </w:p>
    <w:p w14:paraId="207FABD4">
      <w:pPr>
        <w:widowControl/>
        <w:ind w:firstLine="210" w:firstLineChars="100"/>
        <w:rPr>
          <w:rFonts w:hint="default"/>
          <w:color w:val="auto"/>
          <w:highlight w:val="none"/>
          <w:lang w:val="en-US" w:eastAsia="zh-CN"/>
        </w:rPr>
      </w:pPr>
      <w:r>
        <w:rPr>
          <w:rFonts w:hint="eastAsia" w:ascii="宋体" w:hAnsi="宋体" w:cs="宋体"/>
          <w:color w:val="auto"/>
          <w:szCs w:val="21"/>
          <w:highlight w:val="none"/>
          <w:u w:val="single"/>
          <w:lang w:val="en-US" w:eastAsia="zh-CN"/>
        </w:rPr>
        <w:t xml:space="preserve">项目编号：NNZC2025-C2-260015-GXQP       </w:t>
      </w: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30E6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3DD719B9">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1F4DF6E5">
            <w:pPr>
              <w:ind w:left="223" w:hanging="222" w:hangingChars="106"/>
              <w:jc w:val="center"/>
              <w:rPr>
                <w:rFonts w:ascii="宋体" w:hAnsi="宋体"/>
                <w:color w:val="auto"/>
                <w:szCs w:val="21"/>
                <w:highlight w:val="none"/>
              </w:rPr>
            </w:pPr>
            <w:bookmarkStart w:id="119" w:name="_Toc251052187"/>
            <w:r>
              <w:rPr>
                <w:rFonts w:hint="eastAsia" w:ascii="宋体" w:hAnsi="宋体" w:cs="宋体"/>
                <w:color w:val="auto"/>
                <w:szCs w:val="21"/>
                <w:highlight w:val="none"/>
              </w:rPr>
              <w:t>姓名</w:t>
            </w:r>
            <w:bookmarkEnd w:id="119"/>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463E9115">
            <w:pPr>
              <w:ind w:left="223" w:hanging="222" w:hangingChars="106"/>
              <w:jc w:val="center"/>
              <w:rPr>
                <w:rFonts w:ascii="宋体" w:hAnsi="宋体"/>
                <w:color w:val="auto"/>
                <w:szCs w:val="21"/>
                <w:highlight w:val="none"/>
              </w:rPr>
            </w:pPr>
            <w:bookmarkStart w:id="120" w:name="_Toc251052188"/>
            <w:r>
              <w:rPr>
                <w:rFonts w:hint="eastAsia" w:ascii="宋体" w:hAnsi="宋体" w:cs="宋体"/>
                <w:color w:val="auto"/>
                <w:szCs w:val="21"/>
                <w:highlight w:val="none"/>
              </w:rPr>
              <w:t>职称</w:t>
            </w:r>
            <w:bookmarkEnd w:id="120"/>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05055E81">
            <w:pPr>
              <w:ind w:left="223" w:hanging="222" w:hangingChars="106"/>
              <w:jc w:val="center"/>
              <w:rPr>
                <w:rFonts w:ascii="宋体" w:hAnsi="宋体"/>
                <w:color w:val="auto"/>
                <w:szCs w:val="21"/>
                <w:highlight w:val="none"/>
              </w:rPr>
            </w:pPr>
            <w:bookmarkStart w:id="121" w:name="_Toc251052189"/>
            <w:r>
              <w:rPr>
                <w:rFonts w:hint="eastAsia" w:ascii="宋体" w:hAnsi="宋体" w:cs="宋体"/>
                <w:color w:val="auto"/>
                <w:szCs w:val="21"/>
                <w:highlight w:val="none"/>
              </w:rPr>
              <w:t>执业或职业资格证明</w:t>
            </w:r>
            <w:bookmarkEnd w:id="121"/>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1A06919F">
            <w:pPr>
              <w:ind w:left="223" w:hanging="222" w:hangingChars="106"/>
              <w:jc w:val="center"/>
              <w:rPr>
                <w:rFonts w:ascii="宋体" w:hAnsi="宋体"/>
                <w:color w:val="auto"/>
                <w:szCs w:val="21"/>
                <w:highlight w:val="none"/>
              </w:rPr>
            </w:pPr>
            <w:bookmarkStart w:id="122" w:name="_Toc251052190"/>
            <w:r>
              <w:rPr>
                <w:rFonts w:hint="eastAsia" w:ascii="宋体" w:hAnsi="宋体" w:cs="宋体"/>
                <w:color w:val="auto"/>
                <w:szCs w:val="21"/>
                <w:highlight w:val="none"/>
              </w:rPr>
              <w:t>承担完工</w:t>
            </w:r>
            <w:bookmarkEnd w:id="122"/>
            <w:bookmarkStart w:id="123" w:name="_Toc251052191"/>
            <w:r>
              <w:rPr>
                <w:rFonts w:hint="eastAsia" w:ascii="宋体" w:hAnsi="宋体" w:cs="宋体"/>
                <w:color w:val="auto"/>
                <w:szCs w:val="21"/>
                <w:highlight w:val="none"/>
              </w:rPr>
              <w:t>工程情况</w:t>
            </w:r>
            <w:bookmarkEnd w:id="123"/>
          </w:p>
        </w:tc>
      </w:tr>
      <w:tr w14:paraId="4CC3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22975A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0EAC3AAB">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581071CB">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8DD83E6">
            <w:pPr>
              <w:ind w:left="223" w:hanging="222" w:hangingChars="106"/>
              <w:jc w:val="center"/>
              <w:rPr>
                <w:rFonts w:ascii="宋体" w:hAnsi="宋体"/>
                <w:color w:val="auto"/>
                <w:szCs w:val="21"/>
                <w:highlight w:val="none"/>
              </w:rPr>
            </w:pPr>
            <w:bookmarkStart w:id="124" w:name="_Toc251052192"/>
            <w:r>
              <w:rPr>
                <w:rFonts w:hint="eastAsia" w:ascii="宋体" w:hAnsi="宋体" w:cs="宋体"/>
                <w:color w:val="auto"/>
                <w:szCs w:val="21"/>
                <w:highlight w:val="none"/>
              </w:rPr>
              <w:t>证书名称</w:t>
            </w:r>
            <w:bookmarkEnd w:id="124"/>
          </w:p>
        </w:tc>
        <w:tc>
          <w:tcPr>
            <w:tcW w:w="1148" w:type="dxa"/>
            <w:tcBorders>
              <w:top w:val="single" w:color="auto" w:sz="4" w:space="0"/>
              <w:left w:val="single" w:color="auto" w:sz="4" w:space="0"/>
              <w:bottom w:val="single" w:color="auto" w:sz="4" w:space="0"/>
              <w:right w:val="single" w:color="auto" w:sz="4" w:space="0"/>
            </w:tcBorders>
            <w:noWrap w:val="0"/>
            <w:vAlign w:val="center"/>
          </w:tcPr>
          <w:p w14:paraId="769C440E">
            <w:pPr>
              <w:ind w:left="223" w:hanging="222" w:hangingChars="106"/>
              <w:jc w:val="center"/>
              <w:rPr>
                <w:rFonts w:ascii="宋体" w:hAnsi="宋体"/>
                <w:color w:val="auto"/>
                <w:szCs w:val="21"/>
                <w:highlight w:val="none"/>
              </w:rPr>
            </w:pPr>
            <w:bookmarkStart w:id="125" w:name="_Toc251052193"/>
            <w:r>
              <w:rPr>
                <w:rFonts w:hint="eastAsia" w:ascii="宋体" w:hAnsi="宋体" w:cs="宋体"/>
                <w:color w:val="auto"/>
                <w:szCs w:val="21"/>
                <w:highlight w:val="none"/>
              </w:rPr>
              <w:t>级别</w:t>
            </w:r>
            <w:bookmarkEnd w:id="125"/>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191BDD">
            <w:pPr>
              <w:ind w:left="223" w:hanging="222" w:hangingChars="106"/>
              <w:jc w:val="center"/>
              <w:rPr>
                <w:rFonts w:ascii="宋体" w:hAnsi="宋体"/>
                <w:color w:val="auto"/>
                <w:szCs w:val="21"/>
                <w:highlight w:val="none"/>
              </w:rPr>
            </w:pPr>
            <w:bookmarkStart w:id="126" w:name="_Toc251052194"/>
            <w:r>
              <w:rPr>
                <w:rFonts w:hint="eastAsia" w:ascii="宋体" w:hAnsi="宋体" w:cs="宋体"/>
                <w:color w:val="auto"/>
                <w:szCs w:val="21"/>
                <w:highlight w:val="none"/>
              </w:rPr>
              <w:t>证号</w:t>
            </w:r>
            <w:bookmarkEnd w:id="126"/>
          </w:p>
        </w:tc>
        <w:tc>
          <w:tcPr>
            <w:tcW w:w="1148" w:type="dxa"/>
            <w:tcBorders>
              <w:top w:val="single" w:color="auto" w:sz="4" w:space="0"/>
              <w:left w:val="single" w:color="auto" w:sz="4" w:space="0"/>
              <w:bottom w:val="single" w:color="auto" w:sz="4" w:space="0"/>
              <w:right w:val="single" w:color="auto" w:sz="4" w:space="0"/>
            </w:tcBorders>
            <w:noWrap w:val="0"/>
            <w:vAlign w:val="center"/>
          </w:tcPr>
          <w:p w14:paraId="5D01AE84">
            <w:pPr>
              <w:ind w:left="223" w:hanging="222" w:hangingChars="106"/>
              <w:jc w:val="center"/>
              <w:rPr>
                <w:rFonts w:ascii="宋体" w:hAnsi="宋体"/>
                <w:color w:val="auto"/>
                <w:szCs w:val="21"/>
                <w:highlight w:val="none"/>
              </w:rPr>
            </w:pPr>
            <w:bookmarkStart w:id="127" w:name="_Toc251052195"/>
            <w:r>
              <w:rPr>
                <w:rFonts w:hint="eastAsia" w:ascii="宋体" w:hAnsi="宋体" w:cs="宋体"/>
                <w:color w:val="auto"/>
                <w:szCs w:val="21"/>
                <w:highlight w:val="none"/>
              </w:rPr>
              <w:t>专业</w:t>
            </w:r>
            <w:bookmarkEnd w:id="127"/>
          </w:p>
        </w:tc>
        <w:tc>
          <w:tcPr>
            <w:tcW w:w="850" w:type="dxa"/>
            <w:tcBorders>
              <w:top w:val="single" w:color="auto" w:sz="4" w:space="0"/>
              <w:left w:val="single" w:color="auto" w:sz="4" w:space="0"/>
              <w:bottom w:val="single" w:color="auto" w:sz="4" w:space="0"/>
              <w:right w:val="single" w:color="auto" w:sz="4" w:space="0"/>
            </w:tcBorders>
            <w:noWrap w:val="0"/>
            <w:vAlign w:val="center"/>
          </w:tcPr>
          <w:p w14:paraId="7200E7B5">
            <w:pPr>
              <w:ind w:left="223" w:hanging="222" w:hangingChars="106"/>
              <w:jc w:val="center"/>
              <w:rPr>
                <w:rFonts w:ascii="宋体" w:hAnsi="宋体"/>
                <w:color w:val="auto"/>
                <w:szCs w:val="21"/>
                <w:highlight w:val="none"/>
              </w:rPr>
            </w:pPr>
            <w:bookmarkStart w:id="128" w:name="_Toc251052197"/>
            <w:r>
              <w:rPr>
                <w:rFonts w:hint="eastAsia" w:ascii="宋体" w:hAnsi="宋体" w:cs="宋体"/>
                <w:color w:val="auto"/>
                <w:szCs w:val="21"/>
                <w:highlight w:val="none"/>
              </w:rPr>
              <w:t>项目数</w:t>
            </w:r>
            <w:bookmarkEnd w:id="128"/>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369501">
            <w:pPr>
              <w:ind w:left="223" w:hanging="222" w:hangingChars="106"/>
              <w:jc w:val="center"/>
              <w:rPr>
                <w:rFonts w:ascii="宋体" w:hAnsi="宋体"/>
                <w:color w:val="auto"/>
                <w:szCs w:val="21"/>
                <w:highlight w:val="none"/>
              </w:rPr>
            </w:pPr>
            <w:bookmarkStart w:id="129" w:name="_Toc251052198"/>
            <w:r>
              <w:rPr>
                <w:rFonts w:hint="eastAsia" w:ascii="宋体" w:hAnsi="宋体" w:cs="宋体"/>
                <w:color w:val="auto"/>
                <w:szCs w:val="21"/>
                <w:highlight w:val="none"/>
              </w:rPr>
              <w:t>主要项目</w:t>
            </w:r>
          </w:p>
          <w:p w14:paraId="69431C7E">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9"/>
          </w:p>
        </w:tc>
      </w:tr>
      <w:tr w14:paraId="7BB8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558CF6C0">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BA2FF39">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93B604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876ED4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9671B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78655B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C4FB76D">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073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C59EF22">
            <w:pPr>
              <w:ind w:left="223" w:hanging="222" w:hangingChars="106"/>
              <w:jc w:val="center"/>
              <w:rPr>
                <w:rFonts w:ascii="宋体" w:hAnsi="宋体"/>
                <w:color w:val="auto"/>
                <w:szCs w:val="21"/>
                <w:highlight w:val="none"/>
              </w:rPr>
            </w:pPr>
          </w:p>
        </w:tc>
      </w:tr>
      <w:tr w14:paraId="3089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8B7B9CF">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00281664">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5322C8B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CE6E754">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080AA8D">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BA8BAC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5399C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2606E3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5C6575">
            <w:pPr>
              <w:ind w:left="223" w:hanging="222" w:hangingChars="106"/>
              <w:jc w:val="center"/>
              <w:rPr>
                <w:rFonts w:ascii="宋体" w:hAnsi="宋体"/>
                <w:color w:val="auto"/>
                <w:szCs w:val="21"/>
                <w:highlight w:val="none"/>
              </w:rPr>
            </w:pPr>
          </w:p>
        </w:tc>
      </w:tr>
      <w:tr w14:paraId="0A43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38AB7509">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FC6D4E6">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25F16ECF">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3D8ACB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197768D">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346CC9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5ED7F4">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F4C3DF">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D5EA1C4">
            <w:pPr>
              <w:ind w:left="223" w:hanging="222" w:hangingChars="106"/>
              <w:jc w:val="center"/>
              <w:rPr>
                <w:rFonts w:ascii="宋体" w:hAnsi="宋体"/>
                <w:color w:val="auto"/>
                <w:szCs w:val="21"/>
                <w:highlight w:val="none"/>
              </w:rPr>
            </w:pPr>
          </w:p>
        </w:tc>
      </w:tr>
      <w:tr w14:paraId="5290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5E791CA8">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3D2C09D6">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9A0CBA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253E3A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56A3B74">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B6E438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4009D14">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19CDD4">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D651B23">
            <w:pPr>
              <w:ind w:left="223" w:hanging="222" w:hangingChars="106"/>
              <w:jc w:val="center"/>
              <w:rPr>
                <w:rFonts w:ascii="宋体" w:hAnsi="宋体"/>
                <w:color w:val="auto"/>
                <w:szCs w:val="21"/>
                <w:highlight w:val="none"/>
              </w:rPr>
            </w:pPr>
          </w:p>
        </w:tc>
      </w:tr>
    </w:tbl>
    <w:p w14:paraId="39F4B38A">
      <w:pPr>
        <w:jc w:val="center"/>
        <w:rPr>
          <w:rFonts w:ascii="宋体" w:hAnsi="宋体"/>
          <w:b/>
          <w:color w:val="auto"/>
          <w:szCs w:val="21"/>
          <w:highlight w:val="none"/>
        </w:rPr>
      </w:pPr>
    </w:p>
    <w:p w14:paraId="7DD5F9F2">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w:t>
      </w:r>
      <w:r>
        <w:rPr>
          <w:rFonts w:hint="eastAsia" w:ascii="宋体" w:hAnsi="宋体" w:cs="楷体_GB2312"/>
          <w:color w:val="auto"/>
          <w:szCs w:val="21"/>
          <w:highlight w:val="none"/>
          <w:lang w:val="en-US" w:eastAsia="zh-CN"/>
        </w:rPr>
        <w:t>及相关社保缴纳证明</w:t>
      </w:r>
      <w:r>
        <w:rPr>
          <w:rFonts w:hint="eastAsia" w:ascii="宋体" w:hAnsi="宋体" w:cs="楷体_GB2312"/>
          <w:color w:val="auto"/>
          <w:szCs w:val="21"/>
          <w:highlight w:val="none"/>
        </w:rPr>
        <w:t>。以上扫描件均为原件的扫描件】</w:t>
      </w:r>
    </w:p>
    <w:p w14:paraId="5C017B24">
      <w:pPr>
        <w:spacing w:line="440" w:lineRule="exact"/>
        <w:jc w:val="center"/>
        <w:rPr>
          <w:rFonts w:ascii="宋体" w:hAnsi="宋体"/>
          <w:b/>
          <w:color w:val="auto"/>
          <w:szCs w:val="21"/>
          <w:highlight w:val="none"/>
        </w:rPr>
      </w:pPr>
    </w:p>
    <w:p w14:paraId="0FC76A41">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263C43B">
      <w:pPr>
        <w:pStyle w:val="11"/>
        <w:snapToGrid w:val="0"/>
        <w:spacing w:line="360" w:lineRule="auto"/>
        <w:ind w:left="480" w:firstLine="6090" w:firstLineChars="2900"/>
        <w:rPr>
          <w:rFonts w:hint="eastAsia" w:ascii="宋体" w:hAnsi="宋体" w:eastAsia="宋体" w:cs="宋体"/>
          <w:b/>
          <w:color w:val="auto"/>
          <w:sz w:val="30"/>
          <w:szCs w:val="30"/>
          <w:highlight w:val="none"/>
          <w:lang w:val="en-US"/>
        </w:rPr>
      </w:pPr>
      <w:r>
        <w:rPr>
          <w:rFonts w:hint="eastAsia" w:ascii="宋体" w:hAnsi="宋体" w:cs="仿宋_GB2312"/>
          <w:color w:val="auto"/>
          <w:kern w:val="0"/>
          <w:szCs w:val="21"/>
          <w:highlight w:val="none"/>
          <w:lang w:val="zh-CN"/>
        </w:rPr>
        <w:t>日期：  年  月   日</w:t>
      </w:r>
    </w:p>
    <w:p w14:paraId="4D0225B0">
      <w:pPr>
        <w:snapToGrid w:val="0"/>
        <w:spacing w:line="360" w:lineRule="auto"/>
        <w:ind w:left="480" w:hanging="480"/>
        <w:rPr>
          <w:rFonts w:hint="eastAsia"/>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53856A4">
      <w:pPr>
        <w:numPr>
          <w:ilvl w:val="0"/>
          <w:numId w:val="0"/>
        </w:numPr>
        <w:snapToGrid w:val="0"/>
        <w:spacing w:line="360" w:lineRule="auto"/>
        <w:ind w:left="480" w:leftChars="0" w:firstLine="0" w:firstLineChars="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kern w:val="2"/>
          <w:sz w:val="28"/>
          <w:szCs w:val="28"/>
          <w:lang w:val="en-US" w:eastAsia="zh-CN" w:bidi="ar-SA"/>
        </w:rPr>
        <w:t>十</w:t>
      </w:r>
      <w:r>
        <w:rPr>
          <w:rFonts w:hint="eastAsia" w:ascii="宋体" w:hAnsi="宋体" w:cs="宋体"/>
          <w:b/>
          <w:color w:val="auto"/>
          <w:kern w:val="2"/>
          <w:sz w:val="28"/>
          <w:szCs w:val="28"/>
          <w:lang w:val="en-US" w:eastAsia="zh-CN" w:bidi="ar-SA"/>
        </w:rPr>
        <w:t>一</w:t>
      </w:r>
      <w:r>
        <w:rPr>
          <w:rFonts w:hint="eastAsia" w:ascii="宋体" w:hAnsi="宋体" w:eastAsia="宋体" w:cs="宋体"/>
          <w:b/>
          <w:color w:val="auto"/>
          <w:kern w:val="2"/>
          <w:sz w:val="28"/>
          <w:szCs w:val="28"/>
          <w:lang w:val="en-US" w:eastAsia="zh-CN" w:bidi="ar-SA"/>
        </w:rPr>
        <w:t>、</w:t>
      </w:r>
      <w:r>
        <w:rPr>
          <w:rFonts w:hint="eastAsia" w:ascii="宋体" w:hAnsi="宋体" w:cs="宋体"/>
          <w:b/>
          <w:color w:val="auto"/>
          <w:sz w:val="28"/>
          <w:szCs w:val="28"/>
          <w:highlight w:val="none"/>
          <w:lang w:val="en-US" w:eastAsia="zh-CN"/>
        </w:rPr>
        <w:t>施工组织设计</w:t>
      </w:r>
    </w:p>
    <w:p w14:paraId="734030CD">
      <w:pPr>
        <w:numPr>
          <w:ilvl w:val="0"/>
          <w:numId w:val="0"/>
        </w:numPr>
        <w:outlineLvl w:val="9"/>
        <w:rPr>
          <w:rFonts w:hint="eastAsia"/>
          <w:color w:val="auto"/>
          <w:highlight w:val="none"/>
          <w:lang w:val="en-US" w:eastAsia="zh-CN"/>
        </w:rPr>
      </w:pPr>
    </w:p>
    <w:p w14:paraId="4D6BB3A0">
      <w:pPr>
        <w:outlineLvl w:val="9"/>
        <w:rPr>
          <w:rFonts w:hint="eastAsia"/>
          <w:color w:val="auto"/>
          <w:highlight w:val="none"/>
          <w:lang w:val="en-US" w:eastAsia="zh-CN"/>
        </w:rPr>
      </w:pPr>
    </w:p>
    <w:p w14:paraId="5E5159F6">
      <w:pPr>
        <w:outlineLvl w:val="9"/>
        <w:rPr>
          <w:rFonts w:hint="eastAsia"/>
          <w:color w:val="auto"/>
          <w:highlight w:val="none"/>
          <w:lang w:val="en-US" w:eastAsia="zh-CN"/>
        </w:rPr>
      </w:pPr>
    </w:p>
    <w:p w14:paraId="42EC025F">
      <w:pPr>
        <w:numPr>
          <w:ilvl w:val="0"/>
          <w:numId w:val="0"/>
        </w:numPr>
        <w:ind w:firstLine="630" w:firstLineChars="300"/>
        <w:outlineLvl w:val="9"/>
        <w:rPr>
          <w:rFonts w:hint="eastAsia"/>
          <w:color w:val="auto"/>
          <w:highlight w:val="none"/>
          <w:lang w:val="en-US" w:eastAsia="zh-CN"/>
        </w:rPr>
      </w:pPr>
      <w:r>
        <w:rPr>
          <w:rFonts w:hint="eastAsia" w:hAnsi="宋体"/>
          <w:color w:val="auto"/>
        </w:rPr>
        <w:t>由供应商</w:t>
      </w:r>
      <w:r>
        <w:rPr>
          <w:rFonts w:hint="eastAsia" w:hAnsi="宋体"/>
          <w:color w:val="auto"/>
          <w:lang w:eastAsia="zh-CN"/>
        </w:rPr>
        <w:t>根据</w:t>
      </w:r>
      <w:r>
        <w:rPr>
          <w:rFonts w:hint="eastAsia" w:hAnsi="宋体"/>
          <w:color w:val="auto"/>
        </w:rPr>
        <w:t>本项目“采购需求”</w:t>
      </w:r>
      <w:r>
        <w:rPr>
          <w:rFonts w:hint="eastAsia" w:hAnsi="宋体"/>
          <w:color w:val="auto"/>
          <w:lang w:eastAsia="zh-CN"/>
        </w:rPr>
        <w:t>及评审内容</w:t>
      </w:r>
      <w:r>
        <w:rPr>
          <w:rFonts w:hint="eastAsia" w:hAnsi="宋体"/>
          <w:color w:val="auto"/>
        </w:rPr>
        <w:t>自行</w:t>
      </w:r>
      <w:r>
        <w:rPr>
          <w:rFonts w:hint="eastAsia" w:hAnsi="宋体"/>
          <w:color w:val="auto"/>
          <w:lang w:eastAsia="zh-CN"/>
        </w:rPr>
        <w:t>编</w:t>
      </w:r>
      <w:r>
        <w:rPr>
          <w:rFonts w:hint="eastAsia" w:hAnsi="宋体"/>
          <w:color w:val="auto"/>
        </w:rPr>
        <w:t>写。</w:t>
      </w:r>
    </w:p>
    <w:p w14:paraId="31BCFAF8">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A4298D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FA0F45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99C19E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15D76F9">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36F8C22">
      <w:pPr>
        <w:rPr>
          <w:rFonts w:hint="eastAsia" w:ascii="宋体" w:hAnsi="宋体" w:eastAsia="宋体" w:cs="宋体"/>
          <w:color w:val="auto"/>
          <w:kern w:val="0"/>
          <w:sz w:val="24"/>
          <w:highlight w:val="none"/>
          <w:lang w:val="zh-CN"/>
        </w:rPr>
      </w:pPr>
    </w:p>
    <w:p w14:paraId="3E7AB727">
      <w:pPr>
        <w:snapToGrid w:val="0"/>
        <w:spacing w:line="360" w:lineRule="auto"/>
        <w:ind w:firstLine="0" w:firstLineChars="0"/>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二</w:t>
      </w:r>
      <w:r>
        <w:rPr>
          <w:rFonts w:hint="eastAsia" w:ascii="宋体" w:hAnsi="宋体" w:eastAsia="宋体" w:cs="宋体"/>
          <w:b/>
          <w:color w:val="auto"/>
          <w:sz w:val="30"/>
          <w:szCs w:val="30"/>
          <w:highlight w:val="none"/>
        </w:rPr>
        <w:t>、供应商认为需要提供的其他有关资料</w:t>
      </w:r>
      <w:r>
        <w:rPr>
          <w:rFonts w:hint="eastAsia" w:ascii="宋体" w:hAnsi="宋体" w:eastAsia="宋体" w:cs="宋体"/>
          <w:b/>
          <w:color w:val="auto"/>
          <w:sz w:val="30"/>
          <w:szCs w:val="30"/>
          <w:highlight w:val="none"/>
          <w:lang w:eastAsia="zh-CN"/>
        </w:rPr>
        <w:t>。</w:t>
      </w:r>
    </w:p>
    <w:p w14:paraId="066B67D5">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6F9C2B7">
      <w:pPr>
        <w:pStyle w:val="11"/>
        <w:spacing w:line="360" w:lineRule="auto"/>
        <w:rPr>
          <w:rFonts w:hint="eastAsia" w:ascii="宋体" w:hAnsi="宋体" w:eastAsia="宋体" w:cs="宋体"/>
          <w:color w:val="auto"/>
          <w:highlight w:val="none"/>
        </w:rPr>
      </w:pPr>
    </w:p>
    <w:p w14:paraId="226E010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3911942">
      <w:pPr>
        <w:pStyle w:val="11"/>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13AF91EB">
      <w:pPr>
        <w:pStyle w:val="16"/>
        <w:rPr>
          <w:rFonts w:hint="eastAsia" w:ascii="宋体" w:hAnsi="宋体" w:eastAsia="宋体" w:cs="宋体"/>
          <w:color w:val="auto"/>
          <w:kern w:val="0"/>
          <w:sz w:val="24"/>
          <w:highlight w:val="none"/>
          <w:lang w:val="zh-CN"/>
        </w:rPr>
      </w:pPr>
    </w:p>
    <w:p w14:paraId="6C1D58BB">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1536B8A">
      <w:pPr>
        <w:autoSpaceDE w:val="0"/>
        <w:autoSpaceDN w:val="0"/>
        <w:spacing w:line="360" w:lineRule="auto"/>
        <w:ind w:firstLine="6505" w:firstLineChars="2700"/>
        <w:rPr>
          <w:rFonts w:hint="eastAsia" w:ascii="宋体" w:hAnsi="宋体" w:eastAsia="宋体" w:cs="宋体"/>
          <w:b/>
          <w:bCs/>
          <w:color w:val="auto"/>
          <w:sz w:val="24"/>
          <w:highlight w:val="none"/>
        </w:rPr>
      </w:pPr>
    </w:p>
    <w:p w14:paraId="172452AB">
      <w:pPr>
        <w:pStyle w:val="3"/>
        <w:spacing w:line="360" w:lineRule="auto"/>
        <w:jc w:val="center"/>
        <w:rPr>
          <w:rFonts w:hint="eastAsia" w:ascii="宋体" w:hAnsi="宋体" w:eastAsia="宋体" w:cs="宋体"/>
          <w:color w:val="auto"/>
          <w:highlight w:val="none"/>
          <w:lang w:val="en-US" w:eastAsia="zh-CN"/>
        </w:rPr>
      </w:pPr>
      <w:bookmarkStart w:id="130" w:name="_Toc80205941"/>
      <w:bookmarkStart w:id="131" w:name="_Toc14497"/>
      <w:bookmarkStart w:id="132" w:name="_Toc7838"/>
      <w:bookmarkStart w:id="133" w:name="_Toc9136"/>
      <w:r>
        <w:rPr>
          <w:rFonts w:hint="eastAsia" w:ascii="宋体" w:hAnsi="宋体" w:eastAsia="宋体" w:cs="宋体"/>
          <w:color w:val="auto"/>
          <w:highlight w:val="none"/>
          <w:lang w:val="en-US" w:eastAsia="zh-CN"/>
        </w:rPr>
        <w:t>第四节 报价文件格式</w:t>
      </w:r>
      <w:bookmarkEnd w:id="130"/>
      <w:bookmarkEnd w:id="131"/>
      <w:bookmarkEnd w:id="132"/>
      <w:bookmarkEnd w:id="133"/>
    </w:p>
    <w:p w14:paraId="7DC7482C">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5A864AD0">
      <w:pPr>
        <w:snapToGrid w:val="0"/>
        <w:spacing w:before="120" w:beforeLines="50" w:after="50" w:line="360" w:lineRule="auto"/>
        <w:rPr>
          <w:rFonts w:hint="eastAsia" w:ascii="宋体" w:hAnsi="宋体" w:eastAsia="宋体" w:cs="宋体"/>
          <w:color w:val="auto"/>
          <w:sz w:val="24"/>
          <w:szCs w:val="20"/>
          <w:highlight w:val="none"/>
        </w:rPr>
      </w:pPr>
    </w:p>
    <w:p w14:paraId="4B3355D7">
      <w:pPr>
        <w:snapToGrid w:val="0"/>
        <w:spacing w:before="120" w:beforeLines="50" w:after="50" w:line="360" w:lineRule="auto"/>
        <w:rPr>
          <w:rFonts w:hint="eastAsia" w:ascii="宋体" w:hAnsi="宋体" w:eastAsia="宋体" w:cs="宋体"/>
          <w:color w:val="auto"/>
          <w:sz w:val="24"/>
          <w:szCs w:val="20"/>
          <w:highlight w:val="none"/>
        </w:rPr>
      </w:pPr>
    </w:p>
    <w:p w14:paraId="347CBADD">
      <w:pPr>
        <w:snapToGrid w:val="0"/>
        <w:spacing w:before="120" w:beforeLines="50" w:after="50" w:line="360" w:lineRule="auto"/>
        <w:rPr>
          <w:rFonts w:hint="eastAsia" w:ascii="宋体" w:hAnsi="宋体" w:eastAsia="宋体" w:cs="宋体"/>
          <w:color w:val="auto"/>
          <w:sz w:val="24"/>
          <w:szCs w:val="20"/>
          <w:highlight w:val="none"/>
        </w:rPr>
      </w:pPr>
    </w:p>
    <w:p w14:paraId="22EBE3B4">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72792734">
      <w:pPr>
        <w:snapToGrid w:val="0"/>
        <w:spacing w:before="120" w:beforeLines="50" w:after="50" w:line="360" w:lineRule="auto"/>
        <w:rPr>
          <w:rFonts w:hint="eastAsia" w:ascii="宋体" w:hAnsi="宋体" w:eastAsia="宋体" w:cs="宋体"/>
          <w:bCs/>
          <w:color w:val="auto"/>
          <w:sz w:val="24"/>
          <w:szCs w:val="20"/>
          <w:highlight w:val="none"/>
        </w:rPr>
      </w:pPr>
    </w:p>
    <w:p w14:paraId="1E61C272">
      <w:pPr>
        <w:snapToGrid w:val="0"/>
        <w:spacing w:before="120" w:beforeLines="50" w:after="50" w:line="360" w:lineRule="auto"/>
        <w:rPr>
          <w:rFonts w:hint="eastAsia" w:ascii="宋体" w:hAnsi="宋体" w:eastAsia="宋体" w:cs="宋体"/>
          <w:bCs/>
          <w:color w:val="auto"/>
          <w:sz w:val="24"/>
          <w:szCs w:val="20"/>
          <w:highlight w:val="none"/>
        </w:rPr>
      </w:pPr>
    </w:p>
    <w:p w14:paraId="53B116B4">
      <w:pPr>
        <w:snapToGrid w:val="0"/>
        <w:spacing w:before="120" w:beforeLines="50" w:after="50" w:line="360" w:lineRule="auto"/>
        <w:ind w:left="2558" w:leftChars="304" w:hanging="1920" w:hangingChars="6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新桥镇大林村委仙佑、木广村渠道护坡项目</w:t>
      </w:r>
    </w:p>
    <w:p w14:paraId="6248469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53FB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项目编号：NNZC2025-C2-260015-GXQP</w:t>
      </w:r>
      <w:r>
        <w:rPr>
          <w:rFonts w:hint="eastAsia" w:ascii="宋体" w:hAnsi="宋体" w:cs="宋体"/>
          <w:bCs/>
          <w:color w:val="auto"/>
          <w:sz w:val="32"/>
          <w:szCs w:val="32"/>
          <w:highlight w:val="none"/>
          <w:lang w:eastAsia="zh-CN"/>
        </w:rPr>
        <w:t xml:space="preserve">       </w:t>
      </w:r>
    </w:p>
    <w:p w14:paraId="1C92A58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35F1DED0">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CD3998F">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0D70D742">
      <w:pPr>
        <w:pStyle w:val="9"/>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4306C98">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p>
    <w:p w14:paraId="2A4C4958">
      <w:pPr>
        <w:pStyle w:val="9"/>
        <w:snapToGrid w:val="0"/>
        <w:spacing w:before="50" w:after="50" w:line="360" w:lineRule="auto"/>
        <w:ind w:firstLine="1280" w:firstLineChars="400"/>
        <w:rPr>
          <w:rFonts w:hint="eastAsia" w:ascii="宋体" w:hAnsi="宋体" w:eastAsia="宋体" w:cs="宋体"/>
          <w:bCs/>
          <w:color w:val="auto"/>
          <w:sz w:val="32"/>
          <w:szCs w:val="32"/>
          <w:highlight w:val="none"/>
        </w:rPr>
      </w:pPr>
    </w:p>
    <w:p w14:paraId="19A3F462">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8B368DA">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6F63AD00">
      <w:pPr>
        <w:spacing w:line="360" w:lineRule="auto"/>
        <w:rPr>
          <w:rFonts w:hint="eastAsia" w:ascii="宋体" w:hAnsi="宋体" w:eastAsia="宋体" w:cs="宋体"/>
          <w:color w:val="auto"/>
          <w:highlight w:val="none"/>
        </w:rPr>
      </w:pPr>
    </w:p>
    <w:p w14:paraId="1F66D0CA">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5B2575D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6216E6D7">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三</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已标价工程量清单</w:t>
      </w:r>
      <w:r>
        <w:rPr>
          <w:rFonts w:hint="eastAsia" w:ascii="宋体" w:hAnsi="宋体" w:eastAsia="宋体" w:cs="宋体"/>
          <w:color w:val="auto"/>
          <w:kern w:val="0"/>
          <w:sz w:val="24"/>
          <w:highlight w:val="none"/>
        </w:rPr>
        <w:t>…………………………………………（页码）</w:t>
      </w:r>
    </w:p>
    <w:p w14:paraId="779BE08D">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284166C1">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59D65B9D">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7DDDA6AD">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5FA8E3BF">
      <w:pPr>
        <w:pStyle w:val="15"/>
        <w:spacing w:line="360" w:lineRule="auto"/>
        <w:rPr>
          <w:rFonts w:hint="eastAsia" w:ascii="宋体" w:hAnsi="宋体" w:eastAsia="宋体" w:cs="宋体"/>
          <w:color w:val="auto"/>
          <w:sz w:val="32"/>
          <w:highlight w:val="none"/>
        </w:rPr>
      </w:pPr>
    </w:p>
    <w:p w14:paraId="4C39A272">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3DEB72E9">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ascii="宋体" w:hAnsi="宋体" w:eastAsia="宋体" w:cs="宋体"/>
          <w:color w:val="auto"/>
          <w:sz w:val="21"/>
          <w:szCs w:val="21"/>
          <w:highlight w:val="none"/>
          <w:lang w:val="en-US" w:eastAsia="zh-CN"/>
        </w:rPr>
        <w:t>宾阳县</w:t>
      </w:r>
      <w:r>
        <w:rPr>
          <w:rFonts w:hint="eastAsia" w:ascii="宋体" w:hAnsi="宋体" w:eastAsia="宋体" w:cs="宋体"/>
          <w:color w:val="auto"/>
          <w:sz w:val="21"/>
          <w:szCs w:val="21"/>
          <w:highlight w:val="none"/>
        </w:rPr>
        <w:t>新桥镇大林村委仙佑、木广村渠道护坡项目</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项目（项目编号：NNZC2025-C2-260015-GXQP）的竞争性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22E8794C">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BA6489E">
      <w:pPr>
        <w:pStyle w:val="15"/>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1A7B78DA">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DE1B0CF">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宾阳县</w:t>
      </w:r>
      <w:r>
        <w:rPr>
          <w:rFonts w:hint="eastAsia" w:ascii="宋体" w:hAnsi="宋体" w:eastAsia="宋体" w:cs="宋体"/>
          <w:color w:val="auto"/>
          <w:sz w:val="21"/>
          <w:szCs w:val="21"/>
          <w:highlight w:val="none"/>
          <w:u w:val="single"/>
        </w:rPr>
        <w:t>新桥镇大林村委仙佑、木广村渠道护坡项目）</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竞标总</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）。按上述合同条件、技术规范、图纸的条件承包本采购范围内全部工程的施工、竣工和保修。一旦我方成交，我方保证</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rPr>
        <w:t>工程质量达到</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none"/>
          <w:lang w:val="en-US" w:eastAsia="zh-CN"/>
        </w:rPr>
        <w:t>要求</w:t>
      </w:r>
      <w:r>
        <w:rPr>
          <w:rFonts w:hint="eastAsia" w:ascii="宋体" w:hAnsi="宋体" w:eastAsia="宋体" w:cs="宋体"/>
          <w:color w:val="auto"/>
          <w:sz w:val="21"/>
          <w:szCs w:val="21"/>
          <w:highlight w:val="none"/>
        </w:rPr>
        <w:t>。</w:t>
      </w:r>
    </w:p>
    <w:p w14:paraId="2C8D0B29">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043CEA05">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2C04E973">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4、如本项目采购内容涉及须符合国家强制规定的，我方承诺我方本次竞标均符合国家有关强制规定。</w:t>
      </w:r>
    </w:p>
    <w:p w14:paraId="6BF4A2FD">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0C857EC5">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39ECFD84">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38D8544D">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3A9C8BF4">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2C6C8ABD">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09FFF4F5">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673C0A5B">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26CA1670">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7603ABC8">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2D659B81">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9、我方同意应贵方要求提供与本竞标有关的任何数据或资料。若贵方需要，我方愿意提供我方作出的一切承诺的证明材料。</w:t>
      </w:r>
    </w:p>
    <w:p w14:paraId="600D5067">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10、我方完全理解贵方不一定接受响应报价最低的竞标人为成交供应商的行为。</w:t>
      </w:r>
    </w:p>
    <w:p w14:paraId="4648D06A">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0004B1A">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4743F85C">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7F6D21D0">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606936DA">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6A5E17F8">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5078E262">
      <w:pPr>
        <w:pStyle w:val="15"/>
        <w:numPr>
          <w:ilvl w:val="0"/>
          <w:numId w:val="7"/>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40D0BC47">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12</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484D19D9">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10674C25">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77E6DE62">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32A29F0B">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3CAE9EE">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6D62F570">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6262840C">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D87B179">
      <w:pPr>
        <w:pStyle w:val="13"/>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1F8B73C9">
      <w:pPr>
        <w:spacing w:line="360" w:lineRule="auto"/>
        <w:contextualSpacing/>
        <w:jc w:val="left"/>
        <w:rPr>
          <w:rFonts w:hint="eastAsia" w:ascii="宋体" w:hAnsi="宋体" w:eastAsia="宋体" w:cs="宋体"/>
          <w:color w:val="auto"/>
          <w:szCs w:val="21"/>
          <w:highlight w:val="none"/>
        </w:rPr>
      </w:pPr>
    </w:p>
    <w:p w14:paraId="3C38564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8C1D6CB">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1CBB4E38">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B762D30">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2F9F75BD">
      <w:pPr>
        <w:snapToGrid w:val="0"/>
        <w:spacing w:before="50" w:after="50" w:line="360" w:lineRule="auto"/>
        <w:rPr>
          <w:rFonts w:hint="eastAsia" w:ascii="宋体" w:hAnsi="宋体" w:eastAsia="宋体" w:cs="宋体"/>
          <w:color w:val="auto"/>
          <w:sz w:val="24"/>
          <w:highlight w:val="none"/>
        </w:rPr>
      </w:pPr>
    </w:p>
    <w:p w14:paraId="52DB3DEB">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lang w:val="en-US" w:eastAsia="zh-CN"/>
        </w:rPr>
        <w:t>宾阳县</w:t>
      </w:r>
      <w:r>
        <w:rPr>
          <w:rFonts w:hint="eastAsia" w:ascii="宋体" w:hAnsi="宋体" w:eastAsia="宋体" w:cs="宋体"/>
          <w:color w:val="auto"/>
          <w:sz w:val="24"/>
          <w:highlight w:val="none"/>
        </w:rPr>
        <w:t>新桥镇大林村委仙佑、木广村渠道护坡项目</w:t>
      </w:r>
    </w:p>
    <w:p w14:paraId="3B054F42">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NNZC2025-C2-260015-GXQP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045"/>
        <w:gridCol w:w="1515"/>
        <w:gridCol w:w="2686"/>
        <w:gridCol w:w="1124"/>
      </w:tblGrid>
      <w:tr w14:paraId="7D00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7C60F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045" w:type="dxa"/>
            <w:tcBorders>
              <w:top w:val="single" w:color="auto" w:sz="4" w:space="0"/>
              <w:left w:val="single" w:color="auto" w:sz="4" w:space="0"/>
              <w:bottom w:val="single" w:color="auto" w:sz="4" w:space="0"/>
              <w:right w:val="single" w:color="auto" w:sz="4" w:space="0"/>
            </w:tcBorders>
            <w:noWrap w:val="0"/>
            <w:vAlign w:val="center"/>
          </w:tcPr>
          <w:p w14:paraId="535A4A86">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eastAsia="zh-CN"/>
              </w:rPr>
              <w:t>名称</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C1B620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0CC304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235571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368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91DBD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045" w:type="dxa"/>
            <w:tcBorders>
              <w:top w:val="single" w:color="auto" w:sz="4" w:space="0"/>
              <w:left w:val="single" w:color="auto" w:sz="4" w:space="0"/>
              <w:bottom w:val="single" w:color="auto" w:sz="4" w:space="0"/>
              <w:right w:val="single" w:color="auto" w:sz="4" w:space="0"/>
            </w:tcBorders>
            <w:noWrap w:val="0"/>
            <w:vAlign w:val="center"/>
          </w:tcPr>
          <w:p w14:paraId="606F76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宾阳县</w:t>
            </w:r>
            <w:r>
              <w:rPr>
                <w:rFonts w:hint="eastAsia" w:ascii="宋体" w:hAnsi="宋体" w:eastAsia="宋体" w:cs="宋体"/>
                <w:color w:val="auto"/>
                <w:sz w:val="24"/>
                <w:szCs w:val="24"/>
                <w:highlight w:val="none"/>
              </w:rPr>
              <w:t>新桥镇大林村委仙佑、木广村渠道护坡项目</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179B9F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1776BFE8">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4C95BF0">
            <w:pPr>
              <w:jc w:val="center"/>
              <w:rPr>
                <w:rFonts w:hint="eastAsia" w:ascii="宋体" w:hAnsi="宋体" w:eastAsia="宋体" w:cs="宋体"/>
                <w:color w:val="auto"/>
                <w:sz w:val="24"/>
                <w:szCs w:val="24"/>
                <w:highlight w:val="none"/>
              </w:rPr>
            </w:pPr>
          </w:p>
        </w:tc>
      </w:tr>
      <w:tr w14:paraId="1934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388555DD">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w:t>
            </w:r>
            <w:r>
              <w:rPr>
                <w:rFonts w:hint="eastAsia" w:ascii="宋体" w:hAnsi="宋体" w:eastAsia="宋体" w:cs="宋体"/>
                <w:color w:val="auto"/>
                <w:sz w:val="24"/>
                <w:szCs w:val="24"/>
                <w:highlight w:val="none"/>
                <w:u w:val="single"/>
              </w:rPr>
              <w:t>（大写）人民币             （¥        元）</w:t>
            </w:r>
          </w:p>
        </w:tc>
      </w:tr>
      <w:tr w14:paraId="25BB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17C7E6AB">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0732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55B25AEC">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w:t>
            </w:r>
            <w:r>
              <w:rPr>
                <w:rFonts w:hint="eastAsia" w:ascii="宋体" w:hAnsi="宋体" w:cs="宋体"/>
                <w:color w:val="auto"/>
                <w:sz w:val="24"/>
                <w:szCs w:val="24"/>
                <w:highlight w:val="none"/>
                <w:lang w:val="en-US" w:eastAsia="zh-CN"/>
              </w:rPr>
              <w:t>质量要求</w:t>
            </w:r>
            <w:r>
              <w:rPr>
                <w:rFonts w:hint="eastAsia" w:ascii="宋体" w:hAnsi="宋体" w:eastAsia="宋体" w:cs="宋体"/>
                <w:color w:val="auto"/>
                <w:sz w:val="24"/>
                <w:szCs w:val="24"/>
                <w:highlight w:val="none"/>
              </w:rPr>
              <w:t>：</w:t>
            </w:r>
          </w:p>
        </w:tc>
      </w:tr>
    </w:tbl>
    <w:p w14:paraId="7D3C2410">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2434D584">
      <w:pPr>
        <w:snapToGrid w:val="0"/>
        <w:spacing w:before="50" w:after="50" w:line="360" w:lineRule="auto"/>
        <w:ind w:firstLine="482" w:firstLineChars="200"/>
        <w:jc w:val="left"/>
        <w:rPr>
          <w:rFonts w:hint="eastAsia" w:ascii="宋体" w:hAnsi="宋体" w:eastAsia="宋体" w:cs="宋体"/>
          <w:b/>
          <w:color w:val="auto"/>
          <w:kern w:val="0"/>
          <w:sz w:val="24"/>
          <w:highlight w:val="none"/>
          <w:lang w:val="zh-CN"/>
        </w:rPr>
      </w:pPr>
      <w:r>
        <w:rPr>
          <w:rFonts w:hint="eastAsia" w:ascii="宋体" w:hAnsi="宋体" w:cs="宋体"/>
          <w:b/>
          <w:bCs/>
          <w:color w:val="auto"/>
          <w:kern w:val="0"/>
          <w:sz w:val="24"/>
          <w:highlight w:val="none"/>
          <w:lang w:val="en-US" w:eastAsia="zh-CN"/>
        </w:rPr>
        <w:t>1、</w:t>
      </w:r>
      <w:r>
        <w:rPr>
          <w:rFonts w:hint="eastAsia" w:ascii="宋体" w:hAnsi="宋体" w:eastAsia="宋体" w:cs="宋体"/>
          <w:color w:val="auto"/>
          <w:kern w:val="0"/>
          <w:sz w:val="24"/>
          <w:highlight w:val="none"/>
          <w:lang w:val="zh-CN"/>
        </w:rPr>
        <w:t>如为联合体响应的，“供应商名称”处必须列明联合体各方名称，并标注联合体牵头人名称，且盖章处须加盖联合体各方公章，</w:t>
      </w:r>
      <w:r>
        <w:rPr>
          <w:rFonts w:hint="eastAsia" w:ascii="宋体" w:hAnsi="宋体" w:eastAsia="宋体" w:cs="宋体"/>
          <w:b/>
          <w:color w:val="auto"/>
          <w:kern w:val="0"/>
          <w:sz w:val="24"/>
          <w:highlight w:val="none"/>
          <w:lang w:val="zh-CN"/>
        </w:rPr>
        <w:t>否则其响应作无效响应处理。</w:t>
      </w:r>
    </w:p>
    <w:p w14:paraId="5926B07B">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7B451C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3F80BC5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DE1E6A2">
      <w:pPr>
        <w:pStyle w:val="15"/>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27019061">
      <w:pPr>
        <w:rPr>
          <w:rFonts w:hint="eastAsia"/>
          <w:color w:val="auto"/>
          <w:highlight w:val="none"/>
          <w:lang w:val="zh-CN"/>
        </w:rPr>
      </w:pPr>
    </w:p>
    <w:p w14:paraId="29893D4F">
      <w:pPr>
        <w:rPr>
          <w:rFonts w:hint="eastAsia"/>
          <w:color w:val="auto"/>
          <w:highlight w:val="none"/>
          <w:lang w:val="zh-CN"/>
        </w:rPr>
      </w:pPr>
    </w:p>
    <w:p w14:paraId="54E0067C">
      <w:pPr>
        <w:rPr>
          <w:rFonts w:hint="eastAsia"/>
          <w:color w:val="auto"/>
          <w:highlight w:val="none"/>
          <w:lang w:val="zh-CN"/>
        </w:rPr>
      </w:pPr>
    </w:p>
    <w:p w14:paraId="3B6CE020">
      <w:pPr>
        <w:rPr>
          <w:rFonts w:hint="eastAsia"/>
          <w:color w:val="auto"/>
          <w:highlight w:val="none"/>
          <w:lang w:val="zh-CN"/>
        </w:rPr>
      </w:pPr>
    </w:p>
    <w:p w14:paraId="40C361DC">
      <w:pPr>
        <w:rPr>
          <w:rFonts w:hint="eastAsia"/>
          <w:color w:val="auto"/>
          <w:highlight w:val="none"/>
          <w:lang w:val="zh-CN"/>
        </w:rPr>
      </w:pPr>
    </w:p>
    <w:p w14:paraId="3A839F2A">
      <w:pPr>
        <w:rPr>
          <w:rFonts w:hint="eastAsia"/>
          <w:color w:val="auto"/>
          <w:highlight w:val="none"/>
          <w:lang w:val="zh-CN"/>
        </w:rPr>
      </w:pPr>
    </w:p>
    <w:p w14:paraId="04C2E2DE">
      <w:pPr>
        <w:rPr>
          <w:rFonts w:hint="eastAsia"/>
          <w:color w:val="auto"/>
          <w:highlight w:val="none"/>
          <w:lang w:val="zh-CN"/>
        </w:rPr>
      </w:pPr>
    </w:p>
    <w:p w14:paraId="60B05978">
      <w:pPr>
        <w:rPr>
          <w:rFonts w:hint="eastAsia"/>
          <w:color w:val="auto"/>
          <w:highlight w:val="none"/>
          <w:lang w:val="zh-CN"/>
        </w:rPr>
      </w:pPr>
    </w:p>
    <w:p w14:paraId="420B1753">
      <w:pPr>
        <w:rPr>
          <w:rFonts w:hint="eastAsia"/>
          <w:color w:val="auto"/>
          <w:highlight w:val="none"/>
          <w:lang w:val="zh-CN"/>
        </w:rPr>
      </w:pPr>
    </w:p>
    <w:p w14:paraId="5A60105B">
      <w:pPr>
        <w:rPr>
          <w:rFonts w:hint="eastAsia"/>
          <w:color w:val="auto"/>
          <w:highlight w:val="none"/>
          <w:lang w:val="zh-CN"/>
        </w:rPr>
      </w:pPr>
    </w:p>
    <w:p w14:paraId="4E963642">
      <w:pPr>
        <w:rPr>
          <w:rFonts w:hint="eastAsia"/>
          <w:color w:val="auto"/>
          <w:highlight w:val="none"/>
          <w:lang w:val="zh-CN"/>
        </w:rPr>
      </w:pPr>
    </w:p>
    <w:p w14:paraId="51FAE8B4">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2D5611AC">
      <w:pPr>
        <w:snapToGrid w:val="0"/>
        <w:spacing w:line="360" w:lineRule="auto"/>
        <w:ind w:firstLine="482" w:firstLineChars="200"/>
        <w:rPr>
          <w:rFonts w:hint="eastAsia" w:ascii="宋体" w:hAnsi="宋体" w:cs="仿宋_GB2312"/>
          <w:b/>
          <w:bCs w:val="0"/>
          <w:color w:val="auto"/>
          <w:kern w:val="2"/>
          <w:sz w:val="24"/>
          <w:szCs w:val="24"/>
          <w:highlight w:val="none"/>
          <w:lang w:val="en-US" w:eastAsia="zh-CN"/>
        </w:rPr>
      </w:pPr>
    </w:p>
    <w:p w14:paraId="0D1CE2D7">
      <w:pPr>
        <w:snapToGrid w:val="0"/>
        <w:spacing w:line="360" w:lineRule="auto"/>
        <w:rPr>
          <w:rFonts w:hint="eastAsia" w:ascii="宋体" w:hAnsi="宋体" w:cs="仿宋_GB2312"/>
          <w:b/>
          <w:color w:val="auto"/>
          <w:sz w:val="24"/>
          <w:szCs w:val="24"/>
          <w:highlight w:val="none"/>
          <w:lang w:val="en-US" w:eastAsia="zh-CN"/>
        </w:rPr>
      </w:pPr>
    </w:p>
    <w:p w14:paraId="7F7CEFAB">
      <w:pPr>
        <w:outlineLvl w:val="9"/>
        <w:rPr>
          <w:rFonts w:hint="eastAsia"/>
          <w:color w:val="auto"/>
          <w:lang w:val="en-US" w:eastAsia="zh-CN"/>
        </w:rPr>
      </w:pPr>
    </w:p>
    <w:p w14:paraId="41CD13EB">
      <w:pPr>
        <w:snapToGrid w:val="0"/>
        <w:spacing w:line="360" w:lineRule="auto"/>
        <w:ind w:firstLine="482" w:firstLineChars="200"/>
        <w:rPr>
          <w:rFonts w:hint="eastAsia" w:ascii="宋体" w:hAnsi="宋体" w:eastAsia="宋体" w:cs="仿宋_GB2312"/>
          <w:b/>
          <w:bCs w:val="0"/>
          <w:color w:val="auto"/>
          <w:kern w:val="2"/>
          <w:sz w:val="24"/>
          <w:szCs w:val="24"/>
          <w:highlight w:val="none"/>
          <w:lang w:val="en-US" w:eastAsia="zh-CN"/>
        </w:rPr>
      </w:pPr>
      <w:r>
        <w:rPr>
          <w:rFonts w:hint="eastAsia" w:ascii="宋体" w:hAnsi="宋体" w:cs="仿宋_GB2312"/>
          <w:b/>
          <w:color w:val="auto"/>
          <w:sz w:val="24"/>
          <w:szCs w:val="24"/>
          <w:highlight w:val="none"/>
          <w:lang w:val="en-US" w:eastAsia="zh-CN"/>
        </w:rPr>
        <w:t>说明：</w:t>
      </w:r>
      <w:r>
        <w:rPr>
          <w:rFonts w:hint="default" w:ascii="Calibri" w:hAnsi="Calibri" w:cs="Calibri"/>
          <w:b/>
          <w:color w:val="auto"/>
          <w:sz w:val="24"/>
          <w:szCs w:val="24"/>
          <w:highlight w:val="none"/>
          <w:lang w:val="en-US" w:eastAsia="zh-CN"/>
        </w:rPr>
        <w:t>①</w:t>
      </w:r>
      <w:r>
        <w:rPr>
          <w:rFonts w:hint="eastAsia" w:ascii="宋体" w:hAnsi="宋体" w:cs="仿宋_GB2312"/>
          <w:b/>
          <w:color w:val="auto"/>
          <w:sz w:val="24"/>
          <w:szCs w:val="24"/>
          <w:highlight w:val="none"/>
          <w:lang w:val="en-US" w:eastAsia="zh-CN"/>
        </w:rPr>
        <w:t>依据</w:t>
      </w:r>
      <w:r>
        <w:rPr>
          <w:rFonts w:hint="eastAsia" w:ascii="宋体" w:hAnsi="宋体" w:eastAsia="宋体" w:cs="仿宋_GB2312"/>
          <w:b/>
          <w:bCs w:val="0"/>
          <w:color w:val="auto"/>
          <w:kern w:val="2"/>
          <w:sz w:val="24"/>
          <w:szCs w:val="24"/>
          <w:highlight w:val="none"/>
          <w:lang w:val="en-US" w:eastAsia="zh-CN"/>
        </w:rPr>
        <w:t>桂建价〔2024〕2号规定，供应商在编制投标报价文件时，安责险应按招标工程量清单中给出的安责险暂估价的具体金额填写，不得调整。</w:t>
      </w:r>
    </w:p>
    <w:p w14:paraId="59F08686">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default" w:ascii="Calibri" w:hAnsi="Calibri" w:eastAsia="宋体" w:cs="Calibri"/>
          <w:b/>
          <w:bCs w:val="0"/>
          <w:color w:val="auto"/>
          <w:kern w:val="2"/>
          <w:sz w:val="24"/>
          <w:szCs w:val="24"/>
          <w:highlight w:val="none"/>
          <w:lang w:val="en-US" w:eastAsia="zh-CN"/>
        </w:rPr>
        <w:t>②</w:t>
      </w:r>
      <w:r>
        <w:rPr>
          <w:rFonts w:hint="eastAsia" w:ascii="宋体" w:hAnsi="宋体" w:eastAsia="宋体" w:cs="仿宋_GB2312"/>
          <w:b/>
          <w:bCs w:val="0"/>
          <w:color w:val="auto"/>
          <w:kern w:val="2"/>
          <w:sz w:val="24"/>
          <w:szCs w:val="24"/>
          <w:highlight w:val="none"/>
          <w:lang w:val="en-US" w:eastAsia="zh-CN"/>
        </w:rPr>
        <w:t>二次</w:t>
      </w:r>
      <w:r>
        <w:rPr>
          <w:rFonts w:hint="eastAsia" w:ascii="宋体" w:hAnsi="宋体" w:cs="仿宋_GB2312"/>
          <w:b/>
          <w:bCs w:val="0"/>
          <w:color w:val="auto"/>
          <w:kern w:val="2"/>
          <w:sz w:val="24"/>
          <w:szCs w:val="24"/>
          <w:highlight w:val="none"/>
          <w:lang w:val="en-US" w:eastAsia="zh-CN"/>
        </w:rPr>
        <w:t>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由供应商自行承担。</w:t>
      </w:r>
    </w:p>
    <w:p w14:paraId="2D1B4CF6">
      <w:pPr>
        <w:snapToGrid w:val="0"/>
        <w:spacing w:line="360" w:lineRule="auto"/>
        <w:ind w:left="0" w:leftChars="0" w:firstLine="0" w:firstLineChars="0"/>
        <w:rPr>
          <w:rFonts w:hint="eastAsia" w:ascii="宋体" w:hAnsi="宋体" w:eastAsia="宋体" w:cs="宋体"/>
          <w:b/>
          <w:color w:val="auto"/>
          <w:sz w:val="30"/>
          <w:szCs w:val="30"/>
          <w:highlight w:val="none"/>
          <w:lang w:val="en-US" w:eastAsia="zh-CN"/>
        </w:rPr>
      </w:pPr>
    </w:p>
    <w:p w14:paraId="1EF90A1D">
      <w:pPr>
        <w:pStyle w:val="11"/>
        <w:jc w:val="center"/>
        <w:rPr>
          <w:rFonts w:hint="eastAsia" w:ascii="宋体" w:hAnsi="宋体" w:cs="宋体"/>
          <w:b/>
          <w:color w:val="auto"/>
          <w:sz w:val="24"/>
          <w:szCs w:val="24"/>
          <w:highlight w:val="none"/>
          <w:lang w:val="en-US" w:eastAsia="zh-CN"/>
        </w:rPr>
      </w:pPr>
    </w:p>
    <w:p w14:paraId="67AFCE5B">
      <w:pPr>
        <w:pStyle w:val="11"/>
        <w:jc w:val="center"/>
        <w:rPr>
          <w:rFonts w:hint="eastAsia" w:ascii="宋体" w:hAnsi="宋体" w:cs="宋体"/>
          <w:b/>
          <w:color w:val="auto"/>
          <w:sz w:val="24"/>
          <w:szCs w:val="24"/>
          <w:highlight w:val="none"/>
          <w:lang w:val="en-US" w:eastAsia="zh-CN"/>
        </w:rPr>
      </w:pPr>
    </w:p>
    <w:p w14:paraId="2A184666">
      <w:pPr>
        <w:pStyle w:val="11"/>
        <w:ind w:firstLine="630" w:firstLineChars="300"/>
        <w:rPr>
          <w:rFonts w:hint="eastAsia"/>
          <w:color w:val="auto"/>
          <w:highlight w:val="none"/>
          <w:lang w:val="en-US" w:eastAsia="zh-CN"/>
        </w:rPr>
      </w:pPr>
    </w:p>
    <w:p w14:paraId="1462EAFD">
      <w:pPr>
        <w:pStyle w:val="11"/>
        <w:ind w:firstLine="630" w:firstLineChars="300"/>
        <w:rPr>
          <w:rFonts w:hint="eastAsia"/>
          <w:color w:val="auto"/>
          <w:highlight w:val="none"/>
          <w:lang w:val="en-US" w:eastAsia="zh-CN"/>
        </w:rPr>
      </w:pPr>
    </w:p>
    <w:p w14:paraId="6F9CCA6B">
      <w:pPr>
        <w:pStyle w:val="11"/>
        <w:ind w:firstLine="630" w:firstLineChars="300"/>
        <w:rPr>
          <w:rFonts w:hint="eastAsia"/>
          <w:color w:val="auto"/>
          <w:highlight w:val="none"/>
          <w:lang w:val="en-US" w:eastAsia="zh-CN"/>
        </w:rPr>
      </w:pPr>
    </w:p>
    <w:p w14:paraId="15E75642">
      <w:pPr>
        <w:pStyle w:val="11"/>
        <w:ind w:firstLine="630" w:firstLineChars="300"/>
        <w:rPr>
          <w:rFonts w:hint="eastAsia"/>
          <w:color w:val="auto"/>
          <w:highlight w:val="none"/>
          <w:lang w:val="en-US" w:eastAsia="zh-CN"/>
        </w:rPr>
      </w:pPr>
    </w:p>
    <w:p w14:paraId="240790D5">
      <w:pPr>
        <w:pStyle w:val="11"/>
        <w:ind w:firstLine="630" w:firstLineChars="300"/>
        <w:rPr>
          <w:rFonts w:hint="eastAsia"/>
          <w:color w:val="auto"/>
          <w:highlight w:val="none"/>
          <w:lang w:val="en-US" w:eastAsia="zh-CN"/>
        </w:rPr>
      </w:pPr>
    </w:p>
    <w:p w14:paraId="1F24A156">
      <w:pPr>
        <w:pStyle w:val="11"/>
        <w:ind w:firstLine="630" w:firstLineChars="300"/>
        <w:rPr>
          <w:rFonts w:hint="eastAsia"/>
          <w:color w:val="auto"/>
          <w:highlight w:val="none"/>
          <w:lang w:val="en-US" w:eastAsia="zh-CN"/>
        </w:rPr>
      </w:pPr>
    </w:p>
    <w:p w14:paraId="1C1E772F">
      <w:pPr>
        <w:pStyle w:val="11"/>
        <w:ind w:firstLine="630" w:firstLineChars="300"/>
        <w:rPr>
          <w:rFonts w:hint="eastAsia"/>
          <w:color w:val="auto"/>
          <w:highlight w:val="none"/>
          <w:lang w:val="en-US" w:eastAsia="zh-CN"/>
        </w:rPr>
      </w:pPr>
    </w:p>
    <w:p w14:paraId="731B72F6">
      <w:pPr>
        <w:snapToGrid w:val="0"/>
        <w:spacing w:line="360" w:lineRule="auto"/>
        <w:ind w:firstLine="602" w:firstLineChars="200"/>
        <w:rPr>
          <w:rFonts w:hint="eastAsia" w:ascii="宋体" w:hAnsi="宋体" w:cs="宋体"/>
          <w:b/>
          <w:color w:val="auto"/>
          <w:sz w:val="30"/>
          <w:szCs w:val="30"/>
          <w:highlight w:val="none"/>
          <w:lang w:val="en-US" w:eastAsia="zh-CN"/>
        </w:rPr>
      </w:pPr>
    </w:p>
    <w:p w14:paraId="2A57F988">
      <w:pPr>
        <w:snapToGrid w:val="0"/>
        <w:spacing w:line="360" w:lineRule="auto"/>
        <w:ind w:firstLine="602" w:firstLineChars="200"/>
        <w:rPr>
          <w:rFonts w:hint="eastAsia" w:ascii="宋体" w:hAnsi="宋体" w:cs="宋体"/>
          <w:b/>
          <w:color w:val="auto"/>
          <w:sz w:val="30"/>
          <w:szCs w:val="30"/>
          <w:highlight w:val="none"/>
          <w:lang w:val="en-US" w:eastAsia="zh-CN"/>
        </w:rPr>
      </w:pPr>
    </w:p>
    <w:p w14:paraId="7AD14F41">
      <w:pPr>
        <w:snapToGrid w:val="0"/>
        <w:spacing w:line="360" w:lineRule="auto"/>
        <w:ind w:firstLine="602" w:firstLineChars="200"/>
        <w:rPr>
          <w:rFonts w:hint="eastAsia" w:ascii="宋体" w:hAnsi="宋体" w:cs="宋体"/>
          <w:b/>
          <w:color w:val="auto"/>
          <w:sz w:val="30"/>
          <w:szCs w:val="30"/>
          <w:highlight w:val="none"/>
          <w:lang w:val="en-US" w:eastAsia="zh-CN"/>
        </w:rPr>
      </w:pPr>
    </w:p>
    <w:p w14:paraId="12AB6D17">
      <w:pPr>
        <w:snapToGrid w:val="0"/>
        <w:spacing w:line="360" w:lineRule="auto"/>
        <w:ind w:firstLine="602" w:firstLineChars="200"/>
        <w:rPr>
          <w:rFonts w:hint="eastAsia" w:ascii="宋体" w:hAnsi="宋体" w:cs="宋体"/>
          <w:b/>
          <w:color w:val="auto"/>
          <w:sz w:val="30"/>
          <w:szCs w:val="30"/>
          <w:highlight w:val="none"/>
          <w:lang w:val="en-US" w:eastAsia="zh-CN"/>
        </w:rPr>
      </w:pPr>
    </w:p>
    <w:p w14:paraId="1C63AD46">
      <w:pPr>
        <w:snapToGrid w:val="0"/>
        <w:spacing w:line="360" w:lineRule="auto"/>
        <w:ind w:firstLine="602" w:firstLineChars="200"/>
        <w:rPr>
          <w:rFonts w:hint="eastAsia" w:ascii="宋体" w:hAnsi="宋体" w:cs="宋体"/>
          <w:b/>
          <w:color w:val="auto"/>
          <w:sz w:val="30"/>
          <w:szCs w:val="30"/>
          <w:highlight w:val="none"/>
          <w:lang w:val="en-US" w:eastAsia="zh-CN"/>
        </w:rPr>
      </w:pPr>
    </w:p>
    <w:p w14:paraId="7CA0DF0A">
      <w:pPr>
        <w:pStyle w:val="9"/>
        <w:rPr>
          <w:rFonts w:hint="eastAsia"/>
          <w:color w:val="auto"/>
          <w:lang w:val="en-US" w:eastAsia="zh-CN"/>
        </w:rPr>
      </w:pPr>
    </w:p>
    <w:p w14:paraId="52C7500D">
      <w:pPr>
        <w:snapToGrid w:val="0"/>
        <w:spacing w:line="360" w:lineRule="auto"/>
        <w:ind w:firstLine="602" w:firstLineChars="200"/>
        <w:rPr>
          <w:rFonts w:hint="eastAsia" w:ascii="宋体" w:hAnsi="宋体" w:cs="宋体"/>
          <w:b/>
          <w:color w:val="auto"/>
          <w:sz w:val="30"/>
          <w:szCs w:val="30"/>
          <w:highlight w:val="none"/>
          <w:lang w:val="en-US" w:eastAsia="zh-CN"/>
        </w:rPr>
      </w:pPr>
    </w:p>
    <w:p w14:paraId="4C6DA759">
      <w:pPr>
        <w:pStyle w:val="9"/>
        <w:rPr>
          <w:rFonts w:hint="eastAsia"/>
          <w:color w:val="auto"/>
          <w:lang w:val="en-US" w:eastAsia="zh-CN"/>
        </w:rPr>
      </w:pPr>
    </w:p>
    <w:p w14:paraId="6B7CE38A">
      <w:pPr>
        <w:snapToGrid w:val="0"/>
        <w:spacing w:line="360" w:lineRule="auto"/>
        <w:ind w:firstLine="602" w:firstLineChars="200"/>
        <w:rPr>
          <w:rFonts w:hint="eastAsia" w:ascii="宋体" w:hAnsi="宋体" w:cs="宋体"/>
          <w:b/>
          <w:color w:val="auto"/>
          <w:sz w:val="30"/>
          <w:szCs w:val="30"/>
          <w:highlight w:val="none"/>
          <w:lang w:val="en-US" w:eastAsia="zh-CN"/>
        </w:rPr>
      </w:pPr>
    </w:p>
    <w:p w14:paraId="5C5F6DD4">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、供应商认为需要提供的其他有关资料</w:t>
      </w:r>
    </w:p>
    <w:p w14:paraId="759ED7D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5F18C136">
      <w:pPr>
        <w:pStyle w:val="11"/>
        <w:spacing w:line="360" w:lineRule="auto"/>
        <w:rPr>
          <w:rFonts w:hint="eastAsia" w:ascii="宋体" w:hAnsi="宋体" w:eastAsia="宋体" w:cs="宋体"/>
          <w:color w:val="auto"/>
          <w:highlight w:val="none"/>
        </w:rPr>
      </w:pPr>
    </w:p>
    <w:p w14:paraId="26E1DC4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3A425EF">
      <w:pPr>
        <w:ind w:firstLine="2160" w:firstLineChars="900"/>
        <w:rPr>
          <w:rFonts w:hint="eastAsia" w:eastAsia="宋体"/>
          <w:color w:val="auto"/>
          <w:highlight w:val="none"/>
          <w:lang w:val="en-US" w:eastAsia="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年  月   </w:t>
      </w:r>
      <w:r>
        <w:rPr>
          <w:rFonts w:hint="eastAsia" w:ascii="宋体" w:hAnsi="宋体" w:cs="宋体"/>
          <w:color w:val="auto"/>
          <w:kern w:val="0"/>
          <w:sz w:val="24"/>
          <w:highlight w:val="none"/>
          <w:lang w:val="en-US" w:eastAsia="zh-CN"/>
        </w:rPr>
        <w:t>日</w:t>
      </w:r>
    </w:p>
    <w:p w14:paraId="0ED13FD7">
      <w:pPr>
        <w:pStyle w:val="2"/>
        <w:numPr>
          <w:ilvl w:val="0"/>
          <w:numId w:val="0"/>
        </w:numPr>
        <w:spacing w:line="360" w:lineRule="auto"/>
        <w:jc w:val="both"/>
        <w:rPr>
          <w:rFonts w:hint="eastAsia" w:ascii="Times New Roman" w:hAnsi="Times New Roman" w:eastAsia="宋体" w:cs="Times New Roman"/>
          <w:b/>
          <w:color w:val="auto"/>
          <w:kern w:val="44"/>
          <w:sz w:val="44"/>
          <w:lang w:val="en-US" w:eastAsia="zh-CN"/>
        </w:rPr>
      </w:pPr>
      <w:bookmarkStart w:id="134" w:name="_Toc30532_WPSOffice_Level1"/>
      <w:bookmarkStart w:id="135" w:name="_Toc14863"/>
      <w:bookmarkStart w:id="136" w:name="_Toc14848"/>
      <w:bookmarkStart w:id="137" w:name="_Toc28663"/>
      <w:bookmarkStart w:id="138" w:name="_Toc11119"/>
      <w:bookmarkStart w:id="139" w:name="_Toc29193"/>
      <w:bookmarkStart w:id="140" w:name="_Toc17373"/>
      <w:bookmarkStart w:id="141" w:name="_Toc13697"/>
      <w:bookmarkStart w:id="142" w:name="_Toc23153"/>
      <w:r>
        <w:rPr>
          <w:rFonts w:hint="eastAsia" w:ascii="Times New Roman" w:hAnsi="Times New Roman" w:eastAsia="宋体" w:cs="Times New Roman"/>
          <w:b/>
          <w:color w:val="auto"/>
          <w:kern w:val="44"/>
          <w:sz w:val="44"/>
          <w:lang w:val="en-US" w:eastAsia="zh-CN"/>
        </w:rPr>
        <w:t>第六章</w:t>
      </w:r>
      <w:bookmarkStart w:id="143" w:name="_Toc498429786"/>
      <w:bookmarkStart w:id="144" w:name="_Toc490581786"/>
      <w:r>
        <w:rPr>
          <w:rFonts w:hint="eastAsia" w:ascii="Times New Roman" w:hAnsi="Times New Roman" w:eastAsia="宋体" w:cs="Times New Roman"/>
          <w:b/>
          <w:color w:val="auto"/>
          <w:kern w:val="44"/>
          <w:sz w:val="44"/>
          <w:lang w:val="en-US" w:eastAsia="zh-CN"/>
        </w:rPr>
        <w:t xml:space="preserve"> </w:t>
      </w:r>
      <w:bookmarkEnd w:id="134"/>
      <w:bookmarkEnd w:id="135"/>
      <w:bookmarkEnd w:id="143"/>
      <w:bookmarkEnd w:id="144"/>
      <w:r>
        <w:rPr>
          <w:rFonts w:hint="eastAsia" w:ascii="Times New Roman" w:hAnsi="Times New Roman" w:eastAsia="宋体" w:cs="Times New Roman"/>
          <w:b/>
          <w:color w:val="auto"/>
          <w:kern w:val="44"/>
          <w:sz w:val="44"/>
          <w:lang w:val="en-US" w:eastAsia="zh-CN"/>
        </w:rPr>
        <w:t>合同条款及格式</w:t>
      </w:r>
      <w:bookmarkEnd w:id="136"/>
      <w:bookmarkEnd w:id="137"/>
      <w:bookmarkEnd w:id="138"/>
      <w:bookmarkEnd w:id="139"/>
      <w:bookmarkEnd w:id="140"/>
    </w:p>
    <w:p w14:paraId="3CF39023">
      <w:pPr>
        <w:jc w:val="right"/>
        <w:rPr>
          <w:rFonts w:hint="eastAsia" w:eastAsia="仿宋_GB2312"/>
          <w:bCs/>
          <w:color w:val="auto"/>
          <w:sz w:val="32"/>
          <w:szCs w:val="32"/>
        </w:rPr>
      </w:pPr>
      <w:bookmarkStart w:id="145" w:name="_Toc23781181"/>
      <w:bookmarkStart w:id="146" w:name="_Toc407135190"/>
      <w:bookmarkStart w:id="147" w:name="_Toc256000098"/>
      <w:bookmarkStart w:id="148" w:name="_Toc358476596"/>
    </w:p>
    <w:p w14:paraId="69F42CBE">
      <w:pPr>
        <w:jc w:val="center"/>
        <w:rPr>
          <w:rFonts w:eastAsia="华文中宋"/>
          <w:b/>
          <w:color w:val="auto"/>
          <w:sz w:val="52"/>
          <w:szCs w:val="52"/>
        </w:rPr>
      </w:pPr>
    </w:p>
    <w:p w14:paraId="0E961A9C">
      <w:pPr>
        <w:rPr>
          <w:rFonts w:eastAsia="华文中宋"/>
          <w:b/>
          <w:color w:val="auto"/>
          <w:sz w:val="52"/>
          <w:szCs w:val="52"/>
        </w:rPr>
      </w:pPr>
      <w:r>
        <w:rPr>
          <w:rFonts w:eastAsia="华文中宋"/>
          <w:b/>
          <w:color w:val="auto"/>
          <w:sz w:val="52"/>
          <w:szCs w:val="52"/>
        </w:rPr>
        <w:br w:type="page"/>
      </w:r>
    </w:p>
    <w:p w14:paraId="55A102FA">
      <w:pPr>
        <w:jc w:val="both"/>
        <w:rPr>
          <w:rFonts w:eastAsia="华文中宋"/>
          <w:b/>
          <w:color w:val="auto"/>
          <w:sz w:val="52"/>
          <w:szCs w:val="52"/>
        </w:rPr>
      </w:pPr>
      <w:r>
        <w:rPr>
          <w:rFonts w:ascii="宋体" w:hAnsi="宋体" w:eastAsia="宋体" w:cs="宋体"/>
          <w:sz w:val="24"/>
          <w:szCs w:val="24"/>
        </w:rPr>
        <w:t>广西政府采购云平台合同编号：</w:t>
      </w:r>
    </w:p>
    <w:p w14:paraId="538EC8A1">
      <w:pPr>
        <w:jc w:val="center"/>
        <w:rPr>
          <w:rFonts w:hint="eastAsia" w:ascii="Times New Roman" w:hAnsi="Times New Roman" w:eastAsia="华文中宋" w:cs="Times New Roman"/>
          <w:b/>
          <w:color w:val="auto"/>
          <w:sz w:val="36"/>
          <w:szCs w:val="36"/>
        </w:rPr>
      </w:pPr>
    </w:p>
    <w:p w14:paraId="5FB232AF">
      <w:pPr>
        <w:jc w:val="center"/>
        <w:rPr>
          <w:rFonts w:hint="eastAsia" w:ascii="Times New Roman" w:hAnsi="Times New Roman" w:eastAsia="华文中宋" w:cs="Times New Roman"/>
          <w:b/>
          <w:color w:val="auto"/>
          <w:sz w:val="36"/>
          <w:szCs w:val="36"/>
        </w:rPr>
      </w:pPr>
    </w:p>
    <w:p w14:paraId="61BA2FD8">
      <w:pPr>
        <w:jc w:val="center"/>
        <w:rPr>
          <w:rFonts w:hint="eastAsia" w:ascii="Times New Roman" w:hAnsi="Times New Roman" w:eastAsia="华文中宋" w:cs="Times New Roman"/>
          <w:b/>
          <w:color w:val="auto"/>
          <w:sz w:val="36"/>
          <w:szCs w:val="36"/>
        </w:rPr>
      </w:pPr>
    </w:p>
    <w:p w14:paraId="22D9C44A">
      <w:pPr>
        <w:jc w:val="center"/>
        <w:rPr>
          <w:rFonts w:eastAsia="华文中宋"/>
          <w:b/>
          <w:color w:val="auto"/>
          <w:sz w:val="52"/>
          <w:szCs w:val="52"/>
        </w:rPr>
      </w:pPr>
      <w:r>
        <w:rPr>
          <w:rFonts w:hint="eastAsia" w:ascii="Times New Roman" w:hAnsi="Times New Roman" w:eastAsia="华文中宋" w:cs="Times New Roman"/>
          <w:b/>
          <w:color w:val="auto"/>
          <w:sz w:val="36"/>
          <w:szCs w:val="36"/>
          <w:lang w:val="en-US" w:eastAsia="zh-CN"/>
        </w:rPr>
        <w:t>宾阳县</w:t>
      </w:r>
      <w:r>
        <w:rPr>
          <w:rFonts w:hint="eastAsia" w:ascii="Times New Roman" w:hAnsi="Times New Roman" w:eastAsia="华文中宋" w:cs="Times New Roman"/>
          <w:b/>
          <w:color w:val="auto"/>
          <w:sz w:val="36"/>
          <w:szCs w:val="36"/>
        </w:rPr>
        <w:t>新桥镇大林村委仙佑、木广村渠道护坡项目</w:t>
      </w:r>
      <w:r>
        <w:rPr>
          <w:rFonts w:ascii="Times New Roman" w:hAnsi="Times New Roman" w:eastAsia="华文中宋" w:cs="Times New Roman"/>
          <w:b/>
          <w:color w:val="auto"/>
          <w:sz w:val="36"/>
          <w:szCs w:val="36"/>
        </w:rPr>
        <w:t>施工合同</w:t>
      </w:r>
      <w:r>
        <w:rPr>
          <w:rFonts w:eastAsia="华文中宋"/>
          <w:b/>
          <w:color w:val="auto"/>
          <w:sz w:val="52"/>
          <w:szCs w:val="52"/>
        </w:rPr>
        <w:br w:type="textWrapping"/>
      </w:r>
    </w:p>
    <w:p w14:paraId="177A791C">
      <w:pPr>
        <w:jc w:val="center"/>
        <w:rPr>
          <w:rFonts w:eastAsia="华文中宋"/>
          <w:b/>
          <w:color w:val="auto"/>
          <w:sz w:val="52"/>
          <w:szCs w:val="52"/>
        </w:rPr>
      </w:pPr>
    </w:p>
    <w:p w14:paraId="1D88CC47">
      <w:pPr>
        <w:jc w:val="center"/>
        <w:rPr>
          <w:rFonts w:eastAsia="华文中宋"/>
          <w:b/>
          <w:color w:val="auto"/>
          <w:sz w:val="52"/>
          <w:szCs w:val="52"/>
        </w:rPr>
      </w:pPr>
    </w:p>
    <w:p w14:paraId="3C2ED452">
      <w:pPr>
        <w:jc w:val="center"/>
        <w:rPr>
          <w:rFonts w:hint="eastAsia" w:ascii="Times New Roman" w:hAnsi="Times New Roman" w:eastAsia="华文中宋" w:cs="Times New Roman"/>
          <w:b/>
          <w:color w:val="auto"/>
          <w:sz w:val="36"/>
          <w:szCs w:val="36"/>
        </w:rPr>
      </w:pPr>
      <w:r>
        <w:rPr>
          <w:rFonts w:hint="eastAsia" w:ascii="Times New Roman" w:hAnsi="Times New Roman" w:eastAsia="华文中宋" w:cs="Times New Roman"/>
          <w:b/>
          <w:color w:val="auto"/>
          <w:sz w:val="36"/>
          <w:szCs w:val="36"/>
        </w:rPr>
        <w:t xml:space="preserve">采购项目编号：NNZC2025-C2-260015-GXQP </w:t>
      </w:r>
    </w:p>
    <w:p w14:paraId="7F9C3D2A">
      <w:pPr>
        <w:ind w:firstLine="1446" w:firstLineChars="400"/>
        <w:jc w:val="both"/>
        <w:rPr>
          <w:rFonts w:hint="eastAsia" w:ascii="Times New Roman" w:hAnsi="Times New Roman" w:eastAsia="华文中宋" w:cs="Times New Roman"/>
          <w:b/>
          <w:color w:val="auto"/>
          <w:sz w:val="36"/>
          <w:szCs w:val="36"/>
        </w:rPr>
      </w:pPr>
      <w:r>
        <w:rPr>
          <w:rFonts w:hint="eastAsia" w:ascii="Times New Roman" w:hAnsi="Times New Roman" w:eastAsia="华文中宋" w:cs="Times New Roman"/>
          <w:b/>
          <w:color w:val="auto"/>
          <w:sz w:val="36"/>
          <w:szCs w:val="36"/>
        </w:rPr>
        <w:t xml:space="preserve">采购计划编号： </w:t>
      </w:r>
    </w:p>
    <w:p w14:paraId="0DBEF84C">
      <w:pPr>
        <w:tabs>
          <w:tab w:val="left" w:pos="5125"/>
        </w:tabs>
        <w:jc w:val="left"/>
        <w:rPr>
          <w:rFonts w:hint="eastAsia" w:eastAsia="黑体"/>
          <w:b/>
          <w:color w:val="auto"/>
          <w:sz w:val="72"/>
          <w:szCs w:val="72"/>
          <w:lang w:eastAsia="zh-CN"/>
        </w:rPr>
      </w:pPr>
      <w:r>
        <w:rPr>
          <w:rFonts w:hint="eastAsia" w:eastAsia="黑体"/>
          <w:b/>
          <w:color w:val="auto"/>
          <w:sz w:val="72"/>
          <w:szCs w:val="72"/>
          <w:lang w:eastAsia="zh-CN"/>
        </w:rPr>
        <w:tab/>
      </w:r>
    </w:p>
    <w:p w14:paraId="62B59B98">
      <w:pPr>
        <w:rPr>
          <w:b/>
          <w:color w:val="auto"/>
          <w:sz w:val="28"/>
          <w:szCs w:val="28"/>
        </w:rPr>
      </w:pPr>
    </w:p>
    <w:p w14:paraId="0F67D050">
      <w:pPr>
        <w:pStyle w:val="22"/>
        <w:ind w:left="0" w:leftChars="0" w:firstLine="0" w:firstLineChars="0"/>
        <w:jc w:val="both"/>
        <w:rPr>
          <w:rFonts w:hint="eastAsia" w:ascii="宋体" w:hAnsi="宋体"/>
          <w:color w:val="auto"/>
          <w:kern w:val="2"/>
          <w:sz w:val="32"/>
          <w:szCs w:val="32"/>
          <w:lang w:val="en-US" w:eastAsia="zh-CN" w:bidi="ar-SA"/>
        </w:rPr>
      </w:pPr>
    </w:p>
    <w:p w14:paraId="1BFCC4B4">
      <w:pPr>
        <w:pStyle w:val="15"/>
        <w:spacing w:line="360" w:lineRule="auto"/>
        <w:ind w:firstLine="1084" w:firstLineChars="300"/>
        <w:rPr>
          <w:rFonts w:hint="eastAsia" w:ascii="Times New Roman" w:hAnsi="Times New Roman" w:eastAsia="华文中宋" w:cs="Times New Roman"/>
          <w:b/>
          <w:color w:val="auto"/>
          <w:kern w:val="2"/>
          <w:sz w:val="36"/>
          <w:szCs w:val="36"/>
          <w:lang w:val="en-US" w:eastAsia="zh-CN" w:bidi="ar-SA"/>
        </w:rPr>
      </w:pPr>
      <w:r>
        <w:rPr>
          <w:rFonts w:hint="eastAsia" w:ascii="Times New Roman" w:hAnsi="Times New Roman" w:eastAsia="华文中宋" w:cs="Times New Roman"/>
          <w:b/>
          <w:color w:val="auto"/>
          <w:kern w:val="2"/>
          <w:sz w:val="36"/>
          <w:szCs w:val="36"/>
          <w:lang w:val="en-US" w:eastAsia="zh-CN" w:bidi="ar-SA"/>
        </w:rPr>
        <w:t xml:space="preserve">采购人：                                    </w:t>
      </w:r>
    </w:p>
    <w:p w14:paraId="17B7CAFE">
      <w:pPr>
        <w:ind w:firstLine="1084" w:firstLineChars="300"/>
        <w:rPr>
          <w:rFonts w:hint="eastAsia" w:ascii="Times New Roman" w:hAnsi="Times New Roman" w:eastAsia="华文中宋" w:cs="Times New Roman"/>
          <w:b/>
          <w:color w:val="auto"/>
          <w:kern w:val="2"/>
          <w:sz w:val="36"/>
          <w:szCs w:val="36"/>
          <w:lang w:val="en-US" w:eastAsia="zh-CN" w:bidi="ar-SA"/>
        </w:rPr>
      </w:pPr>
      <w:r>
        <w:rPr>
          <w:rFonts w:hint="eastAsia" w:ascii="Times New Roman" w:hAnsi="Times New Roman" w:eastAsia="华文中宋" w:cs="Times New Roman"/>
          <w:b/>
          <w:color w:val="auto"/>
          <w:kern w:val="2"/>
          <w:sz w:val="36"/>
          <w:szCs w:val="36"/>
          <w:lang w:val="en-US" w:eastAsia="zh-CN" w:bidi="ar-SA"/>
        </w:rPr>
        <w:t xml:space="preserve">成交供应商：                                     </w:t>
      </w:r>
    </w:p>
    <w:p w14:paraId="37740507">
      <w:pPr>
        <w:rPr>
          <w:rFonts w:hint="eastAsia" w:ascii="Times New Roman" w:hAnsi="Times New Roman" w:eastAsia="华文中宋" w:cs="Times New Roman"/>
          <w:b/>
          <w:color w:val="auto"/>
          <w:kern w:val="2"/>
          <w:sz w:val="36"/>
          <w:szCs w:val="36"/>
          <w:lang w:val="en-US" w:eastAsia="zh-CN" w:bidi="ar-SA"/>
        </w:rPr>
      </w:pPr>
    </w:p>
    <w:p w14:paraId="6B07A1D7">
      <w:pPr>
        <w:rPr>
          <w:rFonts w:hint="eastAsia" w:ascii="Times New Roman" w:hAnsi="Times New Roman" w:eastAsia="华文中宋" w:cs="Times New Roman"/>
          <w:b/>
          <w:color w:val="auto"/>
          <w:kern w:val="2"/>
          <w:sz w:val="36"/>
          <w:szCs w:val="36"/>
          <w:lang w:val="en-US" w:eastAsia="zh-CN" w:bidi="ar-SA"/>
        </w:rPr>
      </w:pPr>
    </w:p>
    <w:bookmarkEnd w:id="145"/>
    <w:bookmarkEnd w:id="146"/>
    <w:bookmarkEnd w:id="147"/>
    <w:bookmarkEnd w:id="148"/>
    <w:p w14:paraId="2DFD09C2">
      <w:pPr>
        <w:ind w:firstLine="1446" w:firstLineChars="400"/>
        <w:rPr>
          <w:rFonts w:hint="default" w:ascii="Times New Roman" w:hAnsi="Times New Roman" w:eastAsia="华文中宋" w:cs="Times New Roman"/>
          <w:b/>
          <w:color w:val="auto"/>
          <w:kern w:val="2"/>
          <w:sz w:val="36"/>
          <w:szCs w:val="36"/>
          <w:lang w:val="en-US" w:eastAsia="zh-CN" w:bidi="ar-SA"/>
        </w:rPr>
      </w:pPr>
      <w:bookmarkStart w:id="149" w:name="_Toc389065255"/>
      <w:bookmarkStart w:id="150" w:name="_Toc373227552"/>
      <w:bookmarkStart w:id="151" w:name="_Toc373478199"/>
      <w:bookmarkStart w:id="152" w:name="_Toc18118"/>
      <w:bookmarkStart w:id="153" w:name="_Toc351203480"/>
      <w:bookmarkStart w:id="154" w:name="_Toc256000099"/>
      <w:bookmarkStart w:id="155" w:name="_Toc24356"/>
      <w:bookmarkStart w:id="156" w:name="_Toc296890982"/>
      <w:bookmarkStart w:id="157" w:name="_Toc23781182"/>
      <w:bookmarkStart w:id="158" w:name="_Toc407135191"/>
      <w:bookmarkStart w:id="159" w:name="_Toc296503025"/>
      <w:r>
        <w:rPr>
          <w:rFonts w:hint="eastAsia" w:ascii="Times New Roman" w:hAnsi="Times New Roman" w:eastAsia="华文中宋" w:cs="Times New Roman"/>
          <w:b/>
          <w:color w:val="auto"/>
          <w:kern w:val="2"/>
          <w:sz w:val="36"/>
          <w:szCs w:val="36"/>
          <w:lang w:val="en-US" w:eastAsia="zh-CN" w:bidi="ar-SA"/>
        </w:rPr>
        <w:t>签订时间：    年   月   日</w:t>
      </w:r>
    </w:p>
    <w:p w14:paraId="09B7E727">
      <w:pPr>
        <w:ind w:firstLine="1446" w:firstLineChars="400"/>
        <w:rPr>
          <w:rFonts w:hint="eastAsia" w:ascii="Times New Roman" w:hAnsi="Times New Roman" w:eastAsia="华文中宋" w:cs="Times New Roman"/>
          <w:b/>
          <w:color w:val="auto"/>
          <w:kern w:val="2"/>
          <w:sz w:val="36"/>
          <w:szCs w:val="36"/>
          <w:lang w:val="en-US" w:eastAsia="zh-CN" w:bidi="ar-SA"/>
        </w:rPr>
      </w:pPr>
    </w:p>
    <w:p w14:paraId="2A1F0B1A">
      <w:pPr>
        <w:ind w:firstLine="1767" w:firstLineChars="400"/>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br w:type="page"/>
      </w:r>
    </w:p>
    <w:p w14:paraId="020B373A">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t>第一部分 合同协议书</w:t>
      </w:r>
      <w:bookmarkEnd w:id="149"/>
      <w:bookmarkEnd w:id="150"/>
      <w:bookmarkEnd w:id="151"/>
      <w:bookmarkEnd w:id="152"/>
      <w:bookmarkEnd w:id="153"/>
      <w:bookmarkEnd w:id="154"/>
      <w:bookmarkEnd w:id="155"/>
      <w:bookmarkEnd w:id="156"/>
      <w:bookmarkEnd w:id="157"/>
      <w:bookmarkEnd w:id="158"/>
      <w:bookmarkEnd w:id="159"/>
    </w:p>
    <w:p w14:paraId="7FD3548F">
      <w:pPr>
        <w:bidi w:val="0"/>
        <w:rPr>
          <w:rFonts w:ascii="宋体" w:hAnsi="宋体" w:eastAsia="宋体" w:cs="宋体"/>
          <w:color w:val="auto"/>
          <w:highlight w:val="red"/>
        </w:rPr>
      </w:pPr>
      <w:bookmarkStart w:id="160" w:name="EBf5d8882b67eb450294403d6d9eac2034"/>
    </w:p>
    <w:p w14:paraId="7ED2B624">
      <w:pPr>
        <w:pStyle w:val="34"/>
        <w:pageBreakBefore w:val="0"/>
        <w:widowControl w:val="0"/>
        <w:kinsoku/>
        <w:wordWrap/>
        <w:overflowPunct/>
        <w:topLinePunct w:val="0"/>
        <w:autoSpaceDE/>
        <w:autoSpaceDN/>
        <w:bidi w:val="0"/>
        <w:adjustRightInd/>
        <w:snapToGrid/>
        <w:spacing w:line="480" w:lineRule="exact"/>
        <w:textAlignment w:val="auto"/>
        <w:rPr>
          <w:rStyle w:val="26"/>
          <w:rFonts w:hint="eastAsia" w:ascii="宋体" w:hAnsi="宋体" w:cs="宋体"/>
          <w:b/>
          <w:color w:val="auto"/>
          <w:sz w:val="24"/>
          <w:szCs w:val="24"/>
          <w:u w:val="single"/>
        </w:rPr>
      </w:pPr>
      <w:r>
        <w:rPr>
          <w:rStyle w:val="26"/>
          <w:rFonts w:hint="eastAsia" w:ascii="宋体" w:hAnsi="宋体" w:cs="宋体"/>
          <w:b/>
          <w:color w:val="auto"/>
          <w:sz w:val="24"/>
          <w:szCs w:val="24"/>
        </w:rPr>
        <w:t>发包人（全称）：</w:t>
      </w:r>
      <w:r>
        <w:rPr>
          <w:rStyle w:val="26"/>
          <w:rFonts w:hint="eastAsia" w:ascii="宋体" w:hAnsi="宋体" w:cs="宋体"/>
          <w:b/>
          <w:color w:val="auto"/>
          <w:sz w:val="24"/>
          <w:szCs w:val="24"/>
          <w:u w:val="single"/>
        </w:rPr>
        <w:t xml:space="preserve">                               </w:t>
      </w:r>
    </w:p>
    <w:p w14:paraId="6CA99FD3">
      <w:pPr>
        <w:pStyle w:val="34"/>
        <w:pageBreakBefore w:val="0"/>
        <w:widowControl w:val="0"/>
        <w:kinsoku/>
        <w:wordWrap/>
        <w:overflowPunct/>
        <w:topLinePunct w:val="0"/>
        <w:autoSpaceDE/>
        <w:autoSpaceDN/>
        <w:bidi w:val="0"/>
        <w:adjustRightInd/>
        <w:snapToGrid/>
        <w:spacing w:line="480" w:lineRule="exact"/>
        <w:textAlignment w:val="auto"/>
        <w:rPr>
          <w:rStyle w:val="26"/>
          <w:rFonts w:hint="eastAsia" w:ascii="宋体" w:hAnsi="宋体" w:cs="宋体"/>
          <w:b/>
          <w:bCs/>
          <w:color w:val="auto"/>
          <w:sz w:val="24"/>
          <w:szCs w:val="24"/>
          <w:u w:val="single"/>
        </w:rPr>
      </w:pPr>
      <w:r>
        <w:rPr>
          <w:rStyle w:val="26"/>
          <w:rFonts w:hint="eastAsia" w:ascii="宋体" w:hAnsi="宋体" w:cs="宋体"/>
          <w:b/>
          <w:color w:val="auto"/>
          <w:sz w:val="24"/>
          <w:szCs w:val="24"/>
        </w:rPr>
        <w:t>承包人（全称）：</w:t>
      </w:r>
      <w:r>
        <w:rPr>
          <w:rStyle w:val="26"/>
          <w:rFonts w:ascii="宋体" w:hAnsi="宋体" w:cs="宋体"/>
          <w:b/>
          <w:bCs/>
          <w:color w:val="auto"/>
          <w:sz w:val="24"/>
          <w:szCs w:val="24"/>
          <w:u w:val="single"/>
        </w:rPr>
        <w:t></w:t>
      </w:r>
      <w:r>
        <w:rPr>
          <w:rStyle w:val="26"/>
          <w:rFonts w:hint="eastAsia" w:ascii="宋体" w:hAnsi="宋体" w:cs="宋体"/>
          <w:b/>
          <w:bCs/>
          <w:color w:val="auto"/>
          <w:sz w:val="24"/>
          <w:szCs w:val="24"/>
          <w:u w:val="single"/>
        </w:rPr>
        <w:t xml:space="preserve">                       </w:t>
      </w:r>
    </w:p>
    <w:p w14:paraId="48650329">
      <w:pPr>
        <w:pStyle w:val="34"/>
        <w:pageBreakBefore w:val="0"/>
        <w:widowControl w:val="0"/>
        <w:kinsoku/>
        <w:wordWrap/>
        <w:overflowPunct/>
        <w:topLinePunct w:val="0"/>
        <w:autoSpaceDE/>
        <w:autoSpaceDN/>
        <w:bidi w:val="0"/>
        <w:adjustRightInd/>
        <w:snapToGrid/>
        <w:spacing w:line="480" w:lineRule="exact"/>
        <w:ind w:firstLine="480" w:firstLineChars="200"/>
        <w:textAlignment w:val="auto"/>
        <w:rPr>
          <w:rStyle w:val="26"/>
          <w:rFonts w:hint="eastAsia" w:ascii="宋体" w:hAnsi="宋体" w:cs="宋体"/>
          <w:b/>
          <w:color w:val="auto"/>
          <w:sz w:val="24"/>
          <w:szCs w:val="24"/>
          <w:highlight w:val="white"/>
          <w:u w:val="single"/>
        </w:rPr>
      </w:pPr>
      <w:r>
        <w:rPr>
          <w:rStyle w:val="26"/>
          <w:rFonts w:hint="eastAsia" w:ascii="宋体" w:hAnsi="宋体" w:cs="宋体"/>
          <w:color w:val="auto"/>
          <w:sz w:val="24"/>
          <w:szCs w:val="24"/>
        </w:rPr>
        <w:t>根据《</w:t>
      </w:r>
      <w:r>
        <w:rPr>
          <w:rStyle w:val="26"/>
          <w:rFonts w:hint="eastAsia" w:ascii="宋体" w:hAnsi="宋体" w:cs="宋体"/>
          <w:color w:val="auto"/>
          <w:sz w:val="24"/>
          <w:szCs w:val="24"/>
        </w:rPr>
        <w:fldChar w:fldCharType="begin"/>
      </w:r>
      <w:r>
        <w:rPr>
          <w:rStyle w:val="26"/>
          <w:rFonts w:hint="eastAsia" w:ascii="宋体" w:hAnsi="宋体" w:cs="宋体"/>
          <w:color w:val="auto"/>
          <w:sz w:val="24"/>
          <w:szCs w:val="24"/>
        </w:rPr>
        <w:instrText xml:space="preserve"> HYPERLINK "https://baike.baidu.com/item/%E4%B8%AD%E5%8D%8E%E4%BA%BA%E6%B0%91%E5%85%B1%E5%92%8C%E5%9B%BD%E6%B0%91%E6%B3%95%E5%85%B8/19435116?fromModule=lemma_inlink" \t "https://baike.baidu.com/item/%E4%B8%AD%E5%8D%8E%E4%BA%BA%E6%B0%91%E5%85%B1%E5%92%8C%E5%9B%BD%E5%90%88%E5%90%8C%E6%B3%95/_blank" </w:instrText>
      </w:r>
      <w:r>
        <w:rPr>
          <w:rStyle w:val="26"/>
          <w:rFonts w:hint="eastAsia" w:ascii="宋体" w:hAnsi="宋体" w:cs="宋体"/>
          <w:color w:val="auto"/>
          <w:sz w:val="24"/>
          <w:szCs w:val="24"/>
        </w:rPr>
        <w:fldChar w:fldCharType="separate"/>
      </w:r>
      <w:r>
        <w:rPr>
          <w:rStyle w:val="26"/>
          <w:rFonts w:hint="eastAsia" w:ascii="宋体" w:hAnsi="宋体" w:cs="宋体"/>
          <w:color w:val="auto"/>
          <w:sz w:val="24"/>
          <w:szCs w:val="24"/>
        </w:rPr>
        <w:t>中华人民共和国民法典</w:t>
      </w:r>
      <w:r>
        <w:rPr>
          <w:rStyle w:val="26"/>
          <w:rFonts w:hint="eastAsia" w:ascii="宋体" w:hAnsi="宋体" w:cs="宋体"/>
          <w:color w:val="auto"/>
          <w:sz w:val="24"/>
          <w:szCs w:val="24"/>
        </w:rPr>
        <w:fldChar w:fldCharType="end"/>
      </w:r>
      <w:r>
        <w:rPr>
          <w:rStyle w:val="26"/>
          <w:rFonts w:hint="eastAsia" w:ascii="宋体" w:hAnsi="宋体" w:cs="宋体"/>
          <w:color w:val="auto"/>
          <w:sz w:val="24"/>
          <w:szCs w:val="24"/>
        </w:rPr>
        <w:t xml:space="preserve">》、《中华人民共和国建筑法》及有关法律规定，遵循平等、自愿、公平和诚实信用的原则，双方就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工程施工及有关事项协商一致，共同达成如下协议：</w:t>
      </w:r>
    </w:p>
    <w:p w14:paraId="74F2E6EC">
      <w:pPr>
        <w:pStyle w:val="47"/>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6"/>
          <w:rFonts w:hint="eastAsia" w:ascii="宋体" w:hAnsi="宋体" w:cs="宋体"/>
          <w:bCs w:val="0"/>
          <w:color w:val="auto"/>
          <w:sz w:val="24"/>
          <w:szCs w:val="24"/>
        </w:rPr>
      </w:pPr>
      <w:bookmarkStart w:id="161" w:name="_Toc351203481"/>
      <w:r>
        <w:rPr>
          <w:rStyle w:val="26"/>
          <w:rFonts w:hint="eastAsia" w:ascii="宋体" w:hAnsi="宋体" w:cs="宋体"/>
          <w:b w:val="0"/>
          <w:color w:val="auto"/>
          <w:sz w:val="24"/>
          <w:szCs w:val="24"/>
        </w:rPr>
        <w:t>一、工程概况</w:t>
      </w:r>
      <w:bookmarkEnd w:id="161"/>
    </w:p>
    <w:p w14:paraId="4DD6986F">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1.工程名称：</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w:t>
      </w:r>
    </w:p>
    <w:p w14:paraId="2C7B22DE">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2.工程地点：</w:t>
      </w:r>
      <w:r>
        <w:rPr>
          <w:rStyle w:val="26"/>
          <w:rFonts w:ascii="宋体" w:hAnsi="宋体" w:cs="宋体"/>
          <w:bCs/>
          <w:color w:val="auto"/>
          <w:sz w:val="24"/>
          <w:szCs w:val="24"/>
          <w:u w:val="single"/>
        </w:rPr>
        <w:t></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w:t>
      </w:r>
    </w:p>
    <w:p w14:paraId="68316C2A">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3.工程立项批准文号：</w:t>
      </w:r>
      <w:r>
        <w:rPr>
          <w:rStyle w:val="26"/>
          <w:rFonts w:ascii="宋体" w:hAnsi="宋体" w:cs="宋体"/>
          <w:bCs/>
          <w:color w:val="auto"/>
          <w:sz w:val="24"/>
          <w:szCs w:val="24"/>
          <w:u w:val="single"/>
        </w:rPr>
        <w:t></w:t>
      </w:r>
      <w:r>
        <w:rPr>
          <w:rStyle w:val="26"/>
          <w:rFonts w:hint="eastAsia" w:ascii="宋体" w:hAnsi="宋体" w:cs="宋体"/>
          <w:bCs/>
          <w:color w:val="auto"/>
          <w:sz w:val="24"/>
          <w:szCs w:val="24"/>
          <w:u w:val="single"/>
        </w:rPr>
        <w:t xml:space="preserve">                       </w:t>
      </w:r>
      <w:r>
        <w:rPr>
          <w:rStyle w:val="26"/>
          <w:rFonts w:ascii="宋体" w:hAnsi="宋体" w:cs="宋体"/>
          <w:bCs/>
          <w:color w:val="auto"/>
          <w:sz w:val="24"/>
          <w:szCs w:val="24"/>
          <w:u w:val="single"/>
        </w:rPr>
        <w:t></w:t>
      </w:r>
      <w:r>
        <w:rPr>
          <w:rStyle w:val="26"/>
          <w:rFonts w:hint="eastAsia" w:ascii="宋体" w:hAnsi="宋体" w:cs="宋体"/>
          <w:bCs/>
          <w:color w:val="auto"/>
          <w:sz w:val="24"/>
          <w:szCs w:val="24"/>
        </w:rPr>
        <w:t>。</w:t>
      </w:r>
    </w:p>
    <w:p w14:paraId="38934015">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4.资金来源：</w:t>
      </w:r>
      <w:r>
        <w:rPr>
          <w:rStyle w:val="26"/>
          <w:rFonts w:ascii="宋体" w:hAnsi="宋体" w:cs="宋体"/>
          <w:bCs/>
          <w:color w:val="auto"/>
          <w:sz w:val="24"/>
          <w:szCs w:val="24"/>
          <w:u w:val="single"/>
        </w:rPr>
        <w:t></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w:t>
      </w:r>
    </w:p>
    <w:p w14:paraId="7B8E6BCF">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5.工程内容：</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w:t>
      </w:r>
    </w:p>
    <w:p w14:paraId="7D28BF10">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color w:val="auto"/>
          <w:sz w:val="24"/>
          <w:szCs w:val="24"/>
        </w:rPr>
        <w:t>群体工程应附《承包人承揽工程项目一览表》（附件1）。</w:t>
      </w:r>
    </w:p>
    <w:p w14:paraId="47C0C49D">
      <w:pPr>
        <w:pStyle w:val="34"/>
        <w:pageBreakBefore w:val="0"/>
        <w:widowControl w:val="0"/>
        <w:kinsoku/>
        <w:wordWrap/>
        <w:overflowPunct/>
        <w:topLinePunct w:val="0"/>
        <w:autoSpaceDE/>
        <w:autoSpaceDN/>
        <w:bidi w:val="0"/>
        <w:adjustRightInd/>
        <w:snapToGrid/>
        <w:spacing w:line="480" w:lineRule="exact"/>
        <w:ind w:firstLine="470" w:firstLineChars="196"/>
        <w:textAlignment w:val="auto"/>
        <w:rPr>
          <w:rStyle w:val="26"/>
          <w:rFonts w:hint="eastAsia" w:ascii="宋体" w:hAnsi="宋体" w:cs="宋体"/>
          <w:bCs/>
          <w:color w:val="auto"/>
          <w:sz w:val="24"/>
          <w:szCs w:val="24"/>
        </w:rPr>
      </w:pPr>
      <w:r>
        <w:rPr>
          <w:rStyle w:val="26"/>
          <w:rFonts w:hint="eastAsia" w:ascii="宋体" w:hAnsi="宋体" w:cs="宋体"/>
          <w:bCs/>
          <w:color w:val="auto"/>
          <w:sz w:val="24"/>
          <w:szCs w:val="24"/>
        </w:rPr>
        <w:t>6.工程承包范围：</w:t>
      </w:r>
    </w:p>
    <w:p w14:paraId="22F37F35">
      <w:pPr>
        <w:pStyle w:val="47"/>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6"/>
          <w:rFonts w:hint="eastAsia" w:ascii="宋体" w:hAnsi="宋体" w:cs="宋体"/>
          <w:b w:val="0"/>
          <w:color w:val="auto"/>
          <w:sz w:val="24"/>
          <w:szCs w:val="24"/>
        </w:rPr>
      </w:pPr>
      <w:bookmarkStart w:id="162" w:name="_Toc351203482"/>
      <w:r>
        <w:rPr>
          <w:rStyle w:val="26"/>
          <w:rFonts w:hint="eastAsia" w:ascii="宋体" w:hAnsi="宋体" w:eastAsia="宋体" w:cs="宋体"/>
          <w:b w:val="0"/>
          <w:color w:val="auto"/>
          <w:sz w:val="24"/>
          <w:szCs w:val="24"/>
        </w:rPr>
        <w:t>二</w:t>
      </w:r>
      <w:r>
        <w:rPr>
          <w:rStyle w:val="26"/>
          <w:rFonts w:hint="eastAsia" w:ascii="宋体" w:hAnsi="宋体" w:cs="宋体"/>
          <w:b w:val="0"/>
          <w:color w:val="auto"/>
          <w:sz w:val="24"/>
          <w:szCs w:val="24"/>
        </w:rPr>
        <w:t>、合同工期</w:t>
      </w:r>
      <w:bookmarkEnd w:id="162"/>
    </w:p>
    <w:p w14:paraId="03A95EBF">
      <w:pPr>
        <w:pStyle w:val="34"/>
        <w:pageBreakBefore w:val="0"/>
        <w:widowControl w:val="0"/>
        <w:kinsoku/>
        <w:wordWrap/>
        <w:overflowPunct/>
        <w:topLinePunct w:val="0"/>
        <w:autoSpaceDE/>
        <w:autoSpaceDN/>
        <w:bidi w:val="0"/>
        <w:adjustRightInd/>
        <w:snapToGrid/>
        <w:spacing w:line="480" w:lineRule="exact"/>
        <w:ind w:firstLine="459"/>
        <w:textAlignment w:val="auto"/>
        <w:rPr>
          <w:rStyle w:val="26"/>
          <w:rFonts w:hint="eastAsia" w:ascii="宋体" w:hAnsi="宋体" w:cs="宋体"/>
          <w:color w:val="auto"/>
          <w:sz w:val="24"/>
          <w:szCs w:val="24"/>
        </w:rPr>
      </w:pPr>
      <w:r>
        <w:rPr>
          <w:rStyle w:val="26"/>
          <w:rFonts w:hint="eastAsia" w:ascii="宋体" w:hAnsi="宋体" w:cs="宋体"/>
          <w:color w:val="auto"/>
          <w:sz w:val="24"/>
          <w:szCs w:val="24"/>
        </w:rPr>
        <w:t>计划开工日期：</w:t>
      </w:r>
      <w:r>
        <w:rPr>
          <w:rStyle w:val="26"/>
          <w:rFonts w:ascii="宋体" w:hAnsi="宋体" w:cs="宋体"/>
          <w:color w:val="auto"/>
          <w:sz w:val="24"/>
          <w:szCs w:val="24"/>
          <w:u w:val="single"/>
        </w:rPr>
        <w:t></w:t>
      </w:r>
      <w:r>
        <w:rPr>
          <w:rStyle w:val="26"/>
          <w:rFonts w:hint="eastAsia" w:ascii="宋体" w:hAnsi="宋体" w:cs="宋体"/>
          <w:color w:val="auto"/>
          <w:sz w:val="24"/>
          <w:szCs w:val="24"/>
        </w:rPr>
        <w:t>年</w:t>
      </w:r>
      <w:r>
        <w:rPr>
          <w:rStyle w:val="26"/>
          <w:rFonts w:ascii="宋体" w:hAnsi="宋体" w:cs="宋体"/>
          <w:color w:val="auto"/>
          <w:sz w:val="24"/>
          <w:szCs w:val="24"/>
          <w:u w:val="single"/>
        </w:rPr>
        <w:t></w:t>
      </w:r>
      <w:r>
        <w:rPr>
          <w:rStyle w:val="26"/>
          <w:rFonts w:hint="eastAsia" w:ascii="宋体" w:hAnsi="宋体" w:cs="宋体"/>
          <w:color w:val="auto"/>
          <w:sz w:val="24"/>
          <w:szCs w:val="24"/>
        </w:rPr>
        <w:t>月</w:t>
      </w:r>
      <w:r>
        <w:rPr>
          <w:rStyle w:val="26"/>
          <w:rFonts w:ascii="宋体" w:hAnsi="宋体" w:cs="宋体"/>
          <w:color w:val="auto"/>
          <w:sz w:val="24"/>
          <w:szCs w:val="24"/>
          <w:u w:val="single"/>
        </w:rPr>
        <w:t></w:t>
      </w:r>
      <w:r>
        <w:rPr>
          <w:rStyle w:val="26"/>
          <w:rFonts w:hint="eastAsia" w:ascii="宋体" w:hAnsi="宋体" w:cs="宋体"/>
          <w:color w:val="auto"/>
          <w:sz w:val="24"/>
          <w:szCs w:val="24"/>
        </w:rPr>
        <w:t>日。</w:t>
      </w:r>
    </w:p>
    <w:p w14:paraId="5978E6EA">
      <w:pPr>
        <w:pStyle w:val="34"/>
        <w:pageBreakBefore w:val="0"/>
        <w:widowControl w:val="0"/>
        <w:kinsoku/>
        <w:wordWrap/>
        <w:overflowPunct/>
        <w:topLinePunct w:val="0"/>
        <w:autoSpaceDE/>
        <w:autoSpaceDN/>
        <w:bidi w:val="0"/>
        <w:adjustRightInd/>
        <w:snapToGrid/>
        <w:spacing w:line="480" w:lineRule="exact"/>
        <w:ind w:firstLine="459"/>
        <w:textAlignment w:val="auto"/>
        <w:rPr>
          <w:rStyle w:val="26"/>
          <w:rFonts w:hint="eastAsia" w:ascii="宋体" w:hAnsi="宋体" w:cs="宋体"/>
          <w:color w:val="auto"/>
          <w:sz w:val="24"/>
          <w:szCs w:val="24"/>
        </w:rPr>
      </w:pPr>
      <w:r>
        <w:rPr>
          <w:rStyle w:val="26"/>
          <w:rFonts w:hint="eastAsia" w:ascii="宋体" w:hAnsi="宋体" w:cs="宋体"/>
          <w:color w:val="auto"/>
          <w:sz w:val="24"/>
          <w:szCs w:val="24"/>
        </w:rPr>
        <w:t>计划竣工日期：</w:t>
      </w:r>
      <w:r>
        <w:rPr>
          <w:rStyle w:val="26"/>
          <w:rFonts w:ascii="宋体" w:hAnsi="宋体" w:cs="宋体"/>
          <w:color w:val="auto"/>
          <w:sz w:val="24"/>
          <w:szCs w:val="24"/>
          <w:u w:val="single"/>
        </w:rPr>
        <w:t></w:t>
      </w:r>
      <w:r>
        <w:rPr>
          <w:rStyle w:val="26"/>
          <w:rFonts w:hint="eastAsia" w:ascii="宋体" w:hAnsi="宋体" w:cs="宋体"/>
          <w:color w:val="auto"/>
          <w:sz w:val="24"/>
          <w:szCs w:val="24"/>
        </w:rPr>
        <w:t>年</w:t>
      </w:r>
      <w:r>
        <w:rPr>
          <w:rStyle w:val="26"/>
          <w:rFonts w:ascii="宋体" w:hAnsi="宋体" w:cs="宋体"/>
          <w:color w:val="auto"/>
          <w:sz w:val="24"/>
          <w:szCs w:val="24"/>
          <w:u w:val="single"/>
        </w:rPr>
        <w:t></w:t>
      </w:r>
      <w:r>
        <w:rPr>
          <w:rStyle w:val="26"/>
          <w:rFonts w:hint="eastAsia" w:ascii="宋体" w:hAnsi="宋体" w:cs="宋体"/>
          <w:color w:val="auto"/>
          <w:sz w:val="24"/>
          <w:szCs w:val="24"/>
        </w:rPr>
        <w:t>月</w:t>
      </w:r>
      <w:r>
        <w:rPr>
          <w:rStyle w:val="26"/>
          <w:rFonts w:ascii="宋体" w:hAnsi="宋体" w:cs="宋体"/>
          <w:color w:val="auto"/>
          <w:sz w:val="24"/>
          <w:szCs w:val="24"/>
          <w:u w:val="single"/>
        </w:rPr>
        <w:t></w:t>
      </w:r>
      <w:r>
        <w:rPr>
          <w:rStyle w:val="26"/>
          <w:rFonts w:hint="eastAsia" w:ascii="宋体" w:hAnsi="宋体" w:cs="宋体"/>
          <w:color w:val="auto"/>
          <w:sz w:val="24"/>
          <w:szCs w:val="24"/>
        </w:rPr>
        <w:t>日。</w:t>
      </w:r>
    </w:p>
    <w:p w14:paraId="307E0406">
      <w:pPr>
        <w:pStyle w:val="34"/>
        <w:pageBreakBefore w:val="0"/>
        <w:widowControl w:val="0"/>
        <w:kinsoku/>
        <w:wordWrap/>
        <w:overflowPunct/>
        <w:topLinePunct w:val="0"/>
        <w:autoSpaceDE/>
        <w:autoSpaceDN/>
        <w:bidi w:val="0"/>
        <w:adjustRightInd/>
        <w:snapToGrid/>
        <w:spacing w:line="480" w:lineRule="exact"/>
        <w:ind w:firstLine="459"/>
        <w:textAlignment w:val="auto"/>
        <w:rPr>
          <w:rStyle w:val="26"/>
          <w:rFonts w:hint="eastAsia" w:ascii="宋体" w:hAnsi="宋体" w:eastAsia="宋体" w:cs="宋体"/>
          <w:b w:val="0"/>
          <w:color w:val="auto"/>
          <w:sz w:val="24"/>
          <w:szCs w:val="24"/>
        </w:rPr>
      </w:pPr>
      <w:r>
        <w:rPr>
          <w:rStyle w:val="26"/>
          <w:rFonts w:hint="eastAsia" w:ascii="宋体" w:hAnsi="宋体" w:cs="宋体"/>
          <w:color w:val="auto"/>
          <w:sz w:val="24"/>
          <w:szCs w:val="24"/>
        </w:rPr>
        <w:t>工期总日历天数：</w:t>
      </w:r>
      <w:r>
        <w:rPr>
          <w:rStyle w:val="26"/>
          <w:rFonts w:hint="eastAsia" w:ascii="宋体" w:hAnsi="宋体" w:cs="宋体"/>
          <w:color w:val="auto"/>
          <w:sz w:val="24"/>
          <w:szCs w:val="24"/>
          <w:u w:val="single"/>
          <w:lang w:val="en-US" w:eastAsia="zh-CN"/>
        </w:rPr>
        <w:t xml:space="preserve">    </w:t>
      </w:r>
      <w:r>
        <w:rPr>
          <w:rStyle w:val="26"/>
          <w:rFonts w:hint="eastAsia" w:ascii="宋体" w:hAnsi="宋体" w:cs="宋体"/>
          <w:color w:val="auto"/>
          <w:sz w:val="24"/>
          <w:szCs w:val="24"/>
          <w:u w:val="single"/>
        </w:rPr>
        <w:t>日历天</w:t>
      </w:r>
      <w:r>
        <w:rPr>
          <w:rStyle w:val="26"/>
          <w:rFonts w:hint="eastAsia" w:ascii="宋体" w:hAnsi="宋体" w:cs="宋体"/>
          <w:color w:val="auto"/>
          <w:sz w:val="24"/>
          <w:szCs w:val="24"/>
        </w:rPr>
        <w:t>。工期总日历天数与根据前述计划开竣工日期计算的工期天数不一致的，以工期总日历天数为准，具体开工时间以总监理工程师批准的开工报告时间为准。</w:t>
      </w:r>
    </w:p>
    <w:p w14:paraId="52463937">
      <w:pPr>
        <w:pStyle w:val="47"/>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6"/>
          <w:rFonts w:hint="eastAsia" w:ascii="宋体" w:hAnsi="宋体" w:cs="宋体"/>
          <w:bCs w:val="0"/>
          <w:color w:val="auto"/>
          <w:sz w:val="24"/>
          <w:szCs w:val="24"/>
        </w:rPr>
      </w:pPr>
      <w:bookmarkStart w:id="163" w:name="_Toc351203483"/>
      <w:r>
        <w:rPr>
          <w:rStyle w:val="26"/>
          <w:rFonts w:hint="eastAsia" w:ascii="宋体" w:hAnsi="宋体" w:eastAsia="宋体" w:cs="宋体"/>
          <w:b w:val="0"/>
          <w:color w:val="auto"/>
          <w:sz w:val="24"/>
          <w:szCs w:val="24"/>
        </w:rPr>
        <w:t>三</w:t>
      </w:r>
      <w:r>
        <w:rPr>
          <w:rStyle w:val="26"/>
          <w:rFonts w:hint="eastAsia" w:ascii="宋体" w:hAnsi="宋体" w:cs="宋体"/>
          <w:b w:val="0"/>
          <w:color w:val="auto"/>
          <w:sz w:val="24"/>
          <w:szCs w:val="24"/>
        </w:rPr>
        <w:t>、质量标准</w:t>
      </w:r>
      <w:bookmarkEnd w:id="163"/>
    </w:p>
    <w:p w14:paraId="375A798C">
      <w:pPr>
        <w:pStyle w:val="34"/>
        <w:pageBreakBefore w:val="0"/>
        <w:widowControl w:val="0"/>
        <w:kinsoku/>
        <w:wordWrap/>
        <w:overflowPunct/>
        <w:topLinePunct w:val="0"/>
        <w:autoSpaceDE/>
        <w:autoSpaceDN/>
        <w:bidi w:val="0"/>
        <w:adjustRightInd/>
        <w:snapToGrid/>
        <w:spacing w:line="480" w:lineRule="exact"/>
        <w:ind w:firstLine="459"/>
        <w:textAlignment w:val="auto"/>
        <w:rPr>
          <w:rStyle w:val="26"/>
          <w:rFonts w:hint="eastAsia" w:ascii="宋体" w:hAnsi="宋体" w:eastAsia="宋体" w:cs="宋体"/>
          <w:b w:val="0"/>
          <w:color w:val="auto"/>
          <w:sz w:val="24"/>
          <w:szCs w:val="24"/>
        </w:rPr>
      </w:pPr>
      <w:r>
        <w:rPr>
          <w:rStyle w:val="26"/>
          <w:rFonts w:hint="eastAsia" w:ascii="宋体" w:hAnsi="宋体" w:cs="宋体"/>
          <w:color w:val="auto"/>
          <w:sz w:val="24"/>
          <w:szCs w:val="24"/>
        </w:rPr>
        <w:t>工程质量</w:t>
      </w:r>
      <w:r>
        <w:rPr>
          <w:rStyle w:val="26"/>
          <w:rFonts w:hint="eastAsia" w:ascii="宋体" w:hAnsi="宋体" w:cs="宋体"/>
          <w:color w:val="auto"/>
          <w:sz w:val="24"/>
          <w:szCs w:val="24"/>
          <w:u w:val="single"/>
        </w:rPr>
        <w:t xml:space="preserve"> 达到国家施工验收规范合格</w:t>
      </w:r>
      <w:r>
        <w:rPr>
          <w:rStyle w:val="26"/>
          <w:rFonts w:hint="eastAsia" w:ascii="宋体" w:hAnsi="宋体" w:cs="宋体"/>
          <w:color w:val="auto"/>
          <w:sz w:val="24"/>
          <w:szCs w:val="24"/>
          <w:u w:val="single"/>
          <w:lang w:val="en-US" w:eastAsia="zh-CN"/>
        </w:rPr>
        <w:t xml:space="preserve"> </w:t>
      </w:r>
      <w:r>
        <w:rPr>
          <w:rStyle w:val="26"/>
          <w:rFonts w:hint="eastAsia" w:ascii="宋体" w:hAnsi="宋体" w:cs="宋体"/>
          <w:color w:val="auto"/>
          <w:sz w:val="24"/>
          <w:szCs w:val="24"/>
        </w:rPr>
        <w:t>标准。</w:t>
      </w:r>
    </w:p>
    <w:p w14:paraId="54B6C69D">
      <w:pPr>
        <w:pStyle w:val="47"/>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6"/>
          <w:rFonts w:hint="eastAsia" w:ascii="宋体" w:hAnsi="宋体" w:cs="宋体"/>
          <w:bCs w:val="0"/>
          <w:color w:val="auto"/>
          <w:sz w:val="24"/>
          <w:szCs w:val="24"/>
        </w:rPr>
      </w:pPr>
      <w:bookmarkStart w:id="164" w:name="_Toc351203484"/>
      <w:r>
        <w:rPr>
          <w:rStyle w:val="26"/>
          <w:rFonts w:hint="eastAsia" w:ascii="宋体" w:hAnsi="宋体" w:eastAsia="宋体" w:cs="宋体"/>
          <w:b w:val="0"/>
          <w:color w:val="auto"/>
          <w:sz w:val="24"/>
          <w:szCs w:val="24"/>
        </w:rPr>
        <w:t>四</w:t>
      </w:r>
      <w:r>
        <w:rPr>
          <w:rStyle w:val="26"/>
          <w:rFonts w:hint="eastAsia" w:ascii="宋体" w:hAnsi="宋体" w:cs="宋体"/>
          <w:b w:val="0"/>
          <w:color w:val="auto"/>
          <w:sz w:val="24"/>
          <w:szCs w:val="24"/>
        </w:rPr>
        <w:t>、签约合同价与合同价格形式</w:t>
      </w:r>
      <w:bookmarkEnd w:id="164"/>
      <w:r>
        <w:rPr>
          <w:rStyle w:val="26"/>
          <w:rFonts w:hint="eastAsia" w:ascii="宋体" w:hAnsi="宋体" w:cs="宋体"/>
          <w:b w:val="0"/>
          <w:color w:val="auto"/>
          <w:sz w:val="24"/>
          <w:szCs w:val="24"/>
        </w:rPr>
        <w:tab/>
      </w:r>
    </w:p>
    <w:p w14:paraId="23AF37EE">
      <w:pPr>
        <w:pStyle w:val="34"/>
        <w:pageBreakBefore w:val="0"/>
        <w:widowControl w:val="0"/>
        <w:kinsoku/>
        <w:wordWrap/>
        <w:overflowPunct/>
        <w:topLinePunct w:val="0"/>
        <w:autoSpaceDE/>
        <w:autoSpaceDN/>
        <w:bidi w:val="0"/>
        <w:adjustRightInd/>
        <w:snapToGrid/>
        <w:spacing w:line="480" w:lineRule="exact"/>
        <w:ind w:firstLine="480" w:firstLineChars="200"/>
        <w:textAlignment w:val="auto"/>
        <w:rPr>
          <w:rStyle w:val="26"/>
          <w:rFonts w:hint="eastAsia" w:ascii="宋体" w:hAnsi="宋体" w:cs="宋体"/>
          <w:color w:val="auto"/>
          <w:sz w:val="24"/>
          <w:szCs w:val="24"/>
        </w:rPr>
      </w:pPr>
      <w:r>
        <w:rPr>
          <w:rStyle w:val="26"/>
          <w:rFonts w:hint="eastAsia" w:ascii="宋体" w:hAnsi="宋体" w:cs="宋体"/>
          <w:color w:val="auto"/>
          <w:sz w:val="24"/>
          <w:szCs w:val="24"/>
        </w:rPr>
        <w:t>1.签约合同价为：</w:t>
      </w:r>
    </w:p>
    <w:p w14:paraId="790008F9">
      <w:pPr>
        <w:pStyle w:val="34"/>
        <w:pageBreakBefore w:val="0"/>
        <w:widowControl w:val="0"/>
        <w:kinsoku/>
        <w:wordWrap/>
        <w:overflowPunct/>
        <w:topLinePunct w:val="0"/>
        <w:autoSpaceDE/>
        <w:autoSpaceDN/>
        <w:bidi w:val="0"/>
        <w:adjustRightInd/>
        <w:snapToGrid/>
        <w:spacing w:line="480" w:lineRule="exact"/>
        <w:ind w:firstLine="600" w:firstLineChars="250"/>
        <w:textAlignment w:val="auto"/>
        <w:rPr>
          <w:rStyle w:val="26"/>
          <w:rFonts w:hint="eastAsia" w:ascii="宋体" w:hAnsi="宋体" w:cs="宋体"/>
          <w:color w:val="auto"/>
          <w:sz w:val="24"/>
          <w:szCs w:val="24"/>
          <w:highlight w:val="none"/>
          <w:u w:val="single"/>
        </w:rPr>
      </w:pPr>
      <w:r>
        <w:rPr>
          <w:rStyle w:val="26"/>
          <w:rFonts w:hint="eastAsia" w:ascii="宋体" w:hAnsi="宋体" w:cs="宋体"/>
          <w:color w:val="auto"/>
          <w:sz w:val="24"/>
          <w:szCs w:val="24"/>
        </w:rPr>
        <w:t>人民币（大写）</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元)；</w:t>
      </w:r>
      <w:r>
        <w:rPr>
          <w:rFonts w:hint="eastAsia" w:ascii="宋体" w:hAnsi="宋体" w:cs="宋体"/>
          <w:color w:val="auto"/>
          <w:szCs w:val="21"/>
          <w:highlight w:val="none"/>
        </w:rPr>
        <w:t xml:space="preserve">  </w:t>
      </w:r>
    </w:p>
    <w:p w14:paraId="595C279D">
      <w:pPr>
        <w:pStyle w:val="34"/>
        <w:bidi w:val="0"/>
        <w:spacing w:line="360" w:lineRule="auto"/>
        <w:ind w:firstLine="480" w:firstLineChars="200"/>
        <w:rPr>
          <w:rStyle w:val="26"/>
          <w:rFonts w:hint="eastAsia" w:ascii="宋体" w:hAnsi="宋体" w:cs="宋体"/>
          <w:color w:val="auto"/>
          <w:sz w:val="24"/>
          <w:szCs w:val="24"/>
        </w:rPr>
      </w:pPr>
      <w:r>
        <w:rPr>
          <w:rStyle w:val="26"/>
          <w:rFonts w:hint="eastAsia" w:ascii="宋体" w:hAnsi="宋体" w:cs="宋体"/>
          <w:color w:val="auto"/>
          <w:sz w:val="24"/>
          <w:szCs w:val="24"/>
        </w:rPr>
        <w:t>其中：</w:t>
      </w:r>
    </w:p>
    <w:p w14:paraId="3511E42F">
      <w:pPr>
        <w:pStyle w:val="34"/>
        <w:bidi w:val="0"/>
        <w:spacing w:line="360" w:lineRule="auto"/>
        <w:ind w:firstLine="480" w:firstLineChars="200"/>
        <w:rPr>
          <w:rStyle w:val="26"/>
          <w:rFonts w:hint="eastAsia" w:ascii="宋体" w:hAnsi="宋体" w:cs="宋体"/>
          <w:color w:val="auto"/>
          <w:sz w:val="24"/>
          <w:szCs w:val="24"/>
        </w:rPr>
      </w:pPr>
      <w:r>
        <w:rPr>
          <w:rStyle w:val="26"/>
          <w:rFonts w:hint="eastAsia" w:ascii="宋体" w:hAnsi="宋体" w:cs="宋体"/>
          <w:color w:val="auto"/>
          <w:sz w:val="24"/>
          <w:szCs w:val="24"/>
        </w:rPr>
        <w:t>（1）安全文明施工费：</w:t>
      </w:r>
    </w:p>
    <w:p w14:paraId="314EE2BE">
      <w:pPr>
        <w:pStyle w:val="34"/>
        <w:bidi w:val="0"/>
        <w:spacing w:line="360" w:lineRule="auto"/>
        <w:ind w:firstLine="600" w:firstLineChars="250"/>
        <w:rPr>
          <w:rStyle w:val="26"/>
          <w:rFonts w:hint="eastAsia" w:ascii="宋体" w:hAnsi="宋体" w:cs="宋体"/>
          <w:color w:val="auto"/>
          <w:sz w:val="24"/>
          <w:szCs w:val="24"/>
        </w:rPr>
      </w:pPr>
      <w:r>
        <w:rPr>
          <w:rStyle w:val="26"/>
          <w:rFonts w:hint="eastAsia" w:ascii="宋体" w:hAnsi="宋体" w:cs="宋体"/>
          <w:color w:val="auto"/>
          <w:sz w:val="24"/>
          <w:szCs w:val="24"/>
        </w:rPr>
        <w:t>人民币（大写）</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元)；</w:t>
      </w:r>
    </w:p>
    <w:p w14:paraId="5E8432C4">
      <w:pPr>
        <w:pStyle w:val="34"/>
        <w:bidi w:val="0"/>
        <w:spacing w:line="360" w:lineRule="auto"/>
        <w:ind w:firstLine="480" w:firstLineChars="200"/>
        <w:rPr>
          <w:rStyle w:val="26"/>
          <w:rFonts w:hint="eastAsia" w:ascii="宋体" w:hAnsi="宋体" w:cs="宋体"/>
          <w:color w:val="auto"/>
          <w:sz w:val="24"/>
          <w:szCs w:val="24"/>
        </w:rPr>
      </w:pPr>
      <w:r>
        <w:rPr>
          <w:rStyle w:val="26"/>
          <w:rFonts w:hint="eastAsia" w:ascii="宋体" w:hAnsi="宋体" w:cs="宋体"/>
          <w:color w:val="auto"/>
          <w:sz w:val="24"/>
          <w:szCs w:val="24"/>
        </w:rPr>
        <w:t>（2）材料和工程设备暂估价金额：</w:t>
      </w:r>
    </w:p>
    <w:p w14:paraId="02998E38">
      <w:pPr>
        <w:pStyle w:val="34"/>
        <w:bidi w:val="0"/>
        <w:spacing w:line="360" w:lineRule="auto"/>
        <w:ind w:firstLine="1080" w:firstLineChars="450"/>
        <w:rPr>
          <w:rStyle w:val="26"/>
          <w:rFonts w:hint="eastAsia" w:ascii="宋体" w:hAnsi="宋体" w:cs="宋体"/>
          <w:color w:val="auto"/>
          <w:sz w:val="24"/>
          <w:szCs w:val="24"/>
        </w:rPr>
      </w:pPr>
      <w:r>
        <w:rPr>
          <w:rStyle w:val="26"/>
          <w:rFonts w:hint="eastAsia" w:ascii="宋体" w:hAnsi="宋体" w:cs="宋体"/>
          <w:color w:val="auto"/>
          <w:sz w:val="24"/>
          <w:szCs w:val="24"/>
        </w:rPr>
        <w:t>人民币（大写）</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元)；</w:t>
      </w:r>
    </w:p>
    <w:p w14:paraId="38F52849">
      <w:pPr>
        <w:pStyle w:val="34"/>
        <w:bidi w:val="0"/>
        <w:spacing w:line="360" w:lineRule="auto"/>
        <w:ind w:firstLine="480" w:firstLineChars="200"/>
        <w:rPr>
          <w:rStyle w:val="26"/>
          <w:rFonts w:hint="eastAsia" w:ascii="宋体" w:hAnsi="宋体" w:cs="宋体"/>
          <w:color w:val="auto"/>
          <w:sz w:val="24"/>
          <w:szCs w:val="24"/>
        </w:rPr>
      </w:pPr>
      <w:r>
        <w:rPr>
          <w:rStyle w:val="26"/>
          <w:rFonts w:hint="eastAsia" w:ascii="宋体" w:hAnsi="宋体" w:cs="宋体"/>
          <w:color w:val="auto"/>
          <w:sz w:val="24"/>
          <w:szCs w:val="24"/>
        </w:rPr>
        <w:t>（3）专业工程暂估价金额：</w:t>
      </w:r>
    </w:p>
    <w:p w14:paraId="04E868BE">
      <w:pPr>
        <w:pStyle w:val="34"/>
        <w:bidi w:val="0"/>
        <w:spacing w:line="360" w:lineRule="auto"/>
        <w:ind w:firstLine="1080" w:firstLineChars="450"/>
        <w:rPr>
          <w:rStyle w:val="26"/>
          <w:rFonts w:hint="eastAsia" w:ascii="宋体" w:hAnsi="宋体" w:cs="宋体"/>
          <w:color w:val="auto"/>
          <w:sz w:val="24"/>
          <w:szCs w:val="24"/>
        </w:rPr>
      </w:pPr>
      <w:r>
        <w:rPr>
          <w:rStyle w:val="26"/>
          <w:rFonts w:hint="eastAsia" w:ascii="宋体" w:hAnsi="宋体" w:cs="宋体"/>
          <w:color w:val="auto"/>
          <w:sz w:val="24"/>
          <w:szCs w:val="24"/>
        </w:rPr>
        <w:t>人民币（大写）</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元)；</w:t>
      </w:r>
    </w:p>
    <w:p w14:paraId="7DEC7BB5">
      <w:pPr>
        <w:pStyle w:val="34"/>
        <w:bidi w:val="0"/>
        <w:spacing w:line="360" w:lineRule="auto"/>
        <w:ind w:firstLine="480" w:firstLineChars="200"/>
        <w:rPr>
          <w:rStyle w:val="26"/>
          <w:rFonts w:hint="eastAsia" w:ascii="宋体" w:hAnsi="宋体" w:cs="宋体"/>
          <w:color w:val="auto"/>
          <w:sz w:val="24"/>
          <w:szCs w:val="24"/>
        </w:rPr>
      </w:pPr>
      <w:r>
        <w:rPr>
          <w:rStyle w:val="26"/>
          <w:rFonts w:hint="eastAsia" w:ascii="宋体" w:hAnsi="宋体" w:cs="宋体"/>
          <w:color w:val="auto"/>
          <w:sz w:val="24"/>
          <w:szCs w:val="24"/>
        </w:rPr>
        <w:t>（4）暂列金额：</w:t>
      </w:r>
    </w:p>
    <w:p w14:paraId="05F70FF0">
      <w:pPr>
        <w:pStyle w:val="34"/>
        <w:bidi w:val="0"/>
        <w:spacing w:line="360" w:lineRule="auto"/>
        <w:ind w:firstLine="1080" w:firstLineChars="450"/>
        <w:rPr>
          <w:rStyle w:val="26"/>
          <w:rFonts w:hint="eastAsia" w:ascii="宋体" w:hAnsi="宋体" w:cs="宋体"/>
          <w:color w:val="auto"/>
          <w:sz w:val="24"/>
          <w:szCs w:val="24"/>
        </w:rPr>
      </w:pPr>
      <w:r>
        <w:rPr>
          <w:rStyle w:val="26"/>
          <w:rFonts w:hint="eastAsia" w:ascii="宋体" w:hAnsi="宋体" w:cs="宋体"/>
          <w:color w:val="auto"/>
          <w:sz w:val="24"/>
          <w:szCs w:val="24"/>
        </w:rPr>
        <w:t>人民币（大写）</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元)。</w:t>
      </w:r>
    </w:p>
    <w:p w14:paraId="5096A8EC">
      <w:pPr>
        <w:pStyle w:val="34"/>
        <w:bidi w:val="0"/>
        <w:spacing w:line="360" w:lineRule="auto"/>
        <w:ind w:firstLine="480" w:firstLineChars="200"/>
        <w:rPr>
          <w:rStyle w:val="26"/>
          <w:rFonts w:hint="eastAsia" w:ascii="宋体" w:hAnsi="宋体" w:eastAsia="宋体" w:cs="宋体"/>
          <w:b w:val="0"/>
          <w:color w:val="auto"/>
          <w:sz w:val="24"/>
          <w:szCs w:val="24"/>
        </w:rPr>
      </w:pPr>
      <w:r>
        <w:rPr>
          <w:rStyle w:val="26"/>
          <w:rFonts w:hint="eastAsia" w:ascii="宋体" w:hAnsi="宋体" w:cs="宋体"/>
          <w:color w:val="auto"/>
          <w:sz w:val="24"/>
          <w:szCs w:val="24"/>
        </w:rPr>
        <w:t>2.合同价格形式：</w:t>
      </w:r>
      <w:r>
        <w:rPr>
          <w:rStyle w:val="26"/>
          <w:rFonts w:ascii="宋体" w:hAnsi="宋体" w:cs="宋体"/>
          <w:color w:val="auto"/>
          <w:sz w:val="24"/>
          <w:szCs w:val="24"/>
          <w:u w:val="single"/>
        </w:rPr>
        <w:t></w:t>
      </w:r>
      <w:r>
        <w:rPr>
          <w:rStyle w:val="26"/>
          <w:rFonts w:hint="eastAsia" w:ascii="宋体" w:hAnsi="宋体" w:cs="宋体"/>
          <w:bCs/>
          <w:color w:val="auto"/>
          <w:sz w:val="24"/>
          <w:szCs w:val="24"/>
          <w:u w:val="single"/>
        </w:rPr>
        <w:t>固定综合单价</w:t>
      </w:r>
      <w:r>
        <w:rPr>
          <w:rStyle w:val="26"/>
          <w:rFonts w:ascii="宋体" w:hAnsi="宋体" w:cs="宋体"/>
          <w:color w:val="auto"/>
          <w:sz w:val="24"/>
          <w:szCs w:val="24"/>
          <w:u w:val="single"/>
        </w:rPr>
        <w:t></w:t>
      </w:r>
      <w:r>
        <w:rPr>
          <w:rStyle w:val="26"/>
          <w:rFonts w:hint="eastAsia" w:ascii="宋体" w:hAnsi="宋体" w:cs="宋体"/>
          <w:color w:val="auto"/>
          <w:sz w:val="24"/>
          <w:szCs w:val="24"/>
        </w:rPr>
        <w:t>。</w:t>
      </w:r>
    </w:p>
    <w:p w14:paraId="7E44CF66">
      <w:pPr>
        <w:pStyle w:val="47"/>
        <w:bidi w:val="0"/>
        <w:spacing w:before="120" w:after="120"/>
        <w:outlineLvl w:val="9"/>
        <w:rPr>
          <w:rStyle w:val="26"/>
          <w:rFonts w:hint="eastAsia" w:ascii="宋体" w:hAnsi="宋体" w:eastAsia="宋体" w:cs="宋体"/>
          <w:b w:val="0"/>
          <w:color w:val="auto"/>
          <w:sz w:val="24"/>
          <w:szCs w:val="24"/>
        </w:rPr>
      </w:pPr>
      <w:r>
        <w:rPr>
          <w:rStyle w:val="26"/>
          <w:rFonts w:hint="eastAsia" w:ascii="宋体" w:hAnsi="宋体" w:eastAsia="宋体" w:cs="宋体"/>
          <w:b w:val="0"/>
          <w:color w:val="auto"/>
          <w:sz w:val="24"/>
          <w:szCs w:val="24"/>
        </w:rPr>
        <w:t xml:space="preserve">    </w:t>
      </w:r>
      <w:bookmarkStart w:id="165" w:name="_Toc351203485"/>
      <w:r>
        <w:rPr>
          <w:rStyle w:val="26"/>
          <w:rFonts w:hint="eastAsia" w:ascii="宋体" w:hAnsi="宋体" w:eastAsia="宋体" w:cs="宋体"/>
          <w:b w:val="0"/>
          <w:color w:val="auto"/>
          <w:sz w:val="24"/>
          <w:szCs w:val="24"/>
        </w:rPr>
        <w:t>五、</w:t>
      </w:r>
      <w:bookmarkEnd w:id="165"/>
      <w:r>
        <w:rPr>
          <w:rStyle w:val="26"/>
          <w:rFonts w:hint="eastAsia" w:ascii="宋体" w:hAnsi="宋体" w:eastAsia="宋体" w:cs="宋体"/>
          <w:b w:val="0"/>
          <w:color w:val="auto"/>
          <w:sz w:val="24"/>
          <w:szCs w:val="24"/>
        </w:rPr>
        <w:t>项目经理</w:t>
      </w:r>
    </w:p>
    <w:p w14:paraId="44DE0FF6">
      <w:pPr>
        <w:pStyle w:val="34"/>
        <w:bidi w:val="0"/>
        <w:spacing w:line="360" w:lineRule="auto"/>
        <w:ind w:firstLine="480" w:firstLineChars="200"/>
        <w:rPr>
          <w:rStyle w:val="26"/>
          <w:rFonts w:hint="eastAsia" w:ascii="宋体" w:hAnsi="宋体" w:eastAsia="宋体" w:cs="宋体"/>
          <w:b w:val="0"/>
          <w:color w:val="auto"/>
          <w:sz w:val="24"/>
          <w:szCs w:val="24"/>
        </w:rPr>
      </w:pPr>
      <w:r>
        <w:rPr>
          <w:rStyle w:val="26"/>
          <w:rFonts w:hint="eastAsia" w:ascii="宋体" w:hAnsi="宋体" w:cs="宋体"/>
          <w:color w:val="auto"/>
          <w:sz w:val="24"/>
          <w:szCs w:val="24"/>
        </w:rPr>
        <w:t>承包人项目经理：</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w:t>
      </w:r>
    </w:p>
    <w:p w14:paraId="62ECE6F2">
      <w:pPr>
        <w:pStyle w:val="47"/>
        <w:bidi w:val="0"/>
        <w:spacing w:before="120" w:after="120"/>
        <w:outlineLvl w:val="9"/>
        <w:rPr>
          <w:rStyle w:val="26"/>
          <w:rFonts w:hint="eastAsia" w:ascii="宋体" w:hAnsi="宋体" w:cs="宋体"/>
          <w:bCs w:val="0"/>
          <w:color w:val="auto"/>
          <w:sz w:val="24"/>
          <w:szCs w:val="24"/>
        </w:rPr>
      </w:pPr>
      <w:r>
        <w:rPr>
          <w:rStyle w:val="26"/>
          <w:rFonts w:hint="eastAsia" w:ascii="宋体" w:hAnsi="宋体" w:eastAsia="宋体" w:cs="宋体"/>
          <w:b w:val="0"/>
          <w:color w:val="auto"/>
          <w:sz w:val="24"/>
          <w:szCs w:val="24"/>
        </w:rPr>
        <w:t xml:space="preserve">    </w:t>
      </w:r>
      <w:bookmarkStart w:id="166" w:name="_Toc351203486"/>
      <w:r>
        <w:rPr>
          <w:rStyle w:val="26"/>
          <w:rFonts w:hint="eastAsia" w:ascii="宋体" w:hAnsi="宋体" w:eastAsia="宋体" w:cs="宋体"/>
          <w:b w:val="0"/>
          <w:color w:val="auto"/>
          <w:sz w:val="24"/>
          <w:szCs w:val="24"/>
        </w:rPr>
        <w:t>六</w:t>
      </w:r>
      <w:r>
        <w:rPr>
          <w:rStyle w:val="26"/>
          <w:rFonts w:hint="eastAsia" w:ascii="宋体" w:hAnsi="宋体" w:cs="宋体"/>
          <w:b w:val="0"/>
          <w:color w:val="auto"/>
          <w:sz w:val="24"/>
          <w:szCs w:val="24"/>
        </w:rPr>
        <w:t>、合同文件构成</w:t>
      </w:r>
      <w:bookmarkEnd w:id="166"/>
    </w:p>
    <w:p w14:paraId="6632EFDC">
      <w:pPr>
        <w:pStyle w:val="34"/>
        <w:bidi w:val="0"/>
        <w:spacing w:line="360" w:lineRule="auto"/>
        <w:ind w:firstLine="480" w:firstLineChars="200"/>
        <w:rPr>
          <w:rStyle w:val="26"/>
          <w:rFonts w:hint="eastAsia" w:ascii="宋体" w:hAnsi="宋体" w:cs="宋体"/>
          <w:bCs/>
          <w:color w:val="auto"/>
          <w:sz w:val="24"/>
          <w:szCs w:val="24"/>
        </w:rPr>
      </w:pPr>
      <w:r>
        <w:rPr>
          <w:rStyle w:val="26"/>
          <w:rFonts w:hint="eastAsia" w:ascii="宋体" w:hAnsi="宋体" w:cs="宋体"/>
          <w:bCs/>
          <w:color w:val="auto"/>
          <w:sz w:val="24"/>
          <w:szCs w:val="24"/>
        </w:rPr>
        <w:t>本协议书与下列文件一起构成合同文件：</w:t>
      </w:r>
    </w:p>
    <w:p w14:paraId="34C6DCCF">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（1）中标通知书（如果有）；</w:t>
      </w:r>
    </w:p>
    <w:p w14:paraId="35C56E8E">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（2）</w:t>
      </w:r>
      <w:r>
        <w:rPr>
          <w:rStyle w:val="26"/>
          <w:rFonts w:hint="eastAsia" w:ascii="宋体" w:hAnsi="宋体" w:cs="宋体"/>
          <w:color w:val="auto"/>
          <w:sz w:val="24"/>
          <w:szCs w:val="24"/>
          <w:lang w:val="en-US" w:eastAsia="zh-CN"/>
        </w:rPr>
        <w:t>响应函</w:t>
      </w:r>
      <w:r>
        <w:rPr>
          <w:rStyle w:val="26"/>
          <w:rFonts w:hint="eastAsia" w:ascii="宋体" w:hAnsi="宋体" w:cs="宋体"/>
          <w:color w:val="auto"/>
          <w:sz w:val="24"/>
          <w:szCs w:val="24"/>
        </w:rPr>
        <w:t xml:space="preserve">）； </w:t>
      </w:r>
    </w:p>
    <w:p w14:paraId="75EC54CA">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（3）专用合同条款及其附件；</w:t>
      </w:r>
    </w:p>
    <w:p w14:paraId="6BCA7D82">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（4）通用合同条款；</w:t>
      </w:r>
    </w:p>
    <w:p w14:paraId="49B89179">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（5）技术标准和要求；</w:t>
      </w:r>
    </w:p>
    <w:p w14:paraId="3D2E2297">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（6）图纸；</w:t>
      </w:r>
    </w:p>
    <w:p w14:paraId="07561FFA">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（7）已标价工程量清单或预算书；</w:t>
      </w:r>
    </w:p>
    <w:p w14:paraId="66545AE2">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（8）其他合同文件。</w:t>
      </w:r>
    </w:p>
    <w:p w14:paraId="311F5B58">
      <w:pPr>
        <w:pStyle w:val="34"/>
        <w:autoSpaceDE w:val="0"/>
        <w:autoSpaceDN w:val="0"/>
        <w:bidi w:val="0"/>
        <w:adjustRightInd w:val="0"/>
        <w:spacing w:line="360" w:lineRule="auto"/>
        <w:ind w:firstLine="480" w:firstLineChars="200"/>
        <w:jc w:val="left"/>
        <w:rPr>
          <w:rStyle w:val="26"/>
          <w:rFonts w:hint="eastAsia" w:ascii="宋体" w:hAnsi="宋体" w:cs="宋体"/>
          <w:color w:val="auto"/>
          <w:sz w:val="24"/>
          <w:szCs w:val="24"/>
        </w:rPr>
      </w:pPr>
      <w:r>
        <w:rPr>
          <w:rStyle w:val="26"/>
          <w:rFonts w:hint="eastAsia" w:ascii="宋体" w:hAnsi="宋体" w:cs="宋体"/>
          <w:color w:val="auto"/>
          <w:sz w:val="24"/>
          <w:szCs w:val="24"/>
        </w:rPr>
        <w:t>在合同订立及履行过程中形成的与合同有关的文件均构成合同文件组成部分。</w:t>
      </w:r>
    </w:p>
    <w:p w14:paraId="0CB90D64">
      <w:pPr>
        <w:pStyle w:val="34"/>
        <w:autoSpaceDE w:val="0"/>
        <w:autoSpaceDN w:val="0"/>
        <w:bidi w:val="0"/>
        <w:adjustRightInd w:val="0"/>
        <w:spacing w:line="360" w:lineRule="auto"/>
        <w:ind w:firstLine="480" w:firstLineChars="200"/>
        <w:jc w:val="left"/>
        <w:rPr>
          <w:rStyle w:val="26"/>
          <w:rFonts w:hint="eastAsia" w:ascii="宋体" w:hAnsi="宋体" w:cs="宋体"/>
          <w:b/>
          <w:color w:val="auto"/>
          <w:sz w:val="24"/>
          <w:szCs w:val="24"/>
        </w:rPr>
      </w:pPr>
      <w:r>
        <w:rPr>
          <w:rStyle w:val="26"/>
          <w:rFonts w:hint="eastAsia" w:ascii="宋体" w:hAnsi="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bookmarkStart w:id="167" w:name="_Toc351203487"/>
    </w:p>
    <w:p w14:paraId="623D3242">
      <w:pPr>
        <w:pStyle w:val="47"/>
        <w:bidi w:val="0"/>
        <w:spacing w:before="120" w:after="120"/>
        <w:ind w:firstLine="482" w:firstLineChars="200"/>
        <w:outlineLvl w:val="9"/>
        <w:rPr>
          <w:rStyle w:val="26"/>
          <w:rFonts w:hint="eastAsia" w:ascii="宋体" w:hAnsi="宋体" w:cs="宋体"/>
          <w:b/>
          <w:bCs/>
          <w:color w:val="auto"/>
          <w:sz w:val="24"/>
          <w:szCs w:val="24"/>
        </w:rPr>
      </w:pPr>
      <w:bookmarkStart w:id="168" w:name="_Toc13970"/>
      <w:r>
        <w:rPr>
          <w:rStyle w:val="26"/>
          <w:rFonts w:hint="eastAsia" w:ascii="宋体" w:hAnsi="宋体" w:cs="宋体"/>
          <w:b/>
          <w:color w:val="auto"/>
          <w:sz w:val="24"/>
          <w:szCs w:val="24"/>
        </w:rPr>
        <w:t>七、承诺</w:t>
      </w:r>
      <w:bookmarkEnd w:id="167"/>
      <w:bookmarkEnd w:id="168"/>
    </w:p>
    <w:p w14:paraId="2BF584DC">
      <w:pPr>
        <w:pStyle w:val="34"/>
        <w:bidi w:val="0"/>
        <w:spacing w:line="360" w:lineRule="auto"/>
        <w:ind w:firstLine="480" w:firstLineChars="200"/>
        <w:rPr>
          <w:rStyle w:val="26"/>
          <w:rFonts w:hint="eastAsia" w:ascii="宋体" w:hAnsi="宋体" w:cs="宋体"/>
          <w:bCs/>
          <w:color w:val="auto"/>
          <w:sz w:val="24"/>
          <w:szCs w:val="24"/>
        </w:rPr>
      </w:pPr>
      <w:r>
        <w:rPr>
          <w:rStyle w:val="26"/>
          <w:rFonts w:hint="eastAsia" w:ascii="宋体" w:hAnsi="宋体" w:cs="宋体"/>
          <w:bCs/>
          <w:color w:val="auto"/>
          <w:sz w:val="24"/>
          <w:szCs w:val="24"/>
        </w:rPr>
        <w:t>1.发包人承诺按照法律规定履行项目审批手续、筹集工程建设资金并按照合同约定的期限和方式支付合同价款。</w:t>
      </w:r>
    </w:p>
    <w:p w14:paraId="6E47B84D">
      <w:pPr>
        <w:pStyle w:val="34"/>
        <w:bidi w:val="0"/>
        <w:spacing w:line="360" w:lineRule="auto"/>
        <w:ind w:firstLine="480" w:firstLineChars="200"/>
        <w:rPr>
          <w:rStyle w:val="26"/>
          <w:rFonts w:hint="eastAsia" w:ascii="宋体" w:hAnsi="宋体" w:cs="宋体"/>
          <w:bCs/>
          <w:color w:val="auto"/>
          <w:sz w:val="24"/>
          <w:szCs w:val="24"/>
        </w:rPr>
      </w:pPr>
      <w:r>
        <w:rPr>
          <w:rStyle w:val="26"/>
          <w:rFonts w:hint="eastAsia" w:ascii="宋体" w:hAnsi="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3AC00156">
      <w:pPr>
        <w:pStyle w:val="34"/>
        <w:bidi w:val="0"/>
        <w:spacing w:line="360" w:lineRule="auto"/>
        <w:ind w:firstLine="480" w:firstLineChars="200"/>
        <w:rPr>
          <w:rStyle w:val="26"/>
          <w:rFonts w:hint="eastAsia" w:ascii="宋体" w:hAnsi="宋体" w:eastAsia="宋体" w:cs="宋体"/>
          <w:b w:val="0"/>
          <w:color w:val="auto"/>
          <w:sz w:val="24"/>
          <w:szCs w:val="24"/>
        </w:rPr>
      </w:pPr>
      <w:r>
        <w:rPr>
          <w:rStyle w:val="26"/>
          <w:rFonts w:hint="eastAsia" w:ascii="宋体" w:hAnsi="宋体" w:cs="宋体"/>
          <w:bCs/>
          <w:color w:val="auto"/>
          <w:sz w:val="24"/>
          <w:szCs w:val="24"/>
        </w:rPr>
        <w:t>3.发包人和承包人通过招投标形式签订合同的，双方理解并承诺不再就同一工程另行签订与合同实质性内容相背离的协议。</w:t>
      </w:r>
    </w:p>
    <w:p w14:paraId="53592340">
      <w:pPr>
        <w:pStyle w:val="47"/>
        <w:bidi w:val="0"/>
        <w:spacing w:before="120" w:after="120"/>
        <w:outlineLvl w:val="9"/>
        <w:rPr>
          <w:rStyle w:val="26"/>
          <w:rFonts w:hint="eastAsia" w:ascii="宋体" w:hAnsi="宋体" w:cs="宋体"/>
          <w:bCs/>
          <w:color w:val="auto"/>
          <w:sz w:val="24"/>
          <w:szCs w:val="24"/>
        </w:rPr>
      </w:pPr>
      <w:bookmarkStart w:id="169" w:name="_Toc351203488"/>
      <w:r>
        <w:rPr>
          <w:rStyle w:val="26"/>
          <w:rFonts w:hint="eastAsia" w:ascii="宋体" w:hAnsi="宋体" w:eastAsia="宋体" w:cs="宋体"/>
          <w:b w:val="0"/>
          <w:color w:val="auto"/>
          <w:sz w:val="24"/>
          <w:szCs w:val="24"/>
        </w:rPr>
        <w:t xml:space="preserve">    </w:t>
      </w:r>
      <w:bookmarkStart w:id="170" w:name="_Toc9901"/>
      <w:r>
        <w:rPr>
          <w:rStyle w:val="26"/>
          <w:rFonts w:hint="eastAsia" w:ascii="宋体" w:hAnsi="宋体" w:cs="宋体"/>
          <w:b/>
          <w:color w:val="auto"/>
          <w:sz w:val="24"/>
          <w:szCs w:val="24"/>
        </w:rPr>
        <w:t>八、词语含义</w:t>
      </w:r>
      <w:bookmarkEnd w:id="169"/>
      <w:bookmarkEnd w:id="170"/>
    </w:p>
    <w:p w14:paraId="635CABF4">
      <w:pPr>
        <w:pStyle w:val="34"/>
        <w:bidi w:val="0"/>
        <w:spacing w:line="360" w:lineRule="auto"/>
        <w:ind w:firstLine="240" w:firstLineChars="100"/>
        <w:rPr>
          <w:rStyle w:val="26"/>
          <w:rFonts w:hint="eastAsia" w:ascii="宋体" w:hAnsi="宋体" w:eastAsia="宋体" w:cs="宋体"/>
          <w:b w:val="0"/>
          <w:color w:val="auto"/>
          <w:sz w:val="24"/>
          <w:szCs w:val="24"/>
        </w:rPr>
      </w:pPr>
      <w:r>
        <w:rPr>
          <w:rStyle w:val="26"/>
          <w:rFonts w:hint="eastAsia" w:ascii="宋体" w:hAnsi="宋体" w:cs="宋体"/>
          <w:bCs/>
          <w:color w:val="auto"/>
          <w:sz w:val="24"/>
          <w:szCs w:val="24"/>
        </w:rPr>
        <w:t>本协议书中词语含义与第二部分通用合同条款中赋予的含义相同。</w:t>
      </w:r>
    </w:p>
    <w:p w14:paraId="5347B1BA">
      <w:pPr>
        <w:pStyle w:val="47"/>
        <w:bidi w:val="0"/>
        <w:spacing w:before="120" w:after="120"/>
        <w:outlineLvl w:val="9"/>
        <w:rPr>
          <w:rStyle w:val="26"/>
          <w:rFonts w:hint="eastAsia" w:ascii="宋体" w:hAnsi="宋体" w:cs="宋体"/>
          <w:bCs w:val="0"/>
          <w:color w:val="auto"/>
          <w:sz w:val="24"/>
          <w:szCs w:val="24"/>
        </w:rPr>
      </w:pPr>
      <w:r>
        <w:rPr>
          <w:rStyle w:val="26"/>
          <w:rFonts w:hint="eastAsia" w:ascii="宋体" w:hAnsi="宋体" w:eastAsia="宋体" w:cs="宋体"/>
          <w:b w:val="0"/>
          <w:color w:val="auto"/>
          <w:sz w:val="24"/>
          <w:szCs w:val="24"/>
        </w:rPr>
        <w:t xml:space="preserve">    </w:t>
      </w:r>
      <w:bookmarkStart w:id="171" w:name="_Toc351203489"/>
      <w:r>
        <w:rPr>
          <w:rStyle w:val="26"/>
          <w:rFonts w:hint="eastAsia" w:ascii="宋体" w:hAnsi="宋体" w:cs="宋体"/>
          <w:b w:val="0"/>
          <w:color w:val="auto"/>
          <w:sz w:val="24"/>
          <w:szCs w:val="24"/>
        </w:rPr>
        <w:t>九、签订时间</w:t>
      </w:r>
      <w:bookmarkEnd w:id="171"/>
    </w:p>
    <w:p w14:paraId="5341EC47">
      <w:pPr>
        <w:pStyle w:val="34"/>
        <w:bidi w:val="0"/>
        <w:spacing w:line="360" w:lineRule="auto"/>
        <w:ind w:firstLine="480" w:firstLineChars="200"/>
        <w:rPr>
          <w:rStyle w:val="26"/>
          <w:rFonts w:hint="eastAsia" w:ascii="宋体" w:hAnsi="宋体" w:eastAsia="宋体" w:cs="宋体"/>
          <w:b w:val="0"/>
          <w:color w:val="auto"/>
          <w:sz w:val="24"/>
          <w:szCs w:val="24"/>
        </w:rPr>
      </w:pPr>
      <w:r>
        <w:rPr>
          <w:rStyle w:val="26"/>
          <w:rFonts w:hint="eastAsia" w:ascii="宋体" w:hAnsi="宋体" w:cs="宋体"/>
          <w:bCs/>
          <w:color w:val="auto"/>
          <w:sz w:val="24"/>
          <w:szCs w:val="24"/>
        </w:rPr>
        <w:t>本合同于</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年</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月</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日签订。</w:t>
      </w:r>
    </w:p>
    <w:p w14:paraId="487CFCA3">
      <w:pPr>
        <w:pStyle w:val="47"/>
        <w:bidi w:val="0"/>
        <w:spacing w:before="120" w:after="120"/>
        <w:outlineLvl w:val="9"/>
        <w:rPr>
          <w:rStyle w:val="26"/>
          <w:rFonts w:hint="eastAsia" w:ascii="宋体" w:hAnsi="宋体" w:cs="宋体"/>
          <w:bCs w:val="0"/>
          <w:color w:val="auto"/>
          <w:sz w:val="24"/>
          <w:szCs w:val="24"/>
        </w:rPr>
      </w:pPr>
      <w:r>
        <w:rPr>
          <w:rStyle w:val="26"/>
          <w:rFonts w:hint="eastAsia" w:ascii="宋体" w:hAnsi="宋体" w:eastAsia="宋体" w:cs="宋体"/>
          <w:b w:val="0"/>
          <w:color w:val="auto"/>
          <w:sz w:val="24"/>
          <w:szCs w:val="24"/>
        </w:rPr>
        <w:t xml:space="preserve">    </w:t>
      </w:r>
      <w:bookmarkStart w:id="172" w:name="_Toc351203490"/>
      <w:r>
        <w:rPr>
          <w:rStyle w:val="26"/>
          <w:rFonts w:hint="eastAsia" w:ascii="宋体" w:hAnsi="宋体" w:cs="宋体"/>
          <w:b w:val="0"/>
          <w:color w:val="auto"/>
          <w:sz w:val="24"/>
          <w:szCs w:val="24"/>
        </w:rPr>
        <w:t>十、签订地点</w:t>
      </w:r>
      <w:bookmarkEnd w:id="172"/>
    </w:p>
    <w:p w14:paraId="1C2E9245">
      <w:pPr>
        <w:pStyle w:val="34"/>
        <w:bidi w:val="0"/>
        <w:spacing w:line="360" w:lineRule="auto"/>
        <w:ind w:firstLine="480" w:firstLineChars="200"/>
        <w:rPr>
          <w:rStyle w:val="26"/>
          <w:rFonts w:hint="eastAsia" w:ascii="宋体" w:hAnsi="宋体" w:cs="宋体"/>
          <w:b/>
          <w:color w:val="auto"/>
          <w:sz w:val="24"/>
          <w:szCs w:val="24"/>
        </w:rPr>
      </w:pPr>
      <w:r>
        <w:rPr>
          <w:rStyle w:val="26"/>
          <w:rFonts w:hint="eastAsia" w:ascii="宋体" w:hAnsi="宋体" w:cs="宋体"/>
          <w:bCs/>
          <w:color w:val="auto"/>
          <w:sz w:val="24"/>
          <w:szCs w:val="24"/>
        </w:rPr>
        <w:t>本合同在</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签订。</w:t>
      </w:r>
      <w:bookmarkStart w:id="173" w:name="_Toc351203491"/>
    </w:p>
    <w:bookmarkEnd w:id="173"/>
    <w:p w14:paraId="51916916">
      <w:pPr>
        <w:pStyle w:val="36"/>
        <w:bidi w:val="0"/>
        <w:spacing w:line="360" w:lineRule="auto"/>
        <w:ind w:left="750" w:leftChars="300" w:hanging="120" w:hangingChars="50"/>
        <w:rPr>
          <w:rStyle w:val="26"/>
          <w:rFonts w:hint="eastAsia" w:ascii="宋体" w:hAnsi="宋体" w:cs="宋体"/>
          <w:b/>
          <w:color w:val="auto"/>
          <w:sz w:val="24"/>
          <w:szCs w:val="24"/>
        </w:rPr>
      </w:pPr>
      <w:r>
        <w:rPr>
          <w:rStyle w:val="26"/>
          <w:rFonts w:hint="eastAsia" w:ascii="宋体" w:hAnsi="宋体" w:eastAsia="宋体" w:cs="宋体"/>
          <w:b/>
          <w:bCs w:val="0"/>
          <w:color w:val="auto"/>
          <w:kern w:val="2"/>
          <w:sz w:val="24"/>
          <w:szCs w:val="24"/>
          <w:lang w:val="en-US" w:eastAsia="zh-CN" w:bidi="ar-SA"/>
        </w:rPr>
        <w:t>十一、补充协议 :</w:t>
      </w:r>
      <w:r>
        <w:rPr>
          <w:rFonts w:ascii="宋体" w:hAnsi="宋体" w:eastAsia="宋体" w:cs="宋体"/>
          <w:sz w:val="24"/>
          <w:szCs w:val="24"/>
        </w:rPr>
        <w:t>合同未尽事宜，合同当事人另行签订补充协议，补充协议是合同的组成部分</w:t>
      </w:r>
      <w:ins w:id="0" w:author="Administrator" w:date="2019-04-01T09:06:00Z">
        <w:r>
          <w:rPr>
            <w:rStyle w:val="26"/>
            <w:rFonts w:hint="eastAsia" w:ascii="宋体" w:hAnsi="宋体" w:eastAsia="宋体" w:cs="宋体"/>
            <w:b w:val="0"/>
            <w:bCs/>
            <w:color w:val="auto"/>
            <w:kern w:val="2"/>
            <w:sz w:val="24"/>
            <w:szCs w:val="24"/>
            <w:lang w:val="en-US" w:eastAsia="zh-CN" w:bidi="ar-SA"/>
          </w:rPr>
          <w:br w:type="textWrapping"/>
        </w:r>
      </w:ins>
      <w:bookmarkStart w:id="174" w:name="_Toc351203492"/>
      <w:r>
        <w:rPr>
          <w:rStyle w:val="26"/>
          <w:rFonts w:hint="eastAsia" w:ascii="宋体" w:hAnsi="宋体" w:cs="宋体"/>
          <w:b/>
          <w:color w:val="auto"/>
          <w:sz w:val="24"/>
          <w:szCs w:val="24"/>
        </w:rPr>
        <w:t>十二、合同生效</w:t>
      </w:r>
      <w:bookmarkEnd w:id="174"/>
    </w:p>
    <w:p w14:paraId="54AA36DF">
      <w:pPr>
        <w:pStyle w:val="34"/>
        <w:bidi w:val="0"/>
        <w:spacing w:line="360" w:lineRule="auto"/>
        <w:ind w:firstLine="480" w:firstLineChars="200"/>
        <w:rPr>
          <w:rStyle w:val="26"/>
          <w:rFonts w:hint="eastAsia" w:ascii="宋体" w:hAnsi="宋体" w:eastAsia="宋体" w:cs="宋体"/>
          <w:b/>
          <w:color w:val="auto"/>
          <w:sz w:val="24"/>
          <w:szCs w:val="24"/>
        </w:rPr>
      </w:pPr>
      <w:r>
        <w:rPr>
          <w:rStyle w:val="26"/>
          <w:rFonts w:hint="eastAsia" w:ascii="宋体" w:hAnsi="宋体" w:cs="宋体"/>
          <w:bCs/>
          <w:color w:val="auto"/>
          <w:sz w:val="24"/>
          <w:szCs w:val="24"/>
        </w:rPr>
        <w:t xml:space="preserve">本合同自 </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生效。</w:t>
      </w:r>
    </w:p>
    <w:p w14:paraId="27E16161">
      <w:pPr>
        <w:pStyle w:val="36"/>
        <w:bidi w:val="0"/>
        <w:spacing w:line="360" w:lineRule="auto"/>
        <w:ind w:left="750" w:leftChars="300" w:hanging="120" w:hangingChars="50"/>
        <w:rPr>
          <w:rStyle w:val="26"/>
          <w:rFonts w:hint="eastAsia" w:ascii="宋体" w:hAnsi="宋体" w:cs="宋体"/>
          <w:bCs w:val="0"/>
          <w:color w:val="auto"/>
          <w:sz w:val="24"/>
          <w:szCs w:val="24"/>
        </w:rPr>
      </w:pPr>
      <w:bookmarkStart w:id="175" w:name="_Toc351203493"/>
      <w:r>
        <w:rPr>
          <w:rStyle w:val="26"/>
          <w:rFonts w:hint="eastAsia" w:ascii="宋体" w:hAnsi="宋体" w:eastAsia="宋体" w:cs="宋体"/>
          <w:b/>
          <w:color w:val="auto"/>
          <w:sz w:val="24"/>
          <w:szCs w:val="24"/>
        </w:rPr>
        <w:t>十三</w:t>
      </w:r>
      <w:r>
        <w:rPr>
          <w:rStyle w:val="26"/>
          <w:rFonts w:hint="eastAsia" w:ascii="宋体" w:hAnsi="宋体" w:cs="宋体"/>
          <w:b w:val="0"/>
          <w:color w:val="auto"/>
          <w:sz w:val="24"/>
          <w:szCs w:val="24"/>
        </w:rPr>
        <w:t>、合同份数</w:t>
      </w:r>
      <w:bookmarkEnd w:id="175"/>
    </w:p>
    <w:p w14:paraId="2FA8480A">
      <w:pPr>
        <w:pStyle w:val="34"/>
        <w:bidi w:val="0"/>
        <w:spacing w:line="360" w:lineRule="auto"/>
        <w:ind w:left="1199" w:leftChars="228" w:hanging="720" w:hangingChars="300"/>
        <w:rPr>
          <w:rStyle w:val="26"/>
          <w:rFonts w:hint="eastAsia" w:ascii="宋体" w:hAnsi="宋体" w:cs="宋体"/>
          <w:bCs/>
          <w:color w:val="auto"/>
          <w:sz w:val="24"/>
          <w:szCs w:val="24"/>
        </w:rPr>
      </w:pPr>
      <w:r>
        <w:rPr>
          <w:rStyle w:val="26"/>
          <w:rFonts w:hint="eastAsia" w:ascii="宋体" w:hAnsi="宋体" w:cs="宋体"/>
          <w:bCs/>
          <w:color w:val="auto"/>
          <w:sz w:val="24"/>
          <w:szCs w:val="24"/>
        </w:rPr>
        <w:t>本合同一式</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份，均具有同等法律效力，发包人执</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份，承包人执</w:t>
      </w:r>
      <w:r>
        <w:rPr>
          <w:rStyle w:val="26"/>
          <w:rFonts w:hint="eastAsia" w:ascii="宋体" w:hAnsi="宋体" w:cs="宋体"/>
          <w:bCs/>
          <w:color w:val="auto"/>
          <w:sz w:val="24"/>
          <w:szCs w:val="24"/>
          <w:u w:val="single"/>
        </w:rPr>
        <w:t xml:space="preserve">     </w:t>
      </w:r>
      <w:r>
        <w:rPr>
          <w:rStyle w:val="26"/>
          <w:rFonts w:hint="eastAsia" w:ascii="宋体" w:hAnsi="宋体" w:cs="宋体"/>
          <w:bCs/>
          <w:color w:val="auto"/>
          <w:sz w:val="24"/>
          <w:szCs w:val="24"/>
        </w:rPr>
        <w:t>份。</w:t>
      </w:r>
    </w:p>
    <w:p w14:paraId="6D6C3BF3">
      <w:pPr>
        <w:pStyle w:val="34"/>
        <w:bidi w:val="0"/>
        <w:spacing w:line="360" w:lineRule="auto"/>
        <w:rPr>
          <w:rStyle w:val="26"/>
          <w:rFonts w:hint="eastAsia" w:ascii="宋体" w:hAnsi="宋体" w:cs="宋体"/>
          <w:color w:val="auto"/>
          <w:sz w:val="24"/>
          <w:szCs w:val="24"/>
        </w:rPr>
      </w:pPr>
    </w:p>
    <w:p w14:paraId="4E7E5C55">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 xml:space="preserve">发包人：  (公章)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承包人：  (公章)</w:t>
      </w:r>
    </w:p>
    <w:p w14:paraId="4F91C20F">
      <w:pPr>
        <w:pStyle w:val="34"/>
        <w:bidi w:val="0"/>
        <w:spacing w:line="360" w:lineRule="auto"/>
        <w:rPr>
          <w:rStyle w:val="26"/>
          <w:rFonts w:hint="eastAsia" w:ascii="宋体" w:hAnsi="宋体" w:cs="宋体"/>
          <w:color w:val="auto"/>
          <w:sz w:val="24"/>
          <w:szCs w:val="24"/>
          <w:u w:val="single"/>
        </w:rPr>
      </w:pPr>
      <w:r>
        <w:rPr>
          <w:rStyle w:val="26"/>
          <w:rFonts w:hint="eastAsia" w:ascii="宋体" w:hAnsi="宋体" w:cs="宋体"/>
          <w:color w:val="auto"/>
          <w:sz w:val="24"/>
          <w:szCs w:val="24"/>
        </w:rPr>
        <w:t xml:space="preserve">                                </w:t>
      </w:r>
    </w:p>
    <w:p w14:paraId="691024A5">
      <w:pPr>
        <w:pStyle w:val="34"/>
        <w:bidi w:val="0"/>
        <w:spacing w:line="360" w:lineRule="auto"/>
        <w:rPr>
          <w:rStyle w:val="26"/>
          <w:rFonts w:ascii="宋体" w:hAnsi="宋体" w:cs="宋体"/>
          <w:color w:val="auto"/>
          <w:sz w:val="24"/>
          <w:szCs w:val="24"/>
          <w:u w:val="single"/>
        </w:rPr>
      </w:pPr>
      <w:r>
        <w:rPr>
          <w:rStyle w:val="26"/>
          <w:rFonts w:hint="eastAsia" w:ascii="宋体" w:hAnsi="宋体" w:cs="宋体"/>
          <w:color w:val="auto"/>
          <w:sz w:val="24"/>
          <w:szCs w:val="24"/>
        </w:rPr>
        <w:t>法定代表人或其委托代理人：</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法定代表人或其委托代理人：</w:t>
      </w:r>
      <w:r>
        <w:rPr>
          <w:rStyle w:val="26"/>
          <w:rFonts w:hint="eastAsia" w:ascii="宋体" w:hAnsi="宋体" w:cs="宋体"/>
          <w:color w:val="auto"/>
          <w:sz w:val="24"/>
          <w:szCs w:val="24"/>
          <w:u w:val="single"/>
        </w:rPr>
        <w:t xml:space="preserve">         </w:t>
      </w:r>
    </w:p>
    <w:p w14:paraId="7041FE25">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 xml:space="preserve">（签字或盖章）                     （签字或盖章） </w:t>
      </w:r>
    </w:p>
    <w:p w14:paraId="404C18A8">
      <w:pPr>
        <w:pStyle w:val="34"/>
        <w:tabs>
          <w:tab w:val="left" w:pos="4410"/>
        </w:tabs>
        <w:bidi w:val="0"/>
        <w:spacing w:line="360" w:lineRule="auto"/>
        <w:rPr>
          <w:rStyle w:val="26"/>
          <w:rFonts w:ascii="宋体" w:hAnsi="宋体" w:cs="宋体"/>
          <w:color w:val="auto"/>
          <w:sz w:val="24"/>
          <w:szCs w:val="24"/>
          <w:u w:val="single"/>
        </w:rPr>
      </w:pPr>
      <w:r>
        <w:rPr>
          <w:rStyle w:val="26"/>
          <w:rFonts w:hint="eastAsia" w:ascii="宋体" w:hAnsi="宋体" w:cs="宋体"/>
          <w:color w:val="auto"/>
          <w:sz w:val="24"/>
          <w:szCs w:val="24"/>
        </w:rPr>
        <w:t>组织机构代码：</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组织机构代码：</w:t>
      </w:r>
      <w:r>
        <w:rPr>
          <w:rStyle w:val="26"/>
          <w:rFonts w:hint="eastAsia" w:ascii="宋体" w:hAnsi="宋体" w:cs="宋体"/>
          <w:color w:val="auto"/>
          <w:sz w:val="24"/>
          <w:szCs w:val="24"/>
          <w:u w:val="single"/>
        </w:rPr>
        <w:t xml:space="preserve">               </w:t>
      </w:r>
    </w:p>
    <w:p w14:paraId="53B50D3A">
      <w:pPr>
        <w:pStyle w:val="34"/>
        <w:bidi w:val="0"/>
        <w:rPr>
          <w:rStyle w:val="26"/>
          <w:rFonts w:ascii="宋体" w:hAnsi="宋体" w:cs="宋体"/>
          <w:color w:val="auto"/>
          <w:sz w:val="24"/>
          <w:szCs w:val="24"/>
          <w:u w:val="single"/>
        </w:rPr>
      </w:pPr>
      <w:r>
        <w:rPr>
          <w:rStyle w:val="26"/>
          <w:rFonts w:hint="eastAsia" w:ascii="宋体" w:hAnsi="宋体" w:cs="宋体"/>
          <w:color w:val="auto"/>
          <w:sz w:val="24"/>
          <w:szCs w:val="24"/>
        </w:rPr>
        <w:t>地  址：</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 xml:space="preserve">地  址： </w:t>
      </w:r>
      <w:r>
        <w:rPr>
          <w:rStyle w:val="26"/>
          <w:rFonts w:hint="eastAsia" w:ascii="宋体" w:hAnsi="宋体" w:cs="宋体"/>
          <w:color w:val="auto"/>
          <w:sz w:val="24"/>
          <w:szCs w:val="24"/>
          <w:u w:val="single"/>
        </w:rPr>
        <w:t xml:space="preserve">                     </w:t>
      </w:r>
    </w:p>
    <w:p w14:paraId="3744C670">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邮政编码：</w:t>
      </w:r>
      <w:r>
        <w:rPr>
          <w:rStyle w:val="26"/>
          <w:rFonts w:hint="eastAsia" w:ascii="宋体" w:hAnsi="宋体" w:cs="宋体"/>
          <w:color w:val="auto"/>
          <w:sz w:val="24"/>
          <w:szCs w:val="24"/>
          <w:u w:val="single"/>
        </w:rPr>
        <w:t xml:space="preserve">      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邮政编码：</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p>
    <w:p w14:paraId="33C4B9B7">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法定代表人：</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法定代表人：</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p>
    <w:p w14:paraId="058D0E49">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委托代理人：</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委托代理人：</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p>
    <w:p w14:paraId="2F6B0E9E">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电  话：</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电  话：</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p>
    <w:p w14:paraId="1A6B03D6">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传  真：</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传  真：</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p>
    <w:p w14:paraId="530CFD0F">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电子信箱：</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电子信箱：</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r>
        <w:rPr>
          <w:rStyle w:val="26"/>
          <w:rFonts w:ascii="宋体" w:hAnsi="宋体" w:cs="宋体"/>
          <w:color w:val="auto"/>
          <w:sz w:val="24"/>
          <w:szCs w:val="24"/>
          <w:u w:val="single"/>
        </w:rPr>
        <w:t></w:t>
      </w:r>
    </w:p>
    <w:p w14:paraId="00550573">
      <w:pPr>
        <w:pStyle w:val="34"/>
        <w:bidi w:val="0"/>
        <w:ind w:right="480"/>
        <w:rPr>
          <w:rStyle w:val="26"/>
          <w:rFonts w:ascii="宋体" w:hAnsi="宋体" w:cs="宋体"/>
          <w:color w:val="auto"/>
          <w:sz w:val="24"/>
          <w:szCs w:val="24"/>
          <w:u w:val="single"/>
        </w:rPr>
      </w:pPr>
      <w:r>
        <w:rPr>
          <w:rStyle w:val="26"/>
          <w:rFonts w:hint="eastAsia" w:ascii="宋体" w:hAnsi="宋体" w:cs="宋体"/>
          <w:color w:val="auto"/>
          <w:sz w:val="24"/>
          <w:szCs w:val="24"/>
        </w:rPr>
        <w:t>开户银行：</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开户银行：</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p>
    <w:p w14:paraId="524CF2C5">
      <w:pPr>
        <w:pStyle w:val="34"/>
        <w:bidi w:val="0"/>
        <w:spacing w:line="360" w:lineRule="auto"/>
        <w:rPr>
          <w:rStyle w:val="26"/>
          <w:rFonts w:hint="eastAsia" w:ascii="宋体" w:hAnsi="宋体" w:cs="宋体"/>
          <w:color w:val="auto"/>
          <w:sz w:val="24"/>
          <w:szCs w:val="24"/>
        </w:rPr>
      </w:pPr>
      <w:r>
        <w:rPr>
          <w:rStyle w:val="26"/>
          <w:rFonts w:hint="eastAsia" w:ascii="宋体" w:hAnsi="宋体" w:cs="宋体"/>
          <w:color w:val="auto"/>
          <w:sz w:val="24"/>
          <w:szCs w:val="24"/>
        </w:rPr>
        <w:t>账  号：</w:t>
      </w:r>
      <w:r>
        <w:rPr>
          <w:rStyle w:val="26"/>
          <w:rFonts w:hint="eastAsia" w:ascii="宋体" w:hAnsi="宋体" w:cs="宋体"/>
          <w:color w:val="auto"/>
          <w:sz w:val="24"/>
          <w:szCs w:val="24"/>
          <w:u w:val="single"/>
        </w:rPr>
        <w:t xml:space="preserve">                 </w:t>
      </w:r>
      <w:r>
        <w:rPr>
          <w:rStyle w:val="26"/>
          <w:rFonts w:hint="eastAsia" w:ascii="宋体" w:hAnsi="宋体" w:cs="宋体"/>
          <w:color w:val="auto"/>
          <w:sz w:val="24"/>
          <w:szCs w:val="24"/>
        </w:rPr>
        <w:t xml:space="preserve">      </w:t>
      </w:r>
      <w:r>
        <w:rPr>
          <w:rStyle w:val="26"/>
          <w:rFonts w:hint="eastAsia" w:ascii="宋体" w:hAnsi="宋体" w:cs="宋体"/>
          <w:color w:val="auto"/>
          <w:sz w:val="24"/>
          <w:szCs w:val="24"/>
          <w:lang w:val="en-US" w:eastAsia="zh-CN"/>
        </w:rPr>
        <w:t xml:space="preserve">  </w:t>
      </w:r>
      <w:r>
        <w:rPr>
          <w:rStyle w:val="26"/>
          <w:rFonts w:hint="eastAsia" w:ascii="宋体" w:hAnsi="宋体" w:cs="宋体"/>
          <w:color w:val="auto"/>
          <w:sz w:val="24"/>
          <w:szCs w:val="24"/>
        </w:rPr>
        <w:t>账  号：</w:t>
      </w:r>
      <w:r>
        <w:rPr>
          <w:rStyle w:val="26"/>
          <w:rFonts w:ascii="宋体" w:hAnsi="宋体" w:cs="宋体"/>
          <w:color w:val="auto"/>
          <w:sz w:val="24"/>
          <w:szCs w:val="24"/>
          <w:u w:val="single"/>
        </w:rPr>
        <w:t></w:t>
      </w:r>
      <w:r>
        <w:rPr>
          <w:rStyle w:val="26"/>
          <w:rFonts w:hint="eastAsia" w:ascii="宋体" w:hAnsi="宋体" w:cs="宋体"/>
          <w:color w:val="auto"/>
          <w:sz w:val="24"/>
          <w:szCs w:val="24"/>
          <w:u w:val="single"/>
        </w:rPr>
        <w:t xml:space="preserve">                    </w:t>
      </w:r>
    </w:p>
    <w:bookmarkEnd w:id="160"/>
    <w:p w14:paraId="6B3A2037">
      <w:pPr>
        <w:bidi w:val="0"/>
        <w:rPr>
          <w:rFonts w:hint="eastAsia"/>
          <w:lang w:val="zh-CN"/>
        </w:rPr>
      </w:pPr>
      <w:bookmarkStart w:id="176" w:name="_Toc256000100"/>
      <w:bookmarkStart w:id="177" w:name="_Toc26152"/>
      <w:bookmarkStart w:id="178" w:name="_Toc407135192"/>
      <w:bookmarkStart w:id="179" w:name="_Toc14273"/>
      <w:bookmarkStart w:id="180" w:name="_Toc389065256"/>
      <w:bookmarkStart w:id="181" w:name="_Toc23781183"/>
      <w:bookmarkStart w:id="182" w:name="_Toc373227691"/>
      <w:bookmarkStart w:id="183" w:name="_Toc351203632"/>
      <w:bookmarkStart w:id="184" w:name="_Toc373478338"/>
    </w:p>
    <w:p w14:paraId="2E1A2E14">
      <w:pPr>
        <w:bidi w:val="0"/>
        <w:rPr>
          <w:rFonts w:hint="eastAsia"/>
          <w:lang w:val="zh-CN"/>
        </w:rPr>
      </w:pPr>
    </w:p>
    <w:p w14:paraId="4D16BC91">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t>第二部分 通用合同条款</w:t>
      </w:r>
      <w:bookmarkEnd w:id="176"/>
      <w:bookmarkEnd w:id="177"/>
      <w:bookmarkEnd w:id="178"/>
      <w:bookmarkEnd w:id="179"/>
      <w:bookmarkEnd w:id="180"/>
      <w:bookmarkEnd w:id="181"/>
    </w:p>
    <w:p w14:paraId="739BF0B3">
      <w:pPr>
        <w:pageBreakBefore w:val="0"/>
        <w:kinsoku/>
        <w:overflowPunct/>
        <w:topLinePunct w:val="0"/>
        <w:bidi w:val="0"/>
        <w:snapToGrid w:val="0"/>
        <w:spacing w:line="360" w:lineRule="auto"/>
        <w:rPr>
          <w:rFonts w:hint="eastAsia" w:ascii="宋体" w:hAnsi="宋体" w:eastAsia="宋体" w:cs="宋体"/>
          <w:b/>
          <w:color w:val="000000"/>
          <w:sz w:val="36"/>
          <w:highlight w:val="none"/>
        </w:rPr>
      </w:pPr>
      <w:bookmarkStart w:id="185" w:name="_Toc389065257"/>
      <w:bookmarkStart w:id="186" w:name="_Toc23781184"/>
      <w:bookmarkStart w:id="187" w:name="_Toc256000101"/>
      <w:bookmarkStart w:id="188" w:name="_Toc407135193"/>
    </w:p>
    <w:p w14:paraId="4739215C">
      <w:pPr>
        <w:autoSpaceDE w:val="0"/>
        <w:autoSpaceDN w:val="0"/>
        <w:adjustRightInd w:val="0"/>
        <w:spacing w:line="360" w:lineRule="auto"/>
        <w:ind w:firstLine="482" w:firstLineChars="200"/>
        <w:jc w:val="left"/>
        <w:rPr>
          <w:rFonts w:hint="eastAsia" w:ascii="宋体" w:hAnsi="宋体" w:eastAsia="宋体" w:cs="宋体"/>
          <w:color w:val="auto"/>
          <w:kern w:val="0"/>
          <w:sz w:val="24"/>
          <w:szCs w:val="24"/>
        </w:rPr>
      </w:pPr>
      <w:r>
        <w:rPr>
          <w:rFonts w:hint="eastAsia" w:ascii="宋体" w:hAnsi="宋体" w:eastAsia="宋体" w:cs="宋体"/>
          <w:b/>
          <w:color w:val="000000"/>
          <w:sz w:val="24"/>
          <w:highlight w:val="none"/>
        </w:rPr>
        <w:t xml:space="preserve">  </w:t>
      </w:r>
      <w:r>
        <w:rPr>
          <w:rFonts w:hint="eastAsia" w:ascii="宋体" w:hAnsi="宋体" w:eastAsia="宋体" w:cs="宋体"/>
          <w:color w:val="000000"/>
          <w:highlight w:val="none"/>
        </w:rPr>
        <w:t xml:space="preserve">  本项目《建设工程施工竞争性磋商文件》的“合同通用条款”，</w:t>
      </w:r>
      <w:r>
        <w:rPr>
          <w:rFonts w:hint="eastAsia" w:ascii="宋体" w:hAnsi="宋体" w:eastAsia="宋体" w:cs="宋体"/>
          <w:color w:val="000000"/>
          <w:szCs w:val="21"/>
          <w:highlight w:val="none"/>
        </w:rPr>
        <w:t>采用国家工商行政管理局和建设部颁发的《建设工程施工合同（示范文本）》（GF-2017-0201）的“合同通用条款”</w:t>
      </w:r>
      <w:r>
        <w:rPr>
          <w:rFonts w:hint="eastAsia" w:ascii="宋体" w:hAnsi="宋体" w:eastAsia="宋体" w:cs="宋体"/>
          <w:color w:val="000000"/>
          <w:sz w:val="24"/>
          <w:highlight w:val="none"/>
        </w:rPr>
        <w:t>。</w:t>
      </w:r>
    </w:p>
    <w:p w14:paraId="08FE29AB">
      <w:pPr>
        <w:keepNext w:val="0"/>
        <w:keepLines w:val="0"/>
        <w:bidi w:val="0"/>
        <w:jc w:val="center"/>
        <w:outlineLvl w:val="9"/>
        <w:rPr>
          <w:rFonts w:hint="eastAsia" w:ascii="宋体" w:hAnsi="宋体" w:eastAsia="宋体" w:cs="宋体"/>
          <w:color w:val="auto"/>
          <w:sz w:val="30"/>
          <w:szCs w:val="30"/>
          <w:highlight w:val="white"/>
        </w:rPr>
      </w:pPr>
    </w:p>
    <w:p w14:paraId="1CF9A761">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bookmarkStart w:id="189" w:name="_Toc12976"/>
      <w:bookmarkStart w:id="190" w:name="_Toc12644"/>
      <w:r>
        <w:rPr>
          <w:rFonts w:hint="eastAsia" w:ascii="宋体" w:hAnsi="宋体" w:eastAsia="宋体" w:cs="宋体"/>
          <w:b/>
          <w:bCs/>
          <w:color w:val="auto"/>
          <w:kern w:val="44"/>
          <w:sz w:val="44"/>
          <w:szCs w:val="44"/>
          <w:highlight w:val="white"/>
          <w:lang w:val="zh-CN"/>
        </w:rPr>
        <w:t>第三部分 专用合同条款</w:t>
      </w:r>
      <w:bookmarkEnd w:id="182"/>
      <w:bookmarkEnd w:id="183"/>
      <w:bookmarkEnd w:id="184"/>
      <w:bookmarkEnd w:id="185"/>
      <w:bookmarkEnd w:id="186"/>
      <w:bookmarkEnd w:id="187"/>
      <w:bookmarkEnd w:id="188"/>
      <w:bookmarkEnd w:id="189"/>
      <w:bookmarkEnd w:id="190"/>
    </w:p>
    <w:p w14:paraId="7D305944">
      <w:pPr>
        <w:bidi w:val="0"/>
        <w:spacing w:line="360" w:lineRule="auto"/>
        <w:jc w:val="center"/>
        <w:rPr>
          <w:rFonts w:ascii="宋体" w:hAnsi="宋体" w:eastAsia="宋体" w:cs="宋体"/>
          <w:b/>
          <w:bCs/>
          <w:color w:val="auto"/>
          <w:kern w:val="0"/>
        </w:rPr>
      </w:pPr>
      <w:r>
        <w:rPr>
          <w:rFonts w:hint="eastAsia" w:ascii="宋体" w:hAnsi="宋体" w:eastAsia="宋体" w:cs="宋体"/>
          <w:b/>
          <w:bCs/>
          <w:color w:val="auto"/>
          <w:kern w:val="0"/>
          <w:highlight w:val="white"/>
        </w:rPr>
        <w:t>（注：专用合同条款每一条均应填写完整！）</w:t>
      </w:r>
    </w:p>
    <w:p w14:paraId="0140F706">
      <w:pPr>
        <w:bidi w:val="0"/>
        <w:rPr>
          <w:rFonts w:hint="eastAsia" w:ascii="宋体" w:hAnsi="宋体" w:eastAsia="宋体" w:cs="宋体"/>
          <w:color w:val="auto"/>
          <w:sz w:val="20"/>
          <w:highlight w:val="red"/>
        </w:rPr>
      </w:pPr>
      <w:bookmarkStart w:id="191" w:name="EBe5284d1842b94f0c98d02c465f9a426c"/>
    </w:p>
    <w:p w14:paraId="04701818">
      <w:pPr>
        <w:pageBreakBefore w:val="0"/>
        <w:kinsoku/>
        <w:overflowPunct/>
        <w:topLinePunct w:val="0"/>
        <w:bidi w:val="0"/>
        <w:spacing w:line="360" w:lineRule="auto"/>
        <w:ind w:firstLine="198"/>
        <w:rPr>
          <w:rFonts w:hint="eastAsia" w:ascii="宋体" w:hAnsi="宋体" w:eastAsia="宋体" w:cs="宋体"/>
          <w:color w:val="000000"/>
          <w:highlight w:val="none"/>
        </w:rPr>
      </w:pPr>
    </w:p>
    <w:p w14:paraId="4E4BE12D">
      <w:pPr>
        <w:keepNext/>
        <w:keepLines/>
        <w:pageBreakBefore w:val="0"/>
        <w:kinsoku/>
        <w:overflowPunct/>
        <w:topLinePunct w:val="0"/>
        <w:bidi w:val="0"/>
        <w:spacing w:line="360" w:lineRule="auto"/>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第三部分：合同专用条款</w:t>
      </w:r>
    </w:p>
    <w:p w14:paraId="3F0C32E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92" w:name="_Toc15810"/>
      <w:bookmarkStart w:id="193" w:name="_Toc373227692"/>
      <w:bookmarkStart w:id="194" w:name="_Toc389065258"/>
      <w:bookmarkStart w:id="195" w:name="_Toc351203633"/>
      <w:bookmarkStart w:id="196" w:name="_Toc373478339"/>
      <w:r>
        <w:rPr>
          <w:rFonts w:hint="eastAsia" w:ascii="宋体" w:hAnsi="宋体" w:eastAsia="宋体" w:cs="宋体"/>
          <w:color w:val="000000"/>
          <w:sz w:val="21"/>
          <w:szCs w:val="21"/>
          <w:highlight w:val="none"/>
        </w:rPr>
        <w:t>1</w:t>
      </w:r>
      <w:bookmarkStart w:id="197" w:name="_Toc297120456"/>
      <w:bookmarkStart w:id="198" w:name="_Toc296891196"/>
      <w:bookmarkStart w:id="199" w:name="_Toc297048342"/>
      <w:bookmarkStart w:id="200" w:name="_Toc296944495"/>
      <w:bookmarkStart w:id="201" w:name="_Toc292559866"/>
      <w:bookmarkStart w:id="202" w:name="_Toc296503156"/>
      <w:bookmarkStart w:id="203" w:name="_Toc296890984"/>
      <w:bookmarkStart w:id="204" w:name="_Toc296346657"/>
      <w:bookmarkStart w:id="205" w:name="_Toc292559361"/>
      <w:bookmarkStart w:id="206" w:name="_Toc296347155"/>
      <w:r>
        <w:rPr>
          <w:rFonts w:hint="eastAsia" w:ascii="宋体" w:hAnsi="宋体" w:eastAsia="宋体" w:cs="宋体"/>
          <w:color w:val="000000"/>
          <w:sz w:val="21"/>
          <w:szCs w:val="21"/>
          <w:highlight w:val="none"/>
        </w:rPr>
        <w:t>. 一般约定</w:t>
      </w:r>
      <w:bookmarkEnd w:id="192"/>
      <w:bookmarkEnd w:id="193"/>
      <w:bookmarkEnd w:id="194"/>
      <w:bookmarkEnd w:id="195"/>
      <w:bookmarkEnd w:id="196"/>
    </w:p>
    <w:bookmarkEnd w:id="197"/>
    <w:bookmarkEnd w:id="198"/>
    <w:bookmarkEnd w:id="199"/>
    <w:bookmarkEnd w:id="200"/>
    <w:bookmarkEnd w:id="201"/>
    <w:bookmarkEnd w:id="202"/>
    <w:bookmarkEnd w:id="203"/>
    <w:bookmarkEnd w:id="204"/>
    <w:bookmarkEnd w:id="205"/>
    <w:bookmarkEnd w:id="206"/>
    <w:p w14:paraId="1AA04C6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07" w:name="_Toc19922"/>
      <w:bookmarkStart w:id="208" w:name="_Toc373227693"/>
      <w:bookmarkStart w:id="209" w:name="_Toc389065259"/>
      <w:bookmarkStart w:id="210" w:name="_Toc373478340"/>
      <w:r>
        <w:rPr>
          <w:rFonts w:hint="eastAsia" w:ascii="宋体" w:hAnsi="宋体" w:eastAsia="宋体" w:cs="宋体"/>
          <w:color w:val="000000"/>
          <w:sz w:val="21"/>
          <w:szCs w:val="21"/>
          <w:highlight w:val="none"/>
        </w:rPr>
        <w:t>1.1 词语定义</w:t>
      </w:r>
      <w:bookmarkEnd w:id="207"/>
      <w:bookmarkEnd w:id="208"/>
      <w:bookmarkEnd w:id="209"/>
      <w:bookmarkEnd w:id="210"/>
    </w:p>
    <w:p w14:paraId="1C2D27E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 合同</w:t>
      </w:r>
    </w:p>
    <w:p w14:paraId="5D11A45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1.1.1.10 其他合同文件包括：</w:t>
      </w:r>
      <w:r>
        <w:rPr>
          <w:rFonts w:hint="eastAsia" w:ascii="宋体" w:hAnsi="宋体" w:eastAsia="宋体" w:cs="宋体"/>
          <w:color w:val="000000"/>
          <w:sz w:val="21"/>
          <w:szCs w:val="21"/>
          <w:highlight w:val="none"/>
          <w:u w:val="single"/>
        </w:rPr>
        <w:t xml:space="preserve">（1）本合同协议书；（2）中标通知书；（3）投标函及其附录；（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招标文件及其附件 </w:t>
      </w:r>
      <w:r>
        <w:rPr>
          <w:rFonts w:hint="eastAsia" w:ascii="宋体" w:hAnsi="宋体" w:eastAsia="宋体" w:cs="宋体"/>
          <w:color w:val="000000"/>
          <w:sz w:val="21"/>
          <w:szCs w:val="21"/>
          <w:highlight w:val="none"/>
        </w:rPr>
        <w:t>。</w:t>
      </w:r>
    </w:p>
    <w:p w14:paraId="540F61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 合同当事人及其他相关方</w:t>
      </w:r>
    </w:p>
    <w:p w14:paraId="54F13D5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1.1.2.4 监理人：</w:t>
      </w:r>
    </w:p>
    <w:p w14:paraId="6847192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14943DF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3C129A9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33E6BB0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102DC77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217A8DA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1.1.2.5 设计人：</w:t>
      </w:r>
    </w:p>
    <w:p w14:paraId="47E155B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7D7CDD9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3CAAD3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2C90B1D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6DF5CFD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0B0F5A8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 工程和设备</w:t>
      </w:r>
    </w:p>
    <w:p w14:paraId="6B9EA11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1.1.3.7 作为施工现场组成部分的其他场所包括：</w:t>
      </w:r>
    </w:p>
    <w:p w14:paraId="6B62670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永久占地和临时占地      </w:t>
      </w:r>
      <w:r>
        <w:rPr>
          <w:rFonts w:hint="eastAsia" w:ascii="宋体" w:hAnsi="宋体" w:eastAsia="宋体" w:cs="宋体"/>
          <w:color w:val="000000"/>
          <w:sz w:val="21"/>
          <w:szCs w:val="21"/>
          <w:highlight w:val="none"/>
        </w:rPr>
        <w:t>。</w:t>
      </w:r>
    </w:p>
    <w:p w14:paraId="3EE5C1F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1.1.3.9 永久占地包括：</w:t>
      </w:r>
      <w:r>
        <w:rPr>
          <w:rFonts w:hint="eastAsia" w:ascii="宋体" w:hAnsi="宋体" w:eastAsia="宋体" w:cs="宋体"/>
          <w:color w:val="000000"/>
          <w:sz w:val="21"/>
          <w:szCs w:val="21"/>
          <w:highlight w:val="none"/>
          <w:u w:val="single"/>
        </w:rPr>
        <w:t xml:space="preserve">  通用条款1.1.3.9 执行     </w:t>
      </w:r>
      <w:r>
        <w:rPr>
          <w:rFonts w:hint="eastAsia" w:ascii="宋体" w:hAnsi="宋体" w:eastAsia="宋体" w:cs="宋体"/>
          <w:color w:val="000000"/>
          <w:sz w:val="21"/>
          <w:szCs w:val="21"/>
          <w:highlight w:val="none"/>
        </w:rPr>
        <w:t>。</w:t>
      </w:r>
    </w:p>
    <w:p w14:paraId="261DCA8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1.1.3.10 临时占地包括：</w:t>
      </w:r>
      <w:r>
        <w:rPr>
          <w:rFonts w:hint="eastAsia" w:ascii="宋体" w:hAnsi="宋体" w:eastAsia="宋体" w:cs="宋体"/>
          <w:color w:val="000000"/>
          <w:sz w:val="21"/>
          <w:szCs w:val="21"/>
          <w:highlight w:val="none"/>
          <w:u w:val="single"/>
        </w:rPr>
        <w:t xml:space="preserve">    通用条款1.1.3.</w:t>
      </w:r>
      <w:r>
        <w:rPr>
          <w:rFonts w:hint="eastAsia" w:ascii="宋体" w:hAnsi="宋体" w:eastAsia="宋体" w:cs="宋体"/>
          <w:color w:val="000000"/>
          <w:sz w:val="21"/>
          <w:szCs w:val="21"/>
          <w:highlight w:val="none"/>
          <w:u w:val="single"/>
          <w:lang w:val="en-US" w:eastAsia="zh-CN"/>
        </w:rPr>
        <w:t>10</w:t>
      </w:r>
      <w:r>
        <w:rPr>
          <w:rFonts w:hint="eastAsia" w:ascii="宋体" w:hAnsi="宋体" w:eastAsia="宋体" w:cs="宋体"/>
          <w:color w:val="000000"/>
          <w:sz w:val="21"/>
          <w:szCs w:val="21"/>
          <w:highlight w:val="none"/>
          <w:u w:val="single"/>
        </w:rPr>
        <w:t xml:space="preserve"> 执行  </w:t>
      </w:r>
      <w:r>
        <w:rPr>
          <w:rFonts w:hint="eastAsia" w:ascii="宋体" w:hAnsi="宋体" w:eastAsia="宋体" w:cs="宋体"/>
          <w:color w:val="000000"/>
          <w:sz w:val="21"/>
          <w:szCs w:val="21"/>
          <w:highlight w:val="none"/>
        </w:rPr>
        <w:t>。</w:t>
      </w:r>
    </w:p>
    <w:p w14:paraId="6B24163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1" w:name="_Toc389065260"/>
      <w:bookmarkStart w:id="212" w:name="_Toc373227694"/>
      <w:bookmarkStart w:id="213" w:name="_Toc373478341"/>
      <w:bookmarkStart w:id="214" w:name="_Toc5337"/>
      <w:r>
        <w:rPr>
          <w:rFonts w:hint="eastAsia" w:ascii="宋体" w:hAnsi="宋体" w:eastAsia="宋体" w:cs="宋体"/>
          <w:color w:val="000000"/>
          <w:sz w:val="21"/>
          <w:szCs w:val="21"/>
          <w:highlight w:val="none"/>
        </w:rPr>
        <w:t>1.3 法律</w:t>
      </w:r>
      <w:bookmarkEnd w:id="211"/>
      <w:bookmarkEnd w:id="212"/>
      <w:bookmarkEnd w:id="213"/>
      <w:bookmarkEnd w:id="214"/>
    </w:p>
    <w:p w14:paraId="5917DFCA">
      <w:pPr>
        <w:pageBreakBefore w:val="0"/>
        <w:kinsoku/>
        <w:overflowPunct/>
        <w:topLinePunct w:val="0"/>
        <w:autoSpaceDE w:val="0"/>
        <w:autoSpaceDN w:val="0"/>
        <w:bidi w:val="0"/>
        <w:adjustRightInd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适用于合同的其他规范性文件：</w:t>
      </w:r>
      <w:r>
        <w:rPr>
          <w:rFonts w:hint="eastAsia" w:ascii="宋体" w:hAnsi="宋体" w:eastAsia="宋体" w:cs="宋体"/>
          <w:color w:val="000000"/>
          <w:sz w:val="21"/>
          <w:szCs w:val="21"/>
          <w:highlight w:val="none"/>
          <w:u w:val="single"/>
        </w:rPr>
        <w:t xml:space="preserve">按通用条款1.3条执行  </w:t>
      </w:r>
      <w:r>
        <w:rPr>
          <w:rFonts w:hint="eastAsia" w:ascii="宋体" w:hAnsi="宋体" w:eastAsia="宋体" w:cs="宋体"/>
          <w:color w:val="000000"/>
          <w:sz w:val="21"/>
          <w:szCs w:val="21"/>
          <w:highlight w:val="none"/>
        </w:rPr>
        <w:t>。</w:t>
      </w:r>
    </w:p>
    <w:p w14:paraId="5A5B6AC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5" w:name="_Toc373227695"/>
      <w:bookmarkStart w:id="216" w:name="_Toc389065261"/>
      <w:bookmarkStart w:id="217" w:name="_Toc12820"/>
      <w:bookmarkStart w:id="218" w:name="_Toc373478342"/>
      <w:r>
        <w:rPr>
          <w:rFonts w:hint="eastAsia" w:ascii="宋体" w:hAnsi="宋体" w:eastAsia="宋体" w:cs="宋体"/>
          <w:color w:val="000000"/>
          <w:sz w:val="21"/>
          <w:szCs w:val="21"/>
          <w:highlight w:val="none"/>
        </w:rPr>
        <w:t>1.4 标准和规范</w:t>
      </w:r>
      <w:bookmarkEnd w:id="215"/>
      <w:bookmarkEnd w:id="216"/>
      <w:bookmarkEnd w:id="217"/>
      <w:bookmarkEnd w:id="218"/>
    </w:p>
    <w:p w14:paraId="68C1931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 适用于工程的标准规范包括：</w:t>
      </w:r>
      <w:r>
        <w:rPr>
          <w:rFonts w:hint="eastAsia" w:ascii="宋体" w:hAnsi="宋体" w:eastAsia="宋体" w:cs="宋体"/>
          <w:color w:val="000000"/>
          <w:sz w:val="21"/>
          <w:szCs w:val="21"/>
          <w:highlight w:val="none"/>
          <w:u w:val="single"/>
        </w:rPr>
        <w:t xml:space="preserve">按通用条款1.4.1条执行   </w:t>
      </w:r>
      <w:r>
        <w:rPr>
          <w:rFonts w:hint="eastAsia" w:ascii="宋体" w:hAnsi="宋体" w:eastAsia="宋体" w:cs="宋体"/>
          <w:color w:val="000000"/>
          <w:sz w:val="21"/>
          <w:szCs w:val="21"/>
          <w:highlight w:val="none"/>
        </w:rPr>
        <w:t>。</w:t>
      </w:r>
    </w:p>
    <w:p w14:paraId="583DDA4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1.4.2 发包人提供国外标准、规范的名称：</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16F311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发包人提供国外标准、规范的份数：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78D4145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发包人提供国外标准、规范的名称：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0FC454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1.4.3 发包人对工程的技术标准和功能要求的特殊要求：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1DD69FC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9" w:name="_Toc373478343"/>
      <w:bookmarkStart w:id="220" w:name="_Toc389065262"/>
      <w:bookmarkStart w:id="221" w:name="_Toc373227696"/>
      <w:bookmarkStart w:id="222" w:name="_Toc15264"/>
      <w:r>
        <w:rPr>
          <w:rFonts w:hint="eastAsia" w:ascii="宋体" w:hAnsi="宋体" w:eastAsia="宋体" w:cs="宋体"/>
          <w:color w:val="000000"/>
          <w:sz w:val="21"/>
          <w:szCs w:val="21"/>
          <w:highlight w:val="none"/>
        </w:rPr>
        <w:t>1.5 合同文件的优先顺序</w:t>
      </w:r>
      <w:bookmarkEnd w:id="219"/>
      <w:bookmarkEnd w:id="220"/>
      <w:bookmarkEnd w:id="221"/>
      <w:bookmarkEnd w:id="222"/>
    </w:p>
    <w:p w14:paraId="24A004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合同文件组成及优先顺序为：</w:t>
      </w:r>
    </w:p>
    <w:p w14:paraId="44395CF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（1）合同协议书；</w:t>
      </w:r>
    </w:p>
    <w:p w14:paraId="403A63F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val="en-US" w:eastAsia="zh-CN"/>
        </w:rPr>
        <w:t>成交</w:t>
      </w:r>
      <w:r>
        <w:rPr>
          <w:rFonts w:hint="eastAsia" w:ascii="宋体" w:hAnsi="宋体" w:eastAsia="宋体" w:cs="宋体"/>
          <w:color w:val="000000"/>
          <w:sz w:val="21"/>
          <w:szCs w:val="21"/>
          <w:highlight w:val="none"/>
        </w:rPr>
        <w:t>通知书（如有）；</w:t>
      </w:r>
    </w:p>
    <w:p w14:paraId="5D2FB2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（3）投标函及其附录（如有）；</w:t>
      </w:r>
    </w:p>
    <w:p w14:paraId="6F6BEE6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（4）专用合同条款及其附件；</w:t>
      </w:r>
    </w:p>
    <w:p w14:paraId="0EE26F7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（5）通用合同条款；</w:t>
      </w:r>
    </w:p>
    <w:p w14:paraId="1DFCBD3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w:t>
      </w:r>
      <w:r>
        <w:rPr>
          <w:rFonts w:hint="eastAsia" w:ascii="宋体" w:hAnsi="宋体" w:eastAsia="宋体" w:cs="宋体"/>
          <w:color w:val="000000"/>
          <w:sz w:val="21"/>
          <w:szCs w:val="21"/>
          <w:highlight w:val="none"/>
          <w:u w:val="single"/>
        </w:rPr>
        <w:t xml:space="preserve">  技术标准和要求   </w:t>
      </w:r>
      <w:r>
        <w:rPr>
          <w:rFonts w:hint="eastAsia" w:ascii="宋体" w:hAnsi="宋体" w:eastAsia="宋体" w:cs="宋体"/>
          <w:color w:val="000000"/>
          <w:sz w:val="21"/>
          <w:szCs w:val="21"/>
          <w:highlight w:val="none"/>
        </w:rPr>
        <w:t>；</w:t>
      </w:r>
    </w:p>
    <w:p w14:paraId="574C1E1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r>
        <w:rPr>
          <w:rFonts w:hint="eastAsia" w:ascii="宋体" w:hAnsi="宋体" w:eastAsia="宋体" w:cs="宋体"/>
          <w:color w:val="000000"/>
          <w:sz w:val="21"/>
          <w:szCs w:val="21"/>
          <w:highlight w:val="none"/>
          <w:u w:val="single"/>
        </w:rPr>
        <w:t xml:space="preserve">  图纸    </w:t>
      </w:r>
      <w:r>
        <w:rPr>
          <w:rFonts w:hint="eastAsia" w:ascii="宋体" w:hAnsi="宋体" w:eastAsia="宋体" w:cs="宋体"/>
          <w:color w:val="000000"/>
          <w:sz w:val="21"/>
          <w:szCs w:val="21"/>
          <w:highlight w:val="none"/>
        </w:rPr>
        <w:t>；</w:t>
      </w:r>
    </w:p>
    <w:p w14:paraId="1C608C3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r>
        <w:rPr>
          <w:rFonts w:hint="eastAsia" w:ascii="宋体" w:hAnsi="宋体" w:eastAsia="宋体" w:cs="宋体"/>
          <w:color w:val="000000"/>
          <w:sz w:val="21"/>
          <w:szCs w:val="21"/>
          <w:highlight w:val="none"/>
          <w:u w:val="single"/>
        </w:rPr>
        <w:t xml:space="preserve">  已标价工程量清单</w:t>
      </w:r>
      <w:r>
        <w:rPr>
          <w:rFonts w:hint="eastAsia" w:ascii="宋体" w:hAnsi="宋体" w:eastAsia="宋体" w:cs="宋体"/>
          <w:color w:val="000000"/>
          <w:sz w:val="21"/>
          <w:szCs w:val="21"/>
          <w:highlight w:val="none"/>
        </w:rPr>
        <w:t xml:space="preserve">  ；</w:t>
      </w:r>
    </w:p>
    <w:p w14:paraId="7C98188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设工程工程量清单计价规范（GB5050-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14:paraId="2FE77F2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(10)</w:t>
      </w:r>
      <w:r>
        <w:rPr>
          <w:rFonts w:hint="eastAsia" w:ascii="宋体" w:hAnsi="宋体" w:eastAsia="宋体" w:cs="宋体"/>
          <w:color w:val="000000"/>
          <w:sz w:val="21"/>
          <w:szCs w:val="21"/>
          <w:highlight w:val="none"/>
          <w:u w:val="single"/>
        </w:rPr>
        <w:t xml:space="preserve">其他合同文件：           </w:t>
      </w:r>
      <w:r>
        <w:rPr>
          <w:rFonts w:hint="eastAsia" w:ascii="宋体" w:hAnsi="宋体" w:eastAsia="宋体" w:cs="宋体"/>
          <w:color w:val="000000"/>
          <w:sz w:val="21"/>
          <w:szCs w:val="21"/>
          <w:highlight w:val="none"/>
        </w:rPr>
        <w:t>。</w:t>
      </w:r>
    </w:p>
    <w:p w14:paraId="7478CA3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2EDF9A8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说明：（6）、（7）、（8）、（10）填空内容分别限于技术标准和要求、图纸、已标价工程量清单或预算书、其他合同文件四者之一，其优先顺序可根据采取的不同合同方式由双方约定。</w:t>
      </w:r>
    </w:p>
    <w:p w14:paraId="24F2A94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23" w:name="_Toc389065263"/>
      <w:bookmarkStart w:id="224" w:name="_Toc373227697"/>
      <w:bookmarkStart w:id="225" w:name="_Toc4783"/>
      <w:bookmarkStart w:id="226" w:name="_Toc373478344"/>
      <w:r>
        <w:rPr>
          <w:rFonts w:hint="eastAsia" w:ascii="宋体" w:hAnsi="宋体" w:eastAsia="宋体" w:cs="宋体"/>
          <w:color w:val="000000"/>
          <w:sz w:val="21"/>
          <w:szCs w:val="21"/>
          <w:highlight w:val="none"/>
        </w:rPr>
        <w:t>1.6 图纸和承包人文件</w:t>
      </w:r>
      <w:bookmarkEnd w:id="223"/>
      <w:bookmarkEnd w:id="224"/>
      <w:bookmarkEnd w:id="225"/>
      <w:bookmarkEnd w:id="226"/>
      <w:r>
        <w:rPr>
          <w:rFonts w:hint="eastAsia" w:ascii="宋体" w:hAnsi="宋体" w:eastAsia="宋体" w:cs="宋体"/>
          <w:color w:val="000000"/>
          <w:sz w:val="21"/>
          <w:szCs w:val="21"/>
          <w:highlight w:val="none"/>
        </w:rPr>
        <w:tab/>
      </w:r>
    </w:p>
    <w:p w14:paraId="12C7668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 图纸的提供</w:t>
      </w:r>
    </w:p>
    <w:p w14:paraId="205DE16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发包人向承包人提供图纸的期限：</w:t>
      </w:r>
      <w:r>
        <w:rPr>
          <w:rFonts w:hint="eastAsia" w:ascii="宋体" w:hAnsi="宋体" w:eastAsia="宋体" w:cs="宋体"/>
          <w:color w:val="000000"/>
          <w:sz w:val="21"/>
          <w:szCs w:val="21"/>
          <w:highlight w:val="none"/>
          <w:u w:val="single"/>
        </w:rPr>
        <w:t>开工前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内</w:t>
      </w:r>
      <w:r>
        <w:rPr>
          <w:rFonts w:hint="eastAsia" w:ascii="宋体" w:hAnsi="宋体" w:eastAsia="宋体" w:cs="宋体"/>
          <w:color w:val="000000"/>
          <w:sz w:val="21"/>
          <w:szCs w:val="21"/>
          <w:highlight w:val="none"/>
        </w:rPr>
        <w:t>；</w:t>
      </w:r>
    </w:p>
    <w:p w14:paraId="07641F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发包人向承包人提供图纸的数量：</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套，承包人需要增加图纸套数的，发包人应代为复制，复制费用由承包人承担</w:t>
      </w:r>
      <w:r>
        <w:rPr>
          <w:rFonts w:hint="eastAsia" w:ascii="宋体" w:hAnsi="宋体" w:eastAsia="宋体" w:cs="宋体"/>
          <w:color w:val="000000"/>
          <w:sz w:val="21"/>
          <w:szCs w:val="21"/>
          <w:highlight w:val="none"/>
        </w:rPr>
        <w:t>；</w:t>
      </w:r>
    </w:p>
    <w:p w14:paraId="385F5E4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发包人向承包人提供图纸的内容：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经施工图审查通过的施工图纸</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3C5729C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1.6.4 承包人文件</w:t>
      </w:r>
    </w:p>
    <w:p w14:paraId="6E5E619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需要由承包人提供的文件，包括：</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1）提交施工组织设计（施工方案）；（2）提交符合规定的工程总进度计划；（3）提交分年、分季、分月的进度计划和相应的进度统计报表</w:t>
      </w:r>
      <w:r>
        <w:rPr>
          <w:rFonts w:hint="eastAsia" w:ascii="宋体" w:hAnsi="宋体" w:eastAsia="宋体" w:cs="宋体"/>
          <w:color w:val="000000"/>
          <w:sz w:val="21"/>
          <w:szCs w:val="21"/>
          <w:highlight w:val="none"/>
        </w:rPr>
        <w:t>；</w:t>
      </w:r>
    </w:p>
    <w:p w14:paraId="6B412FF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承包人提供的文件的期限为：</w:t>
      </w:r>
      <w:r>
        <w:rPr>
          <w:rFonts w:hint="eastAsia" w:ascii="宋体" w:hAnsi="宋体" w:eastAsia="宋体" w:cs="宋体"/>
          <w:color w:val="000000"/>
          <w:sz w:val="21"/>
          <w:szCs w:val="21"/>
          <w:highlight w:val="none"/>
          <w:u w:val="single"/>
        </w:rPr>
        <w:t>（1）收到发包人全部设计图纸后3天内提供；（2）在开工前7天；月报表每月25日前提交，季报表每季度第一个月</w:t>
      </w:r>
      <w:r>
        <w:rPr>
          <w:rFonts w:hint="eastAsia" w:ascii="宋体" w:hAnsi="宋体" w:eastAsia="宋体" w:cs="宋体"/>
          <w:color w:val="000000"/>
          <w:sz w:val="21"/>
          <w:szCs w:val="21"/>
          <w:highlight w:val="none"/>
          <w:u w:val="single"/>
          <w:lang w:val="en-US" w:eastAsia="zh-CN"/>
        </w:rPr>
        <w:t>25</w:t>
      </w:r>
      <w:r>
        <w:rPr>
          <w:rFonts w:hint="eastAsia" w:ascii="宋体" w:hAnsi="宋体" w:eastAsia="宋体" w:cs="宋体"/>
          <w:color w:val="000000"/>
          <w:sz w:val="21"/>
          <w:szCs w:val="21"/>
          <w:highlight w:val="none"/>
          <w:u w:val="single"/>
        </w:rPr>
        <w:t>日前提交，年报表每年最后月</w:t>
      </w:r>
      <w:r>
        <w:rPr>
          <w:rFonts w:hint="eastAsia" w:ascii="宋体" w:hAnsi="宋体" w:eastAsia="宋体" w:cs="宋体"/>
          <w:color w:val="000000"/>
          <w:sz w:val="21"/>
          <w:szCs w:val="21"/>
          <w:highlight w:val="none"/>
          <w:u w:val="single"/>
          <w:lang w:val="en-US" w:eastAsia="zh-CN"/>
        </w:rPr>
        <w:t>25</w:t>
      </w:r>
      <w:r>
        <w:rPr>
          <w:rFonts w:hint="eastAsia" w:ascii="宋体" w:hAnsi="宋体" w:eastAsia="宋体" w:cs="宋体"/>
          <w:color w:val="000000"/>
          <w:sz w:val="21"/>
          <w:szCs w:val="21"/>
          <w:highlight w:val="none"/>
          <w:u w:val="single"/>
        </w:rPr>
        <w:t>日前提交</w:t>
      </w:r>
      <w:r>
        <w:rPr>
          <w:rFonts w:hint="eastAsia" w:ascii="宋体" w:hAnsi="宋体" w:eastAsia="宋体" w:cs="宋体"/>
          <w:color w:val="000000"/>
          <w:sz w:val="21"/>
          <w:szCs w:val="21"/>
          <w:highlight w:val="none"/>
        </w:rPr>
        <w:t>；</w:t>
      </w:r>
    </w:p>
    <w:p w14:paraId="769A20E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承包人提供的文件的数量为：</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w:t>
      </w:r>
      <w:r>
        <w:rPr>
          <w:rFonts w:hint="eastAsia" w:ascii="宋体" w:hAnsi="宋体" w:eastAsia="宋体" w:cs="宋体"/>
          <w:color w:val="000000"/>
          <w:sz w:val="21"/>
          <w:szCs w:val="21"/>
          <w:highlight w:val="none"/>
        </w:rPr>
        <w:t>；</w:t>
      </w:r>
    </w:p>
    <w:p w14:paraId="47AF779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承包人提供的文件的形式为：</w:t>
      </w:r>
      <w:r>
        <w:rPr>
          <w:rFonts w:hint="eastAsia" w:ascii="宋体" w:hAnsi="宋体" w:eastAsia="宋体" w:cs="宋体"/>
          <w:color w:val="000000"/>
          <w:sz w:val="21"/>
          <w:szCs w:val="21"/>
          <w:highlight w:val="none"/>
          <w:u w:val="single"/>
        </w:rPr>
        <w:t>书面材料</w:t>
      </w:r>
      <w:r>
        <w:rPr>
          <w:rFonts w:hint="eastAsia" w:ascii="宋体" w:hAnsi="宋体" w:eastAsia="宋体" w:cs="宋体"/>
          <w:color w:val="000000"/>
          <w:sz w:val="21"/>
          <w:szCs w:val="21"/>
          <w:highlight w:val="none"/>
        </w:rPr>
        <w:t>；</w:t>
      </w:r>
    </w:p>
    <w:p w14:paraId="4EB8D63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发包人审批承包人文件的期限：</w:t>
      </w:r>
      <w:r>
        <w:rPr>
          <w:rFonts w:hint="eastAsia" w:ascii="宋体" w:hAnsi="宋体" w:eastAsia="宋体" w:cs="宋体"/>
          <w:color w:val="000000"/>
          <w:sz w:val="21"/>
          <w:szCs w:val="21"/>
          <w:highlight w:val="none"/>
          <w:u w:val="single"/>
        </w:rPr>
        <w:t>收到后7</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内确认批复</w:t>
      </w:r>
      <w:r>
        <w:rPr>
          <w:rFonts w:hint="eastAsia" w:ascii="宋体" w:hAnsi="宋体" w:eastAsia="宋体" w:cs="宋体"/>
          <w:color w:val="000000"/>
          <w:sz w:val="21"/>
          <w:szCs w:val="21"/>
          <w:highlight w:val="none"/>
        </w:rPr>
        <w:t>。</w:t>
      </w:r>
    </w:p>
    <w:p w14:paraId="47F5AA5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1.6.5 现场图纸准备</w:t>
      </w:r>
    </w:p>
    <w:p w14:paraId="37BEC37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关于现场图纸准备的约定：</w:t>
      </w:r>
      <w:r>
        <w:rPr>
          <w:rFonts w:hint="eastAsia" w:ascii="宋体" w:hAnsi="宋体" w:eastAsia="宋体" w:cs="宋体"/>
          <w:color w:val="000000"/>
          <w:sz w:val="21"/>
          <w:szCs w:val="21"/>
          <w:highlight w:val="none"/>
          <w:u w:val="single"/>
        </w:rPr>
        <w:t>按通用条款1.6.5条执行</w:t>
      </w:r>
      <w:r>
        <w:rPr>
          <w:rFonts w:hint="eastAsia" w:ascii="宋体" w:hAnsi="宋体" w:eastAsia="宋体" w:cs="宋体"/>
          <w:color w:val="000000"/>
          <w:sz w:val="21"/>
          <w:szCs w:val="21"/>
          <w:highlight w:val="none"/>
        </w:rPr>
        <w:t>。</w:t>
      </w:r>
    </w:p>
    <w:p w14:paraId="45D0286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27" w:name="_Toc373478345"/>
      <w:bookmarkStart w:id="228" w:name="_Toc389065264"/>
      <w:bookmarkStart w:id="229" w:name="_Toc373227698"/>
      <w:bookmarkStart w:id="230" w:name="_Toc11291"/>
      <w:r>
        <w:rPr>
          <w:rFonts w:hint="eastAsia" w:ascii="宋体" w:hAnsi="宋体" w:eastAsia="宋体" w:cs="宋体"/>
          <w:color w:val="000000"/>
          <w:sz w:val="21"/>
          <w:szCs w:val="21"/>
          <w:highlight w:val="none"/>
        </w:rPr>
        <w:t>1.7 联络</w:t>
      </w:r>
      <w:bookmarkEnd w:id="227"/>
      <w:bookmarkEnd w:id="228"/>
      <w:bookmarkEnd w:id="229"/>
      <w:bookmarkEnd w:id="230"/>
    </w:p>
    <w:p w14:paraId="50FD3C9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1.7.1发包人和承包人应当在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天内将与合同有关的通知、批准、证明、证书、指示、指令、要求、请求、同意、意见、确定和决定等书面函件送达对方当事人。</w:t>
      </w:r>
    </w:p>
    <w:p w14:paraId="44123AC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1.7.2 发包人接收文件的地点：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发包人指定地点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66BFDD3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发包人指定的接收人为：</w:t>
      </w:r>
      <w:r>
        <w:rPr>
          <w:rFonts w:hint="eastAsia" w:ascii="宋体" w:hAnsi="宋体" w:eastAsia="宋体" w:cs="宋体"/>
          <w:color w:val="000000"/>
          <w:sz w:val="21"/>
          <w:szCs w:val="21"/>
          <w:highlight w:val="none"/>
          <w:u w:val="single"/>
        </w:rPr>
        <w:t>业主代表（现场）    </w:t>
      </w:r>
      <w:r>
        <w:rPr>
          <w:rFonts w:hint="eastAsia" w:ascii="宋体" w:hAnsi="宋体" w:eastAsia="宋体" w:cs="宋体"/>
          <w:color w:val="000000"/>
          <w:sz w:val="21"/>
          <w:szCs w:val="21"/>
          <w:highlight w:val="none"/>
        </w:rPr>
        <w:t>。</w:t>
      </w:r>
    </w:p>
    <w:p w14:paraId="41AD161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承包人接收文件的地点：</w:t>
      </w:r>
      <w:r>
        <w:rPr>
          <w:rFonts w:hint="eastAsia" w:ascii="宋体" w:hAnsi="宋体" w:eastAsia="宋体" w:cs="宋体"/>
          <w:color w:val="000000"/>
          <w:sz w:val="21"/>
          <w:szCs w:val="21"/>
          <w:highlight w:val="none"/>
          <w:u w:val="single"/>
        </w:rPr>
        <w:t>承包人施工场地管理机构的办公地点</w:t>
      </w:r>
      <w:r>
        <w:rPr>
          <w:rFonts w:hint="eastAsia" w:ascii="宋体" w:hAnsi="宋体" w:eastAsia="宋体" w:cs="宋体"/>
          <w:color w:val="000000"/>
          <w:sz w:val="21"/>
          <w:szCs w:val="21"/>
          <w:highlight w:val="none"/>
        </w:rPr>
        <w:t>；</w:t>
      </w:r>
    </w:p>
    <w:p w14:paraId="49FFF5B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承包人指定的接收人为：</w:t>
      </w:r>
      <w:r>
        <w:rPr>
          <w:rFonts w:hint="eastAsia" w:ascii="宋体" w:hAnsi="宋体" w:eastAsia="宋体" w:cs="宋体"/>
          <w:color w:val="000000"/>
          <w:sz w:val="21"/>
          <w:szCs w:val="21"/>
          <w:highlight w:val="none"/>
          <w:u w:val="single"/>
        </w:rPr>
        <w:t>项目经理或资料员</w:t>
      </w:r>
      <w:r>
        <w:rPr>
          <w:rFonts w:hint="eastAsia" w:ascii="宋体" w:hAnsi="宋体" w:eastAsia="宋体" w:cs="宋体"/>
          <w:color w:val="000000"/>
          <w:sz w:val="21"/>
          <w:szCs w:val="21"/>
          <w:highlight w:val="none"/>
        </w:rPr>
        <w:t>。</w:t>
      </w:r>
    </w:p>
    <w:p w14:paraId="0EDE63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监理人接收文件的地点：</w:t>
      </w:r>
      <w:r>
        <w:rPr>
          <w:rFonts w:hint="eastAsia" w:ascii="宋体" w:hAnsi="宋体" w:eastAsia="宋体" w:cs="宋体"/>
          <w:color w:val="000000"/>
          <w:sz w:val="21"/>
          <w:szCs w:val="21"/>
          <w:highlight w:val="none"/>
          <w:u w:val="single"/>
        </w:rPr>
        <w:t>施工现场监理人办公地点 </w:t>
      </w:r>
      <w:r>
        <w:rPr>
          <w:rFonts w:hint="eastAsia" w:ascii="宋体" w:hAnsi="宋体" w:eastAsia="宋体" w:cs="宋体"/>
          <w:color w:val="000000"/>
          <w:sz w:val="21"/>
          <w:szCs w:val="21"/>
          <w:highlight w:val="none"/>
        </w:rPr>
        <w:t>；</w:t>
      </w:r>
    </w:p>
    <w:p w14:paraId="2B3395B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监理人指定的接收人为：</w:t>
      </w:r>
      <w:r>
        <w:rPr>
          <w:rFonts w:hint="eastAsia" w:ascii="宋体" w:hAnsi="宋体" w:eastAsia="宋体" w:cs="宋体"/>
          <w:color w:val="000000"/>
          <w:sz w:val="21"/>
          <w:szCs w:val="21"/>
          <w:highlight w:val="none"/>
          <w:u w:val="single"/>
        </w:rPr>
        <w:t>总监理工程师或总监代表  </w:t>
      </w:r>
      <w:r>
        <w:rPr>
          <w:rFonts w:hint="eastAsia" w:ascii="宋体" w:hAnsi="宋体" w:eastAsia="宋体" w:cs="宋体"/>
          <w:color w:val="000000"/>
          <w:sz w:val="21"/>
          <w:szCs w:val="21"/>
          <w:highlight w:val="none"/>
        </w:rPr>
        <w:t>。</w:t>
      </w:r>
    </w:p>
    <w:p w14:paraId="6711A0A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31" w:name="_Toc373227699"/>
      <w:bookmarkStart w:id="232" w:name="_Toc389065265"/>
      <w:bookmarkStart w:id="233" w:name="_Toc373478346"/>
      <w:bookmarkStart w:id="234" w:name="_Toc22269"/>
      <w:r>
        <w:rPr>
          <w:rFonts w:hint="eastAsia" w:ascii="宋体" w:hAnsi="宋体" w:eastAsia="宋体" w:cs="宋体"/>
          <w:color w:val="000000"/>
          <w:sz w:val="21"/>
          <w:szCs w:val="21"/>
          <w:highlight w:val="none"/>
        </w:rPr>
        <w:t>1.10 交通运输</w:t>
      </w:r>
      <w:bookmarkEnd w:id="231"/>
      <w:bookmarkEnd w:id="232"/>
      <w:bookmarkEnd w:id="233"/>
      <w:bookmarkEnd w:id="234"/>
    </w:p>
    <w:p w14:paraId="254E551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235" w:name="_Toc300934943"/>
      <w:bookmarkStart w:id="236" w:name="_Toc312677986"/>
      <w:bookmarkStart w:id="237" w:name="_Toc304295521"/>
      <w:bookmarkStart w:id="238" w:name="_Toc318581155"/>
      <w:bookmarkStart w:id="239" w:name="_Toc303539100"/>
      <w:r>
        <w:rPr>
          <w:rFonts w:hint="eastAsia" w:ascii="宋体" w:hAnsi="宋体" w:eastAsia="宋体" w:cs="宋体"/>
          <w:color w:val="000000"/>
          <w:sz w:val="21"/>
          <w:szCs w:val="21"/>
          <w:highlight w:val="none"/>
        </w:rPr>
        <w:t>.10.1 出入现场的权利</w:t>
      </w:r>
    </w:p>
    <w:p w14:paraId="01FF19A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关于出入现场的权利的约定：</w:t>
      </w:r>
      <w:r>
        <w:rPr>
          <w:rFonts w:hint="eastAsia" w:ascii="宋体" w:hAnsi="宋体" w:eastAsia="宋体" w:cs="宋体"/>
          <w:color w:val="000000"/>
          <w:sz w:val="21"/>
          <w:szCs w:val="21"/>
          <w:highlight w:val="none"/>
          <w:u w:val="single"/>
        </w:rPr>
        <w:t>与施工无关的人员需出入现场须经承发包双方同意</w:t>
      </w:r>
      <w:r>
        <w:rPr>
          <w:rFonts w:hint="eastAsia" w:ascii="宋体" w:hAnsi="宋体" w:eastAsia="宋体" w:cs="宋体"/>
          <w:color w:val="000000"/>
          <w:sz w:val="21"/>
          <w:szCs w:val="21"/>
          <w:highlight w:val="none"/>
        </w:rPr>
        <w:t>。</w:t>
      </w:r>
    </w:p>
    <w:bookmarkEnd w:id="235"/>
    <w:bookmarkEnd w:id="236"/>
    <w:bookmarkEnd w:id="237"/>
    <w:bookmarkEnd w:id="238"/>
    <w:bookmarkEnd w:id="239"/>
    <w:p w14:paraId="1AC7D7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240" w:name="_Toc304295522"/>
      <w:bookmarkStart w:id="241" w:name="_Toc318581156"/>
      <w:bookmarkStart w:id="242" w:name="_Toc312677987"/>
      <w:bookmarkStart w:id="243" w:name="_Toc303539101"/>
      <w:bookmarkStart w:id="244" w:name="_Toc300934944"/>
      <w:r>
        <w:rPr>
          <w:rFonts w:hint="eastAsia" w:ascii="宋体" w:hAnsi="宋体" w:eastAsia="宋体" w:cs="宋体"/>
          <w:color w:val="000000"/>
          <w:sz w:val="21"/>
          <w:szCs w:val="21"/>
          <w:highlight w:val="none"/>
        </w:rPr>
        <w:t>.10.3 场内交通</w:t>
      </w:r>
    </w:p>
    <w:p w14:paraId="677CE7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关于场外交通和场内交通的边界的约定：</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 xml:space="preserve"> /  </w:t>
      </w:r>
      <w:r>
        <w:rPr>
          <w:rFonts w:hint="eastAsia" w:ascii="宋体" w:hAnsi="宋体" w:eastAsia="宋体" w:cs="宋体"/>
          <w:color w:val="000000"/>
          <w:sz w:val="21"/>
          <w:szCs w:val="21"/>
          <w:highlight w:val="none"/>
        </w:rPr>
        <w:t>。</w:t>
      </w:r>
    </w:p>
    <w:p w14:paraId="459CD78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关于发包人向承包人免费提供满足工程施工需要的场内道路和交通设施的约定：</w:t>
      </w:r>
      <w:r>
        <w:rPr>
          <w:rFonts w:hint="eastAsia" w:ascii="宋体" w:hAnsi="宋体" w:eastAsia="宋体" w:cs="宋体"/>
          <w:color w:val="000000"/>
          <w:sz w:val="21"/>
          <w:szCs w:val="21"/>
          <w:highlight w:val="none"/>
          <w:u w:val="single"/>
        </w:rPr>
        <w:t xml:space="preserve">由承包人根据现场实际自行考虑，费用自理  </w:t>
      </w:r>
      <w:r>
        <w:rPr>
          <w:rFonts w:hint="eastAsia" w:ascii="宋体" w:hAnsi="宋体" w:eastAsia="宋体" w:cs="宋体"/>
          <w:color w:val="000000"/>
          <w:sz w:val="21"/>
          <w:szCs w:val="21"/>
          <w:highlight w:val="none"/>
        </w:rPr>
        <w:t>。</w:t>
      </w:r>
      <w:bookmarkEnd w:id="240"/>
      <w:bookmarkEnd w:id="241"/>
      <w:bookmarkEnd w:id="242"/>
      <w:bookmarkEnd w:id="243"/>
      <w:bookmarkEnd w:id="244"/>
      <w:bookmarkStart w:id="245" w:name="_Toc318581157"/>
    </w:p>
    <w:p w14:paraId="39171FD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1.10.4 超大件和超重件的运输</w:t>
      </w:r>
    </w:p>
    <w:p w14:paraId="4F90DE7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运输超大件或超重件所需的道路和桥梁临时加固改造费用和其他有关费用由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bookmarkEnd w:id="245"/>
    <w:p w14:paraId="64CC7E0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46" w:name="_Toc373227700"/>
      <w:bookmarkStart w:id="247" w:name="_Toc389065266"/>
      <w:bookmarkStart w:id="248" w:name="_Toc373478347"/>
      <w:bookmarkStart w:id="249" w:name="_Toc14351"/>
      <w:r>
        <w:rPr>
          <w:rFonts w:hint="eastAsia" w:ascii="宋体" w:hAnsi="宋体" w:eastAsia="宋体" w:cs="宋体"/>
          <w:color w:val="000000"/>
          <w:sz w:val="21"/>
          <w:szCs w:val="21"/>
          <w:highlight w:val="none"/>
        </w:rPr>
        <w:t>1.11 知识产权</w:t>
      </w:r>
      <w:bookmarkEnd w:id="246"/>
      <w:bookmarkEnd w:id="247"/>
      <w:bookmarkEnd w:id="248"/>
      <w:bookmarkEnd w:id="249"/>
    </w:p>
    <w:p w14:paraId="18313C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1"/>
          <w:szCs w:val="21"/>
          <w:highlight w:val="none"/>
          <w:u w:val="single"/>
        </w:rPr>
        <w:t xml:space="preserve">属于发包人  </w:t>
      </w:r>
      <w:r>
        <w:rPr>
          <w:rFonts w:hint="eastAsia" w:ascii="宋体" w:hAnsi="宋体" w:eastAsia="宋体" w:cs="宋体"/>
          <w:color w:val="000000"/>
          <w:sz w:val="21"/>
          <w:szCs w:val="21"/>
          <w:highlight w:val="none"/>
        </w:rPr>
        <w:t>。</w:t>
      </w:r>
    </w:p>
    <w:p w14:paraId="72FAC2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关于发包人提供的上述文件的使用限制的要求：</w:t>
      </w:r>
      <w:r>
        <w:rPr>
          <w:rFonts w:hint="eastAsia" w:ascii="宋体" w:hAnsi="宋体" w:eastAsia="宋体" w:cs="宋体"/>
          <w:color w:val="000000"/>
          <w:sz w:val="21"/>
          <w:szCs w:val="21"/>
          <w:highlight w:val="none"/>
          <w:u w:val="single"/>
        </w:rPr>
        <w:t xml:space="preserve">  承包人可以为实现本合同目的而复制、使用此类文件，但不能用于与合同无关的其他事项，未经发包人同意，承包人不得为了合同以外的目的而复制、使用上述文件或将之提供给任何第三方  </w:t>
      </w:r>
      <w:r>
        <w:rPr>
          <w:rFonts w:hint="eastAsia" w:ascii="宋体" w:hAnsi="宋体" w:eastAsia="宋体" w:cs="宋体"/>
          <w:color w:val="000000"/>
          <w:sz w:val="21"/>
          <w:szCs w:val="21"/>
          <w:highlight w:val="none"/>
        </w:rPr>
        <w:t>。</w:t>
      </w:r>
    </w:p>
    <w:p w14:paraId="7FCB589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1.11.2 关于承包人为实施工程所编制文件的著作权的归属：</w:t>
      </w:r>
      <w:r>
        <w:rPr>
          <w:rFonts w:hint="eastAsia" w:ascii="宋体" w:hAnsi="宋体" w:eastAsia="宋体" w:cs="宋体"/>
          <w:color w:val="000000"/>
          <w:sz w:val="21"/>
          <w:szCs w:val="21"/>
          <w:highlight w:val="none"/>
          <w:u w:val="single"/>
        </w:rPr>
        <w:t xml:space="preserve"> 属于承包人   </w:t>
      </w:r>
      <w:r>
        <w:rPr>
          <w:rFonts w:hint="eastAsia" w:ascii="宋体" w:hAnsi="宋体" w:eastAsia="宋体" w:cs="宋体"/>
          <w:color w:val="000000"/>
          <w:sz w:val="21"/>
          <w:szCs w:val="21"/>
          <w:highlight w:val="none"/>
        </w:rPr>
        <w:t>。</w:t>
      </w:r>
    </w:p>
    <w:p w14:paraId="719A63C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关于承包人提供的上述文件的使用限制的要求：</w:t>
      </w:r>
      <w:r>
        <w:rPr>
          <w:rFonts w:hint="eastAsia" w:ascii="宋体" w:hAnsi="宋体" w:eastAsia="宋体" w:cs="宋体"/>
          <w:color w:val="000000"/>
          <w:sz w:val="21"/>
          <w:szCs w:val="21"/>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int="eastAsia" w:ascii="宋体" w:hAnsi="宋体" w:eastAsia="宋体" w:cs="宋体"/>
          <w:color w:val="000000"/>
          <w:sz w:val="21"/>
          <w:szCs w:val="21"/>
          <w:highlight w:val="none"/>
        </w:rPr>
        <w:t>。</w:t>
      </w:r>
    </w:p>
    <w:p w14:paraId="35261A7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1.11.4 承包人在施工过程中所采用的专利、专有技术、技术秘密的使用费的承担方式：</w:t>
      </w:r>
      <w:r>
        <w:rPr>
          <w:rFonts w:hint="eastAsia" w:ascii="宋体" w:hAnsi="宋体" w:eastAsia="宋体" w:cs="宋体"/>
          <w:color w:val="000000"/>
          <w:sz w:val="21"/>
          <w:szCs w:val="21"/>
          <w:highlight w:val="none"/>
          <w:u w:val="single"/>
        </w:rPr>
        <w:t xml:space="preserve">承包人在合同签订前和签订时已确定采用的专利、专有技术、技术秘密的使用费已包含在签约合同价中。（由承包人承担） </w:t>
      </w:r>
      <w:r>
        <w:rPr>
          <w:rFonts w:hint="eastAsia" w:ascii="宋体" w:hAnsi="宋体" w:eastAsia="宋体" w:cs="宋体"/>
          <w:color w:val="000000"/>
          <w:sz w:val="21"/>
          <w:szCs w:val="21"/>
          <w:highlight w:val="none"/>
        </w:rPr>
        <w:t>。</w:t>
      </w:r>
    </w:p>
    <w:p w14:paraId="1803775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50" w:name="_Toc373478348"/>
      <w:bookmarkStart w:id="251" w:name="_Toc389065267"/>
      <w:bookmarkStart w:id="252" w:name="_Toc373227701"/>
      <w:bookmarkStart w:id="253" w:name="_Toc23074"/>
      <w:r>
        <w:rPr>
          <w:rFonts w:hint="eastAsia" w:ascii="宋体" w:hAnsi="宋体" w:eastAsia="宋体" w:cs="宋体"/>
          <w:color w:val="000000"/>
          <w:sz w:val="21"/>
          <w:szCs w:val="21"/>
          <w:highlight w:val="none"/>
        </w:rPr>
        <w:t>1.13工程量清单错误的修正</w:t>
      </w:r>
      <w:bookmarkEnd w:id="250"/>
      <w:bookmarkEnd w:id="251"/>
      <w:bookmarkEnd w:id="252"/>
      <w:bookmarkEnd w:id="253"/>
    </w:p>
    <w:p w14:paraId="07E9512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出现工程量清单工程量偏差时，是否调整合同价格：</w:t>
      </w:r>
      <w:r>
        <w:rPr>
          <w:rFonts w:hint="eastAsia" w:ascii="宋体" w:hAnsi="宋体" w:eastAsia="宋体" w:cs="宋体"/>
          <w:color w:val="000000"/>
          <w:sz w:val="21"/>
          <w:szCs w:val="21"/>
          <w:highlight w:val="none"/>
          <w:u w:val="single"/>
        </w:rPr>
        <w:t xml:space="preserve">□是     </w:t>
      </w:r>
      <w:r>
        <w:rPr>
          <w:rFonts w:hint="eastAsia" w:ascii="宋体" w:hAnsi="宋体" w:eastAsia="宋体" w:cs="宋体"/>
          <w:color w:val="000000"/>
          <w:sz w:val="21"/>
          <w:szCs w:val="21"/>
          <w:highlight w:val="none"/>
          <w:u w:val="single"/>
        </w:rPr>
        <w:sym w:font="Wingdings 2" w:char="0052"/>
      </w:r>
      <w:r>
        <w:rPr>
          <w:rFonts w:hint="eastAsia" w:ascii="宋体" w:hAnsi="宋体" w:eastAsia="宋体" w:cs="宋体"/>
          <w:color w:val="000000"/>
          <w:sz w:val="21"/>
          <w:szCs w:val="21"/>
          <w:highlight w:val="none"/>
          <w:u w:val="single"/>
        </w:rPr>
        <w:t>否</w:t>
      </w:r>
      <w:r>
        <w:rPr>
          <w:rFonts w:hint="eastAsia" w:ascii="宋体" w:hAnsi="宋体" w:eastAsia="宋体" w:cs="宋体"/>
          <w:color w:val="000000"/>
          <w:sz w:val="21"/>
          <w:szCs w:val="21"/>
          <w:highlight w:val="none"/>
        </w:rPr>
        <w:t>。</w:t>
      </w:r>
    </w:p>
    <w:p w14:paraId="28816F7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允许调整合同价格的工程量偏差范围及其调整办法：</w:t>
      </w:r>
    </w:p>
    <w:p w14:paraId="414231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 xml:space="preserve"> 除严重不平衡报价外，无论分部分项工程量清单项目中的工程量变化多少均不调整                 </w:t>
      </w:r>
      <w:r>
        <w:rPr>
          <w:rFonts w:hint="eastAsia" w:ascii="宋体" w:hAnsi="宋体" w:eastAsia="宋体" w:cs="宋体"/>
          <w:color w:val="000000"/>
          <w:sz w:val="21"/>
          <w:szCs w:val="21"/>
          <w:highlight w:val="none"/>
        </w:rPr>
        <w:t>。</w:t>
      </w:r>
    </w:p>
    <w:p w14:paraId="4F2C270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14:paraId="6344B16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54" w:name="_Toc351203634"/>
      <w:bookmarkStart w:id="255" w:name="_Toc389065268"/>
      <w:bookmarkStart w:id="256" w:name="_Toc373478349"/>
      <w:bookmarkStart w:id="257" w:name="_Toc373227702"/>
      <w:bookmarkStart w:id="258" w:name="_Toc9409"/>
      <w:r>
        <w:rPr>
          <w:rFonts w:hint="eastAsia" w:ascii="宋体" w:hAnsi="宋体" w:eastAsia="宋体" w:cs="宋体"/>
          <w:color w:val="000000"/>
          <w:sz w:val="21"/>
          <w:szCs w:val="21"/>
          <w:highlight w:val="none"/>
        </w:rPr>
        <w:t>2</w:t>
      </w:r>
      <w:bookmarkStart w:id="259" w:name="_Toc292559867"/>
      <w:bookmarkStart w:id="260" w:name="_Toc292559362"/>
      <w:bookmarkStart w:id="261" w:name="_Toc297120457"/>
      <w:bookmarkStart w:id="262" w:name="_Toc296944496"/>
      <w:bookmarkStart w:id="263" w:name="_Toc297048343"/>
      <w:bookmarkStart w:id="264" w:name="_Toc296890985"/>
      <w:bookmarkStart w:id="265" w:name="_Toc296891197"/>
      <w:bookmarkStart w:id="266" w:name="_Toc296347156"/>
      <w:bookmarkStart w:id="267" w:name="_Toc296346658"/>
      <w:bookmarkStart w:id="268" w:name="_Toc296503157"/>
      <w:r>
        <w:rPr>
          <w:rFonts w:hint="eastAsia" w:ascii="宋体" w:hAnsi="宋体" w:eastAsia="宋体" w:cs="宋体"/>
          <w:color w:val="000000"/>
          <w:sz w:val="21"/>
          <w:szCs w:val="21"/>
          <w:highlight w:val="none"/>
        </w:rPr>
        <w:t>. 发包人</w:t>
      </w:r>
      <w:bookmarkEnd w:id="254"/>
      <w:bookmarkEnd w:id="255"/>
      <w:bookmarkEnd w:id="256"/>
      <w:bookmarkEnd w:id="257"/>
      <w:bookmarkEnd w:id="258"/>
    </w:p>
    <w:bookmarkEnd w:id="259"/>
    <w:bookmarkEnd w:id="260"/>
    <w:bookmarkEnd w:id="261"/>
    <w:bookmarkEnd w:id="262"/>
    <w:bookmarkEnd w:id="263"/>
    <w:bookmarkEnd w:id="264"/>
    <w:bookmarkEnd w:id="265"/>
    <w:bookmarkEnd w:id="266"/>
    <w:bookmarkEnd w:id="267"/>
    <w:bookmarkEnd w:id="268"/>
    <w:p w14:paraId="7BD04E1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69" w:name="_Toc373478350"/>
      <w:bookmarkStart w:id="270" w:name="_Toc373227703"/>
      <w:bookmarkStart w:id="271" w:name="_Toc28751"/>
      <w:bookmarkStart w:id="272" w:name="_Toc389065269"/>
      <w:r>
        <w:rPr>
          <w:rFonts w:hint="eastAsia" w:ascii="宋体" w:hAnsi="宋体" w:eastAsia="宋体" w:cs="宋体"/>
          <w:color w:val="000000"/>
          <w:sz w:val="21"/>
          <w:szCs w:val="21"/>
          <w:highlight w:val="none"/>
        </w:rPr>
        <w:t>2.2 发包人代表</w:t>
      </w:r>
      <w:bookmarkEnd w:id="269"/>
      <w:bookmarkEnd w:id="270"/>
      <w:bookmarkEnd w:id="271"/>
      <w:bookmarkEnd w:id="272"/>
    </w:p>
    <w:p w14:paraId="27B64A6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发包人代表：</w:t>
      </w:r>
    </w:p>
    <w:p w14:paraId="1BDB3B9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0BEFC9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752FE8F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0762F8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77D2412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7C575BB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034AE84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发包人对发包人代表的授权范围如下：</w:t>
      </w:r>
      <w:r>
        <w:rPr>
          <w:rFonts w:hint="eastAsia" w:ascii="宋体" w:hAnsi="宋体" w:eastAsia="宋体" w:cs="宋体"/>
          <w:color w:val="000000"/>
          <w:sz w:val="21"/>
          <w:szCs w:val="21"/>
          <w:highlight w:val="none"/>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int="eastAsia" w:ascii="宋体" w:hAnsi="宋体" w:eastAsia="宋体" w:cs="宋体"/>
          <w:color w:val="000000"/>
          <w:sz w:val="21"/>
          <w:szCs w:val="21"/>
          <w:highlight w:val="none"/>
        </w:rPr>
        <w:t>。</w:t>
      </w:r>
    </w:p>
    <w:p w14:paraId="300D31F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3" w:name="_Toc373478351"/>
      <w:bookmarkStart w:id="274" w:name="_Toc389065270"/>
      <w:bookmarkStart w:id="275" w:name="_Toc373227704"/>
      <w:bookmarkStart w:id="276" w:name="_Toc4499"/>
      <w:r>
        <w:rPr>
          <w:rFonts w:hint="eastAsia" w:ascii="宋体" w:hAnsi="宋体" w:eastAsia="宋体" w:cs="宋体"/>
          <w:color w:val="000000"/>
          <w:sz w:val="21"/>
          <w:szCs w:val="21"/>
          <w:highlight w:val="none"/>
        </w:rPr>
        <w:t>2.4 施工现场、施工条件和基础资料的提供</w:t>
      </w:r>
      <w:bookmarkEnd w:id="273"/>
      <w:bookmarkEnd w:id="274"/>
      <w:bookmarkEnd w:id="275"/>
      <w:bookmarkEnd w:id="276"/>
    </w:p>
    <w:p w14:paraId="27C5DC1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 提供施工现场</w:t>
      </w:r>
    </w:p>
    <w:p w14:paraId="7317470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关于发包人移交施工现场的期限要求：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40FD58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2.4.2 提供施工条件</w:t>
      </w:r>
    </w:p>
    <w:p w14:paraId="0BCB91C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关于发包人应负责提供施工所需要的条件，包括：</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15E1FC1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7" w:name="_Toc389065271"/>
      <w:bookmarkStart w:id="278" w:name="_Toc373478352"/>
      <w:bookmarkStart w:id="279" w:name="_Toc20337"/>
      <w:bookmarkStart w:id="280" w:name="_Toc373227705"/>
      <w:r>
        <w:rPr>
          <w:rFonts w:hint="eastAsia" w:ascii="宋体" w:hAnsi="宋体" w:eastAsia="宋体" w:cs="宋体"/>
          <w:color w:val="000000"/>
          <w:sz w:val="21"/>
          <w:szCs w:val="21"/>
          <w:highlight w:val="none"/>
        </w:rPr>
        <w:t>2.5 资金来源证明及支付担保</w:t>
      </w:r>
      <w:bookmarkEnd w:id="277"/>
      <w:bookmarkEnd w:id="278"/>
      <w:bookmarkEnd w:id="279"/>
      <w:bookmarkEnd w:id="280"/>
    </w:p>
    <w:p w14:paraId="4BFFE15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发包人提供资金来源证明的期限要求：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0C231F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发包人是否提供支付担保：</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否</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EA838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发包人提供支付担保的形式：</w:t>
      </w:r>
      <w:r>
        <w:rPr>
          <w:rFonts w:hint="eastAsia" w:ascii="宋体" w:hAnsi="宋体" w:eastAsia="宋体" w:cs="宋体"/>
          <w:color w:val="000000"/>
          <w:sz w:val="21"/>
          <w:szCs w:val="21"/>
          <w:highlight w:val="none"/>
          <w:u w:val="single"/>
        </w:rPr>
        <w:t>无 </w:t>
      </w:r>
      <w:r>
        <w:rPr>
          <w:rFonts w:hint="eastAsia" w:ascii="宋体" w:hAnsi="宋体" w:eastAsia="宋体" w:cs="宋体"/>
          <w:color w:val="000000"/>
          <w:sz w:val="21"/>
          <w:szCs w:val="21"/>
          <w:highlight w:val="none"/>
        </w:rPr>
        <w:t>。</w:t>
      </w:r>
    </w:p>
    <w:p w14:paraId="3C0D36F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发包人提供的支付担保格式见合同附件9。</w:t>
      </w:r>
    </w:p>
    <w:p w14:paraId="3D04DA7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p>
    <w:p w14:paraId="62B0794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81" w:name="_Toc373227706"/>
      <w:bookmarkStart w:id="282" w:name="_Toc389065272"/>
      <w:bookmarkStart w:id="283" w:name="_Toc26761"/>
      <w:bookmarkStart w:id="284" w:name="_Toc373478353"/>
      <w:bookmarkStart w:id="285" w:name="_Toc351203635"/>
      <w:r>
        <w:rPr>
          <w:rFonts w:hint="eastAsia" w:ascii="宋体" w:hAnsi="宋体" w:eastAsia="宋体" w:cs="宋体"/>
          <w:color w:val="000000"/>
          <w:sz w:val="21"/>
          <w:szCs w:val="21"/>
          <w:highlight w:val="none"/>
        </w:rPr>
        <w:t>3</w:t>
      </w:r>
      <w:bookmarkStart w:id="286" w:name="_Toc296347157"/>
      <w:bookmarkStart w:id="287" w:name="_Toc297120458"/>
      <w:bookmarkStart w:id="288" w:name="_Toc297048344"/>
      <w:bookmarkStart w:id="289" w:name="_Toc296944497"/>
      <w:bookmarkStart w:id="290" w:name="_Toc296891198"/>
      <w:bookmarkStart w:id="291" w:name="_Toc296890986"/>
      <w:bookmarkStart w:id="292" w:name="_Toc292559363"/>
      <w:bookmarkStart w:id="293" w:name="_Toc296503158"/>
      <w:bookmarkStart w:id="294" w:name="_Toc296346659"/>
      <w:bookmarkStart w:id="295" w:name="_Toc292559868"/>
      <w:r>
        <w:rPr>
          <w:rFonts w:hint="eastAsia" w:ascii="宋体" w:hAnsi="宋体" w:eastAsia="宋体" w:cs="宋体"/>
          <w:color w:val="000000"/>
          <w:sz w:val="21"/>
          <w:szCs w:val="21"/>
          <w:highlight w:val="none"/>
        </w:rPr>
        <w:t>. 承包人</w:t>
      </w:r>
      <w:bookmarkEnd w:id="281"/>
      <w:bookmarkEnd w:id="282"/>
      <w:bookmarkEnd w:id="283"/>
      <w:bookmarkEnd w:id="284"/>
      <w:bookmarkEnd w:id="285"/>
    </w:p>
    <w:bookmarkEnd w:id="286"/>
    <w:bookmarkEnd w:id="287"/>
    <w:bookmarkEnd w:id="288"/>
    <w:bookmarkEnd w:id="289"/>
    <w:bookmarkEnd w:id="290"/>
    <w:bookmarkEnd w:id="291"/>
    <w:bookmarkEnd w:id="292"/>
    <w:bookmarkEnd w:id="293"/>
    <w:bookmarkEnd w:id="294"/>
    <w:bookmarkEnd w:id="295"/>
    <w:p w14:paraId="53722E9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96" w:name="_Toc15899"/>
      <w:bookmarkStart w:id="297" w:name="_Toc373478354"/>
      <w:bookmarkStart w:id="298" w:name="_Toc373227707"/>
      <w:bookmarkStart w:id="299" w:name="_Toc389065273"/>
      <w:r>
        <w:rPr>
          <w:rFonts w:hint="eastAsia" w:ascii="宋体" w:hAnsi="宋体" w:eastAsia="宋体" w:cs="宋体"/>
          <w:color w:val="000000"/>
          <w:sz w:val="21"/>
          <w:szCs w:val="21"/>
          <w:highlight w:val="none"/>
        </w:rPr>
        <w:t>3.1 承包人的一般义务</w:t>
      </w:r>
      <w:bookmarkEnd w:id="296"/>
      <w:bookmarkEnd w:id="297"/>
      <w:bookmarkEnd w:id="298"/>
      <w:bookmarkEnd w:id="299"/>
    </w:p>
    <w:p w14:paraId="502EA3D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（9）承包人提交的竣工资料的内容：</w:t>
      </w:r>
    </w:p>
    <w:p w14:paraId="6592235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  按照法律规定和合同约定编制的竣工资料，符合工程所在地建设行政主管部门和（或）城市建设档案管理机构有关施工资料的要求，并立卷及归档   </w:t>
      </w:r>
      <w:r>
        <w:rPr>
          <w:rFonts w:hint="eastAsia" w:ascii="宋体" w:hAnsi="宋体" w:eastAsia="宋体" w:cs="宋体"/>
          <w:color w:val="000000"/>
          <w:sz w:val="21"/>
          <w:szCs w:val="21"/>
          <w:highlight w:val="none"/>
        </w:rPr>
        <w:t>。</w:t>
      </w:r>
    </w:p>
    <w:p w14:paraId="5449DE3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承包人需要提交的竣工资料套数：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壹式</w:t>
      </w:r>
      <w:r>
        <w:rPr>
          <w:rFonts w:hint="eastAsia" w:ascii="宋体" w:hAnsi="宋体" w:eastAsia="宋体" w:cs="宋体"/>
          <w:color w:val="000000"/>
          <w:sz w:val="21"/>
          <w:szCs w:val="21"/>
          <w:highlight w:val="none"/>
          <w:u w:val="single"/>
        </w:rPr>
        <w:t xml:space="preserve">肆套   </w:t>
      </w:r>
      <w:r>
        <w:rPr>
          <w:rFonts w:hint="eastAsia" w:ascii="宋体" w:hAnsi="宋体" w:eastAsia="宋体" w:cs="宋体"/>
          <w:color w:val="000000"/>
          <w:sz w:val="21"/>
          <w:szCs w:val="21"/>
          <w:highlight w:val="none"/>
        </w:rPr>
        <w:t>。</w:t>
      </w:r>
    </w:p>
    <w:p w14:paraId="64DA1653">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承包人提交的竣工资料的费用承担：</w:t>
      </w:r>
      <w:r>
        <w:rPr>
          <w:rFonts w:hint="eastAsia" w:ascii="宋体" w:hAnsi="宋体" w:eastAsia="宋体" w:cs="宋体"/>
          <w:color w:val="000000"/>
          <w:sz w:val="21"/>
          <w:szCs w:val="21"/>
          <w:highlight w:val="none"/>
          <w:u w:val="single"/>
        </w:rPr>
        <w:t xml:space="preserve">  由承包人承担  </w:t>
      </w:r>
      <w:r>
        <w:rPr>
          <w:rFonts w:hint="eastAsia" w:ascii="宋体" w:hAnsi="宋体" w:eastAsia="宋体" w:cs="宋体"/>
          <w:color w:val="000000"/>
          <w:sz w:val="21"/>
          <w:szCs w:val="21"/>
          <w:highlight w:val="none"/>
        </w:rPr>
        <w:t>。</w:t>
      </w:r>
    </w:p>
    <w:p w14:paraId="15E29805">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承包人提交的竣工资料移交时间：</w:t>
      </w:r>
      <w:r>
        <w:rPr>
          <w:rFonts w:hint="eastAsia" w:ascii="宋体" w:hAnsi="宋体" w:eastAsia="宋体" w:cs="宋体"/>
          <w:color w:val="000000"/>
          <w:sz w:val="21"/>
          <w:szCs w:val="21"/>
          <w:highlight w:val="none"/>
          <w:u w:val="single"/>
        </w:rPr>
        <w:t xml:space="preserve">  经过验收合格后</w:t>
      </w:r>
      <w:r>
        <w:rPr>
          <w:rFonts w:hint="eastAsia" w:ascii="宋体" w:hAnsi="宋体" w:eastAsia="宋体" w:cs="宋体"/>
          <w:color w:val="000000"/>
          <w:sz w:val="21"/>
          <w:szCs w:val="21"/>
          <w:highlight w:val="none"/>
          <w:u w:val="single"/>
          <w:lang w:val="en-US" w:eastAsia="zh-CN"/>
        </w:rPr>
        <w:t>30日历天</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63E04B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承包人提交的竣工资料形式要求：</w:t>
      </w:r>
      <w:r>
        <w:rPr>
          <w:rFonts w:hint="eastAsia" w:ascii="宋体" w:hAnsi="宋体" w:eastAsia="宋体" w:cs="宋体"/>
          <w:color w:val="000000"/>
          <w:sz w:val="21"/>
          <w:szCs w:val="21"/>
          <w:highlight w:val="none"/>
          <w:u w:val="single"/>
        </w:rPr>
        <w:t xml:space="preserve">  书面及电子文档  </w:t>
      </w:r>
      <w:r>
        <w:rPr>
          <w:rFonts w:hint="eastAsia" w:ascii="宋体" w:hAnsi="宋体" w:eastAsia="宋体" w:cs="宋体"/>
          <w:color w:val="000000"/>
          <w:sz w:val="21"/>
          <w:szCs w:val="21"/>
          <w:highlight w:val="none"/>
        </w:rPr>
        <w:t>。</w:t>
      </w:r>
    </w:p>
    <w:p w14:paraId="3C96CAD4">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（10）承包人应履行的其他义务：</w:t>
      </w:r>
    </w:p>
    <w:p w14:paraId="0B8A0AF2">
      <w:pPr>
        <w:pageBreakBefore w:val="0"/>
        <w:kinsoku/>
        <w:overflowPunct/>
        <w:topLinePunct w:val="0"/>
        <w:bidi w:val="0"/>
        <w:spacing w:line="360" w:lineRule="auto"/>
        <w:ind w:left="424" w:leftChars="202"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374E26C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0" w:name="_Toc373478355"/>
      <w:bookmarkStart w:id="301" w:name="_Toc20483"/>
      <w:bookmarkStart w:id="302" w:name="_Toc373227708"/>
      <w:bookmarkStart w:id="303" w:name="_Toc389065274"/>
      <w:r>
        <w:rPr>
          <w:rFonts w:hint="eastAsia" w:ascii="宋体" w:hAnsi="宋体" w:eastAsia="宋体" w:cs="宋体"/>
          <w:color w:val="000000"/>
          <w:sz w:val="21"/>
          <w:szCs w:val="21"/>
          <w:highlight w:val="none"/>
        </w:rPr>
        <w:t>3.2 项目经理</w:t>
      </w:r>
      <w:bookmarkEnd w:id="300"/>
      <w:bookmarkEnd w:id="301"/>
      <w:bookmarkEnd w:id="302"/>
      <w:bookmarkEnd w:id="303"/>
    </w:p>
    <w:p w14:paraId="0048831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3.2.1 项目经理：</w:t>
      </w:r>
    </w:p>
    <w:p w14:paraId="410447C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15C2CA5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01DFEEE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建造师执业资格等级：</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C93C57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建造师注册证书号：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04A56F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建造师执业印章号：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3522142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安全生产考核合格证书号：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1054129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B2322B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444080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5F624E1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承包人对项目经理的授权范围如下：  </w:t>
      </w:r>
      <w:r>
        <w:rPr>
          <w:rFonts w:hint="eastAsia" w:ascii="宋体" w:hAnsi="宋体" w:eastAsia="宋体" w:cs="宋体"/>
          <w:color w:val="000000"/>
          <w:sz w:val="21"/>
          <w:szCs w:val="21"/>
          <w:highlight w:val="none"/>
          <w:u w:val="single"/>
        </w:rPr>
        <w:t xml:space="preserve">  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rFonts w:hint="eastAsia" w:ascii="宋体" w:hAnsi="宋体" w:eastAsia="宋体" w:cs="宋体"/>
          <w:color w:val="000000"/>
          <w:sz w:val="21"/>
          <w:szCs w:val="21"/>
          <w:highlight w:val="none"/>
        </w:rPr>
        <w:t>。</w:t>
      </w:r>
    </w:p>
    <w:p w14:paraId="066B4F3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关于项目经理每月在施工现场的时间要求：</w:t>
      </w:r>
      <w:r>
        <w:rPr>
          <w:rFonts w:hint="eastAsia" w:ascii="宋体" w:hAnsi="宋体" w:eastAsia="宋体" w:cs="宋体"/>
          <w:color w:val="000000"/>
          <w:sz w:val="21"/>
          <w:szCs w:val="21"/>
          <w:highlight w:val="none"/>
          <w:u w:val="single"/>
        </w:rPr>
        <w:t xml:space="preserve"> 不得少于施工时间的80%</w:t>
      </w:r>
      <w:r>
        <w:rPr>
          <w:rFonts w:hint="eastAsia" w:ascii="宋体" w:hAnsi="宋体" w:eastAsia="宋体" w:cs="宋体"/>
          <w:color w:val="000000"/>
          <w:sz w:val="21"/>
          <w:szCs w:val="21"/>
          <w:highlight w:val="none"/>
        </w:rPr>
        <w:t>。</w:t>
      </w:r>
    </w:p>
    <w:p w14:paraId="39374EF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承包人未提交劳动合同，以及没有为项目经理缴纳社会保险证明的违约责任：</w:t>
      </w:r>
    </w:p>
    <w:p w14:paraId="1E73749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承包人应向发包人支付 5 万元的违约金，发包人有权责令承包人限期提交劳动合同并补缴社会保险，如逾期不提交劳动合同或不补缴社会保险的，视为承包人违约，承包人应从发包人责令其提交合同或补缴社会保险（以先出现的时间为准）之日起，按 10000 元/天的标准向发包人支付违约金   </w:t>
      </w:r>
      <w:r>
        <w:rPr>
          <w:rFonts w:hint="eastAsia" w:ascii="宋体" w:hAnsi="宋体" w:eastAsia="宋体" w:cs="宋体"/>
          <w:color w:val="000000"/>
          <w:sz w:val="21"/>
          <w:szCs w:val="21"/>
          <w:highlight w:val="none"/>
        </w:rPr>
        <w:t>。</w:t>
      </w:r>
    </w:p>
    <w:p w14:paraId="55B81F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项目经理未经批准，擅自离开施工现场的违约责任：</w:t>
      </w:r>
      <w:r>
        <w:rPr>
          <w:rFonts w:hint="eastAsia" w:ascii="宋体" w:hAnsi="宋体" w:eastAsia="宋体" w:cs="宋体"/>
          <w:color w:val="000000"/>
          <w:sz w:val="21"/>
          <w:szCs w:val="21"/>
          <w:highlight w:val="none"/>
          <w:u w:val="single"/>
        </w:rPr>
        <w:t xml:space="preserve">项目经理每月在岗带班时间不得少于当月施工时间的80%。未经发包人同意或正当理由，项目经理每月在岗带班时间少于当月施工时间80%的，少在岗带班一天，发包人有权处违约金 </w:t>
      </w:r>
      <w:r>
        <w:rPr>
          <w:rFonts w:hint="eastAsia" w:ascii="宋体" w:hAnsi="宋体" w:eastAsia="宋体" w:cs="宋体"/>
          <w:color w:val="000000"/>
          <w:sz w:val="21"/>
          <w:szCs w:val="21"/>
          <w:highlight w:val="none"/>
          <w:u w:val="single"/>
          <w:lang w:val="en-US" w:eastAsia="zh-CN"/>
        </w:rPr>
        <w:t>500.00</w:t>
      </w:r>
      <w:r>
        <w:rPr>
          <w:rFonts w:hint="eastAsia" w:ascii="宋体" w:hAnsi="宋体" w:eastAsia="宋体" w:cs="宋体"/>
          <w:color w:val="000000"/>
          <w:sz w:val="21"/>
          <w:szCs w:val="21"/>
          <w:highlight w:val="none"/>
          <w:u w:val="single"/>
        </w:rPr>
        <w:t xml:space="preserve"> 元/日（人民币）  </w:t>
      </w:r>
      <w:r>
        <w:rPr>
          <w:rFonts w:hint="eastAsia" w:ascii="宋体" w:hAnsi="宋体" w:eastAsia="宋体" w:cs="宋体"/>
          <w:color w:val="000000"/>
          <w:sz w:val="21"/>
          <w:szCs w:val="21"/>
          <w:highlight w:val="none"/>
        </w:rPr>
        <w:t>。</w:t>
      </w:r>
    </w:p>
    <w:p w14:paraId="45E4AD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3.2.3 承包人擅自更换项目经理的违约责任：</w:t>
      </w:r>
      <w:r>
        <w:rPr>
          <w:rFonts w:hint="eastAsia" w:ascii="宋体" w:hAnsi="宋体" w:eastAsia="宋体" w:cs="宋体"/>
          <w:color w:val="000000"/>
          <w:sz w:val="21"/>
          <w:szCs w:val="21"/>
          <w:highlight w:val="none"/>
          <w:u w:val="single"/>
        </w:rPr>
        <w:t>承包人项目经理必须与承包人投标时所承诺的人员一致，并在（开工日期）  前到任。在监理人向承包人颁发竣工验收合格证书（竣工证明材料名称）前，项目经理不得同时兼任其他任何项目的项目经理（符合桂建管﹝2013﹞17号和桂建管﹝2014﹞25号文除外）。未经发包人书面同意，承包人擅自更换项目经理的视为违约，发包人有权上报建设行政主管部门并报有关规定处罚</w:t>
      </w:r>
      <w:r>
        <w:rPr>
          <w:rFonts w:hint="eastAsia" w:ascii="宋体" w:hAnsi="宋体" w:eastAsia="宋体" w:cs="宋体"/>
          <w:color w:val="000000"/>
          <w:sz w:val="21"/>
          <w:szCs w:val="21"/>
          <w:highlight w:val="none"/>
        </w:rPr>
        <w:t>。</w:t>
      </w:r>
    </w:p>
    <w:p w14:paraId="700F485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3.2.4 承包人无正当理由拒绝更换项目经理的违约责任：</w:t>
      </w:r>
      <w:r>
        <w:rPr>
          <w:rFonts w:hint="eastAsia" w:ascii="宋体" w:hAnsi="宋体" w:eastAsia="宋体" w:cs="宋体"/>
          <w:color w:val="000000"/>
          <w:sz w:val="21"/>
          <w:szCs w:val="21"/>
          <w:highlight w:val="none"/>
          <w:u w:val="single"/>
        </w:rPr>
        <w:t>因承包人项目经理不称职，发包人要求调换而未及时调换的，视为承包人违约，发包人有权上报建设行政主管部门并报有关规定处罚</w:t>
      </w:r>
      <w:r>
        <w:rPr>
          <w:rFonts w:hint="eastAsia" w:ascii="宋体" w:hAnsi="宋体" w:eastAsia="宋体" w:cs="宋体"/>
          <w:color w:val="000000"/>
          <w:sz w:val="21"/>
          <w:szCs w:val="21"/>
          <w:highlight w:val="none"/>
        </w:rPr>
        <w:t>。</w:t>
      </w:r>
    </w:p>
    <w:p w14:paraId="570014E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4" w:name="_Toc373227709"/>
      <w:bookmarkStart w:id="305" w:name="_Toc373478356"/>
      <w:bookmarkStart w:id="306" w:name="_Toc389065275"/>
      <w:bookmarkStart w:id="307" w:name="_Toc17124"/>
      <w:r>
        <w:rPr>
          <w:rFonts w:hint="eastAsia" w:ascii="宋体" w:hAnsi="宋体" w:eastAsia="宋体" w:cs="宋体"/>
          <w:color w:val="000000"/>
          <w:sz w:val="21"/>
          <w:szCs w:val="21"/>
          <w:highlight w:val="none"/>
        </w:rPr>
        <w:t>3.3 承包人人员</w:t>
      </w:r>
      <w:bookmarkEnd w:id="304"/>
      <w:bookmarkEnd w:id="305"/>
      <w:bookmarkEnd w:id="306"/>
      <w:bookmarkEnd w:id="307"/>
    </w:p>
    <w:p w14:paraId="73CC259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3.3.1 承包人提交项目管理机构及施工现场管理人员安排报告（格式见合同附件5）的期限：</w:t>
      </w:r>
      <w:r>
        <w:rPr>
          <w:rFonts w:hint="eastAsia" w:ascii="宋体" w:hAnsi="宋体" w:eastAsia="宋体" w:cs="宋体"/>
          <w:color w:val="000000"/>
          <w:sz w:val="21"/>
          <w:szCs w:val="21"/>
          <w:highlight w:val="none"/>
          <w:u w:val="single"/>
        </w:rPr>
        <w:t xml:space="preserve"> 拟投入本项目管理机构及施工现场管理人员必须与承包人投标时所承诺的人员一致，开工前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提交  </w:t>
      </w:r>
      <w:r>
        <w:rPr>
          <w:rFonts w:hint="eastAsia" w:ascii="宋体" w:hAnsi="宋体" w:eastAsia="宋体" w:cs="宋体"/>
          <w:color w:val="000000"/>
          <w:sz w:val="21"/>
          <w:szCs w:val="21"/>
          <w:highlight w:val="none"/>
        </w:rPr>
        <w:t>。</w:t>
      </w:r>
    </w:p>
    <w:p w14:paraId="4138DD5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3.3.3 承包人无正当理由拒绝撤换主要施工管理人员的违约责任：</w:t>
      </w:r>
      <w:r>
        <w:rPr>
          <w:rFonts w:hint="eastAsia" w:ascii="宋体" w:hAnsi="宋体" w:eastAsia="宋体" w:cs="宋体"/>
          <w:color w:val="000000"/>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s="宋体"/>
          <w:color w:val="000000"/>
          <w:sz w:val="21"/>
          <w:szCs w:val="21"/>
          <w:highlight w:val="none"/>
          <w:u w:val="single"/>
          <w:lang w:val="en-US" w:eastAsia="zh-CN"/>
        </w:rPr>
        <w:t>1000.00</w:t>
      </w:r>
      <w:r>
        <w:rPr>
          <w:rFonts w:hint="eastAsia" w:ascii="宋体" w:hAnsi="宋体" w:eastAsia="宋体" w:cs="宋体"/>
          <w:color w:val="000000"/>
          <w:sz w:val="21"/>
          <w:szCs w:val="21"/>
          <w:highlight w:val="none"/>
          <w:u w:val="single"/>
        </w:rPr>
        <w:t>元/人•次（人民币）；专业工程师</w:t>
      </w:r>
      <w:r>
        <w:rPr>
          <w:rFonts w:hint="eastAsia" w:ascii="宋体" w:hAnsi="宋体" w:eastAsia="宋体" w:cs="宋体"/>
          <w:color w:val="000000"/>
          <w:sz w:val="21"/>
          <w:szCs w:val="21"/>
          <w:highlight w:val="none"/>
          <w:u w:val="single"/>
          <w:lang w:val="en-US" w:eastAsia="zh-CN"/>
        </w:rPr>
        <w:t>800.00</w:t>
      </w:r>
      <w:r>
        <w:rPr>
          <w:rFonts w:hint="eastAsia" w:ascii="宋体" w:hAnsi="宋体" w:eastAsia="宋体" w:cs="宋体"/>
          <w:color w:val="000000"/>
          <w:sz w:val="21"/>
          <w:szCs w:val="21"/>
          <w:highlight w:val="none"/>
          <w:u w:val="single"/>
        </w:rPr>
        <w:t>元/人•次（人民币）</w:t>
      </w:r>
      <w:r>
        <w:rPr>
          <w:rFonts w:hint="eastAsia" w:ascii="宋体" w:hAnsi="宋体" w:eastAsia="宋体" w:cs="宋体"/>
          <w:color w:val="000000"/>
          <w:sz w:val="21"/>
          <w:szCs w:val="21"/>
          <w:highlight w:val="none"/>
        </w:rPr>
        <w:t>。</w:t>
      </w:r>
    </w:p>
    <w:p w14:paraId="00D4380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3.3.4 承包人主要施工管理人员离开施工现场的批准要求：</w:t>
      </w:r>
      <w:r>
        <w:rPr>
          <w:rFonts w:hint="eastAsia" w:ascii="宋体" w:hAnsi="宋体" w:eastAsia="宋体" w:cs="宋体"/>
          <w:color w:val="000000"/>
          <w:sz w:val="21"/>
          <w:szCs w:val="21"/>
          <w:highlight w:val="none"/>
          <w:u w:val="single"/>
        </w:rPr>
        <w:t xml:space="preserve">  经项目业主批准同意方能离开  </w:t>
      </w:r>
      <w:r>
        <w:rPr>
          <w:rFonts w:hint="eastAsia" w:ascii="宋体" w:hAnsi="宋体" w:eastAsia="宋体" w:cs="宋体"/>
          <w:color w:val="000000"/>
          <w:sz w:val="21"/>
          <w:szCs w:val="21"/>
          <w:highlight w:val="none"/>
        </w:rPr>
        <w:t>。</w:t>
      </w:r>
    </w:p>
    <w:p w14:paraId="53D80CA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3.3.5 承包人擅自更换主要施工管理人员的违约责任：</w:t>
      </w:r>
      <w:r>
        <w:rPr>
          <w:rFonts w:hint="eastAsia" w:ascii="宋体" w:hAnsi="宋体" w:eastAsia="宋体" w:cs="宋体"/>
          <w:color w:val="000000"/>
          <w:sz w:val="21"/>
          <w:szCs w:val="21"/>
          <w:highlight w:val="none"/>
          <w:u w:val="single"/>
        </w:rPr>
        <w:t>项目技术负责人、专职安全员及其承诺的其它在场管理人员未经发包人书面同意不准擅自更换，擅自更换项目技术负责人处10000元/人•次（人民币）违约金；擅自更换专职安全员处1000元/人•次（人民币）违约金；擅自更换其它在场管理人员处500元/人•次（人民币）违约金</w:t>
      </w:r>
      <w:r>
        <w:rPr>
          <w:rFonts w:hint="eastAsia" w:ascii="宋体" w:hAnsi="宋体" w:eastAsia="宋体" w:cs="宋体"/>
          <w:color w:val="000000"/>
          <w:sz w:val="21"/>
          <w:szCs w:val="21"/>
          <w:highlight w:val="none"/>
        </w:rPr>
        <w:t>。</w:t>
      </w:r>
    </w:p>
    <w:p w14:paraId="1823ED7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承包人主要施工管理人员擅自离开施工现场的违约责任：</w:t>
      </w:r>
      <w:r>
        <w:rPr>
          <w:rFonts w:hint="eastAsia" w:ascii="宋体" w:hAnsi="宋体" w:eastAsia="宋体" w:cs="宋体"/>
          <w:color w:val="000000"/>
          <w:sz w:val="21"/>
          <w:szCs w:val="21"/>
          <w:highlight w:val="none"/>
          <w:u w:val="single"/>
        </w:rPr>
        <w:t>未经发包人同意，项目技术负责人擅自离岗的，视为承包人违约，发包人有权上报建设行政主管部门并报有关规定处罚；未经发包人同意，专职安全员擅自离岗的，视为承包人违约，发包人有权上报建设行政主管部门并报有关规规定处罚；其它在场管理人员擅自离岗的，视为承包人违约，发包人有权上报建设行政主管部门并报有关规定处罚</w:t>
      </w:r>
      <w:r>
        <w:rPr>
          <w:rFonts w:hint="eastAsia" w:ascii="宋体" w:hAnsi="宋体" w:eastAsia="宋体" w:cs="宋体"/>
          <w:color w:val="000000"/>
          <w:sz w:val="21"/>
          <w:szCs w:val="21"/>
          <w:highlight w:val="none"/>
        </w:rPr>
        <w:t>。</w:t>
      </w:r>
    </w:p>
    <w:p w14:paraId="308B610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8" w:name="_Toc373478357"/>
      <w:bookmarkStart w:id="309" w:name="_Toc373227710"/>
      <w:bookmarkStart w:id="310" w:name="_Toc3880"/>
      <w:bookmarkStart w:id="311" w:name="_Toc389065276"/>
      <w:r>
        <w:rPr>
          <w:rFonts w:hint="eastAsia" w:ascii="宋体" w:hAnsi="宋体" w:eastAsia="宋体" w:cs="宋体"/>
          <w:color w:val="000000"/>
          <w:sz w:val="21"/>
          <w:szCs w:val="21"/>
          <w:highlight w:val="none"/>
        </w:rPr>
        <w:t>3</w:t>
      </w:r>
      <w:bookmarkStart w:id="312" w:name="_Toc303539102"/>
      <w:bookmarkStart w:id="313" w:name="_Toc300934945"/>
      <w:bookmarkStart w:id="314" w:name="_Toc292559869"/>
      <w:bookmarkStart w:id="315" w:name="_Toc296891199"/>
      <w:bookmarkStart w:id="316" w:name="_Toc312677988"/>
      <w:bookmarkStart w:id="317" w:name="_Toc296503159"/>
      <w:bookmarkStart w:id="318" w:name="_Toc296346660"/>
      <w:bookmarkStart w:id="319" w:name="_Toc297120459"/>
      <w:bookmarkStart w:id="320" w:name="_Toc297216151"/>
      <w:bookmarkStart w:id="321" w:name="_Toc297123492"/>
      <w:bookmarkStart w:id="322" w:name="_Toc296347158"/>
      <w:bookmarkStart w:id="323" w:name="_Toc296890987"/>
      <w:bookmarkStart w:id="324" w:name="_Toc304295523"/>
      <w:bookmarkStart w:id="325" w:name="_Toc297048345"/>
      <w:bookmarkStart w:id="326" w:name="_Toc296944498"/>
      <w:bookmarkStart w:id="327" w:name="_Toc292559364"/>
      <w:r>
        <w:rPr>
          <w:rFonts w:hint="eastAsia" w:ascii="宋体" w:hAnsi="宋体" w:eastAsia="宋体" w:cs="宋体"/>
          <w:color w:val="000000"/>
          <w:sz w:val="21"/>
          <w:szCs w:val="21"/>
          <w:highlight w:val="none"/>
        </w:rPr>
        <w:t>.5 分包</w:t>
      </w:r>
      <w:bookmarkEnd w:id="308"/>
      <w:bookmarkEnd w:id="309"/>
      <w:bookmarkEnd w:id="310"/>
      <w:bookmarkEnd w:id="311"/>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14:paraId="14EA632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328" w:name="_Toc300934946"/>
      <w:bookmarkStart w:id="329" w:name="_Toc297120460"/>
      <w:bookmarkStart w:id="330" w:name="_Toc297123493"/>
      <w:bookmarkStart w:id="331" w:name="_Toc292559365"/>
      <w:bookmarkStart w:id="332" w:name="_Toc296944499"/>
      <w:bookmarkStart w:id="333" w:name="_Toc296503160"/>
      <w:bookmarkStart w:id="334" w:name="_Toc303539103"/>
      <w:bookmarkStart w:id="335" w:name="_Toc318581158"/>
      <w:bookmarkStart w:id="336" w:name="_Toc312677989"/>
      <w:bookmarkStart w:id="337" w:name="_Toc292559870"/>
      <w:bookmarkStart w:id="338" w:name="_Toc296891200"/>
      <w:bookmarkStart w:id="339" w:name="_Toc296347159"/>
      <w:bookmarkStart w:id="340" w:name="_Toc304295524"/>
      <w:bookmarkStart w:id="341" w:name="_Toc296890988"/>
      <w:bookmarkStart w:id="342" w:name="_Toc297048346"/>
      <w:bookmarkStart w:id="343" w:name="_Toc297216152"/>
      <w:bookmarkStart w:id="344" w:name="_Toc296346661"/>
      <w:r>
        <w:rPr>
          <w:rFonts w:hint="eastAsia" w:ascii="宋体" w:hAnsi="宋体" w:eastAsia="宋体" w:cs="宋体"/>
          <w:color w:val="000000"/>
          <w:sz w:val="21"/>
          <w:szCs w:val="21"/>
          <w:highlight w:val="none"/>
        </w:rPr>
        <w:t>.5.1 分包的一般约定</w:t>
      </w:r>
    </w:p>
    <w:p w14:paraId="750D8DA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禁止分包的工程包括：</w:t>
      </w:r>
      <w:r>
        <w:rPr>
          <w:rFonts w:hint="eastAsia" w:ascii="宋体" w:hAnsi="宋体" w:eastAsia="宋体" w:cs="宋体"/>
          <w:color w:val="000000"/>
          <w:sz w:val="21"/>
          <w:szCs w:val="21"/>
          <w:highlight w:val="none"/>
          <w:u w:val="single"/>
        </w:rPr>
        <w:t xml:space="preserve">本工程禁止分包   </w:t>
      </w:r>
      <w:r>
        <w:rPr>
          <w:rFonts w:hint="eastAsia" w:ascii="宋体" w:hAnsi="宋体" w:eastAsia="宋体" w:cs="宋体"/>
          <w:color w:val="000000"/>
          <w:sz w:val="21"/>
          <w:szCs w:val="21"/>
          <w:highlight w:val="none"/>
        </w:rPr>
        <w:t>。</w:t>
      </w:r>
    </w:p>
    <w:p w14:paraId="71856B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主体结构、关键性工作的范围：</w:t>
      </w:r>
      <w:r>
        <w:rPr>
          <w:rFonts w:hint="eastAsia" w:ascii="宋体" w:hAnsi="宋体" w:eastAsia="宋体" w:cs="宋体"/>
          <w:color w:val="000000"/>
          <w:sz w:val="21"/>
          <w:szCs w:val="21"/>
          <w:highlight w:val="none"/>
          <w:u w:val="single"/>
        </w:rPr>
        <w:t xml:space="preserve">本工程不允许违法分包   </w:t>
      </w:r>
      <w:r>
        <w:rPr>
          <w:rFonts w:hint="eastAsia" w:ascii="宋体" w:hAnsi="宋体" w:eastAsia="宋体" w:cs="宋体"/>
          <w:color w:val="000000"/>
          <w:sz w:val="21"/>
          <w:szCs w:val="21"/>
          <w:highlight w:val="none"/>
        </w:rPr>
        <w: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8364EA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345" w:name="_Toc318581159"/>
      <w:bookmarkStart w:id="346" w:name="_Toc312677990"/>
      <w:r>
        <w:rPr>
          <w:rFonts w:hint="eastAsia" w:ascii="宋体" w:hAnsi="宋体" w:eastAsia="宋体" w:cs="宋体"/>
          <w:color w:val="000000"/>
          <w:sz w:val="21"/>
          <w:szCs w:val="21"/>
          <w:highlight w:val="none"/>
        </w:rPr>
        <w:t>.5.2 分包的确定</w:t>
      </w:r>
    </w:p>
    <w:p w14:paraId="37082EE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允许分包的专业工程包括：</w:t>
      </w:r>
      <w:r>
        <w:rPr>
          <w:rFonts w:hint="eastAsia" w:ascii="宋体" w:hAnsi="宋体" w:eastAsia="宋体" w:cs="宋体"/>
          <w:color w:val="000000"/>
          <w:sz w:val="21"/>
          <w:szCs w:val="21"/>
          <w:highlight w:val="none"/>
          <w:u w:val="single"/>
        </w:rPr>
        <w:t xml:space="preserve">所需分包的工程需经过发包人书面同意   </w:t>
      </w:r>
      <w:r>
        <w:rPr>
          <w:rFonts w:hint="eastAsia" w:ascii="宋体" w:hAnsi="宋体" w:eastAsia="宋体" w:cs="宋体"/>
          <w:color w:val="000000"/>
          <w:sz w:val="21"/>
          <w:szCs w:val="21"/>
          <w:highlight w:val="none"/>
        </w:rPr>
        <w:t>。</w:t>
      </w:r>
    </w:p>
    <w:p w14:paraId="7D417C8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其他关于分包的约定：</w:t>
      </w:r>
    </w:p>
    <w:p w14:paraId="046E612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6。</w:t>
      </w:r>
    </w:p>
    <w:p w14:paraId="0A25D93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（2）在相关分包合同签订并报送有关建设行政主管部门备案后7天内，承包人应当将一份副本提交给监理人，承包人应保障分包工作不得再次分包。</w:t>
      </w:r>
    </w:p>
    <w:p w14:paraId="0B45AF2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（3）未经承包人和监理人审批同意的分包工程和分包人，承包人有权拒绝验收分包工程和支付相应款项，由此引起的发包人费用增加和(或)延误的工期由发包人承担。</w:t>
      </w:r>
    </w:p>
    <w:p w14:paraId="2061F7C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（4）承包人有以下情况之一者，发包人有权解除合同：</w:t>
      </w:r>
    </w:p>
    <w:p w14:paraId="3602617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①个人承包工程，包括本人单位及外单位人员承包，发包人不承认其个人拥有任何资质等级及营业许可资格。</w:t>
      </w:r>
    </w:p>
    <w:p w14:paraId="16B976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②几个人联合承包工程，就地组织暗分包队伍，不具备完成本工程的技术、机械能力，被发包人判定为没有能力履行的承包人。</w:t>
      </w:r>
    </w:p>
    <w:p w14:paraId="2F1649B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③就地转包全部的工程，以谋取高额转让费、管理费的承包人。</w:t>
      </w:r>
    </w:p>
    <w:p w14:paraId="4FCCDCE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④承包人有部分分包现象（其中包括冒充承包人下属单位的挂勾单位，凭口头协议参与施工的分包人及其他暗分包个体户），一经发现核实，发包人将采取驱逐该暗分包人措施。</w:t>
      </w:r>
    </w:p>
    <w:p w14:paraId="04FE0B1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3.5.4 分包合同价款</w:t>
      </w:r>
    </w:p>
    <w:bookmarkEnd w:id="345"/>
    <w:bookmarkEnd w:id="346"/>
    <w:p w14:paraId="321DE14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347" w:name="_Toc373478358"/>
      <w:bookmarkStart w:id="348" w:name="_Toc373227711"/>
      <w:bookmarkStart w:id="349" w:name="_Toc389065277"/>
      <w:r>
        <w:rPr>
          <w:rFonts w:hint="eastAsia" w:ascii="宋体" w:hAnsi="宋体" w:eastAsia="宋体" w:cs="宋体"/>
          <w:color w:val="000000"/>
          <w:sz w:val="21"/>
          <w:szCs w:val="21"/>
          <w:highlight w:val="none"/>
        </w:rPr>
        <w:t>关于分包合同价款支付的约定：</w:t>
      </w:r>
      <w:r>
        <w:rPr>
          <w:rFonts w:hint="eastAsia" w:ascii="宋体" w:hAnsi="宋体" w:eastAsia="宋体" w:cs="宋体"/>
          <w:color w:val="000000"/>
          <w:sz w:val="21"/>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270AEA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0" w:name="_Toc8082"/>
      <w:r>
        <w:rPr>
          <w:rFonts w:hint="eastAsia" w:ascii="宋体" w:hAnsi="宋体" w:eastAsia="宋体" w:cs="宋体"/>
          <w:color w:val="000000"/>
          <w:sz w:val="21"/>
          <w:szCs w:val="21"/>
          <w:highlight w:val="none"/>
        </w:rPr>
        <w:t>3.6 工程照管与成品、半成品保护</w:t>
      </w:r>
      <w:bookmarkEnd w:id="347"/>
      <w:bookmarkEnd w:id="348"/>
      <w:bookmarkEnd w:id="349"/>
      <w:bookmarkEnd w:id="350"/>
    </w:p>
    <w:p w14:paraId="231CB2F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承包人负责照管工程及工程相关的材料、工程设备的起始时间：</w:t>
      </w:r>
      <w:r>
        <w:rPr>
          <w:rFonts w:hint="eastAsia" w:ascii="宋体" w:hAnsi="宋体" w:eastAsia="宋体" w:cs="宋体"/>
          <w:color w:val="000000"/>
          <w:sz w:val="21"/>
          <w:szCs w:val="21"/>
          <w:highlight w:val="none"/>
          <w:u w:val="single"/>
        </w:rPr>
        <w:t xml:space="preserve">  签订合同之日起，完成工程移交之日止  </w:t>
      </w:r>
      <w:r>
        <w:rPr>
          <w:rFonts w:hint="eastAsia" w:ascii="宋体" w:hAnsi="宋体" w:eastAsia="宋体" w:cs="宋体"/>
          <w:color w:val="000000"/>
          <w:sz w:val="21"/>
          <w:szCs w:val="21"/>
          <w:highlight w:val="none"/>
        </w:rPr>
        <w:t>。</w:t>
      </w:r>
    </w:p>
    <w:p w14:paraId="170C774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1" w:name="_Toc373478359"/>
      <w:bookmarkStart w:id="352" w:name="_Toc373227712"/>
      <w:bookmarkStart w:id="353" w:name="_Toc389065278"/>
      <w:bookmarkStart w:id="354" w:name="_Toc8926"/>
      <w:r>
        <w:rPr>
          <w:rFonts w:hint="eastAsia" w:ascii="宋体" w:hAnsi="宋体" w:eastAsia="宋体" w:cs="宋体"/>
          <w:color w:val="000000"/>
          <w:sz w:val="21"/>
          <w:szCs w:val="21"/>
          <w:highlight w:val="none"/>
        </w:rPr>
        <w:t>3.7 履约</w:t>
      </w:r>
      <w:bookmarkEnd w:id="351"/>
      <w:bookmarkEnd w:id="352"/>
      <w:bookmarkEnd w:id="353"/>
      <w:r>
        <w:rPr>
          <w:rFonts w:hint="eastAsia" w:ascii="宋体" w:hAnsi="宋体" w:eastAsia="宋体" w:cs="宋体"/>
          <w:color w:val="000000"/>
          <w:sz w:val="21"/>
          <w:szCs w:val="21"/>
          <w:highlight w:val="none"/>
        </w:rPr>
        <w:t>保证金</w:t>
      </w:r>
      <w:bookmarkEnd w:id="354"/>
    </w:p>
    <w:p w14:paraId="5863B5A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lang w:val="en-US" w:eastAsia="zh-CN"/>
        </w:rPr>
      </w:pPr>
      <w:bookmarkStart w:id="355" w:name="_Toc373227713"/>
      <w:bookmarkStart w:id="356" w:name="_Toc351203636"/>
      <w:bookmarkStart w:id="357" w:name="_Toc373478360"/>
      <w:bookmarkStart w:id="358" w:name="_Toc389065279"/>
      <w:r>
        <w:rPr>
          <w:rFonts w:hint="eastAsia" w:ascii="宋体" w:hAnsi="宋体" w:eastAsia="宋体" w:cs="宋体"/>
          <w:color w:val="000000"/>
          <w:sz w:val="21"/>
          <w:szCs w:val="21"/>
          <w:highlight w:val="none"/>
        </w:rPr>
        <w:t>承包人提供履约担保的形式、金额及期限：</w:t>
      </w:r>
      <w:r>
        <w:rPr>
          <w:rFonts w:hint="eastAsia" w:ascii="宋体" w:hAnsi="宋体" w:eastAsia="宋体" w:cs="宋体"/>
          <w:color w:val="000000"/>
          <w:sz w:val="21"/>
          <w:szCs w:val="21"/>
          <w:highlight w:val="none"/>
          <w:lang w:val="en-US" w:eastAsia="zh-CN"/>
        </w:rPr>
        <w:t>本项目不收取履约保证金</w:t>
      </w:r>
    </w:p>
    <w:p w14:paraId="4B41654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9" w:name="_Toc32460"/>
      <w:r>
        <w:rPr>
          <w:rFonts w:hint="eastAsia" w:ascii="宋体" w:hAnsi="宋体" w:eastAsia="宋体" w:cs="宋体"/>
          <w:color w:val="000000"/>
          <w:sz w:val="21"/>
          <w:szCs w:val="21"/>
          <w:highlight w:val="none"/>
        </w:rPr>
        <w:t>4</w:t>
      </w:r>
      <w:bookmarkStart w:id="360" w:name="_Toc297048348"/>
      <w:bookmarkStart w:id="361" w:name="_Toc296891202"/>
      <w:bookmarkStart w:id="362" w:name="_Toc292559366"/>
      <w:bookmarkStart w:id="363" w:name="_Toc296503162"/>
      <w:bookmarkStart w:id="364" w:name="_Toc296890990"/>
      <w:bookmarkStart w:id="365" w:name="_Toc297120462"/>
      <w:bookmarkStart w:id="366" w:name="_Toc296944501"/>
      <w:bookmarkStart w:id="367" w:name="_Toc296347161"/>
      <w:bookmarkStart w:id="368" w:name="_Toc267251413"/>
      <w:bookmarkStart w:id="369" w:name="_Toc292559871"/>
      <w:bookmarkStart w:id="370" w:name="_Toc296346663"/>
      <w:r>
        <w:rPr>
          <w:rFonts w:hint="eastAsia" w:ascii="宋体" w:hAnsi="宋体" w:eastAsia="宋体" w:cs="宋体"/>
          <w:color w:val="000000"/>
          <w:sz w:val="21"/>
          <w:szCs w:val="21"/>
          <w:highlight w:val="none"/>
        </w:rPr>
        <w:t>. 监</w:t>
      </w:r>
      <w:bookmarkEnd w:id="360"/>
      <w:bookmarkEnd w:id="361"/>
      <w:bookmarkEnd w:id="362"/>
      <w:bookmarkEnd w:id="363"/>
      <w:bookmarkEnd w:id="364"/>
      <w:bookmarkEnd w:id="365"/>
      <w:bookmarkEnd w:id="366"/>
      <w:bookmarkEnd w:id="367"/>
      <w:bookmarkEnd w:id="368"/>
      <w:bookmarkEnd w:id="369"/>
      <w:bookmarkEnd w:id="370"/>
      <w:r>
        <w:rPr>
          <w:rFonts w:hint="eastAsia" w:ascii="宋体" w:hAnsi="宋体" w:eastAsia="宋体" w:cs="宋体"/>
          <w:color w:val="000000"/>
          <w:sz w:val="21"/>
          <w:szCs w:val="21"/>
          <w:highlight w:val="none"/>
        </w:rPr>
        <w:t>理人</w:t>
      </w:r>
      <w:bookmarkEnd w:id="355"/>
      <w:bookmarkEnd w:id="356"/>
      <w:bookmarkEnd w:id="357"/>
      <w:bookmarkEnd w:id="358"/>
      <w:bookmarkEnd w:id="359"/>
    </w:p>
    <w:p w14:paraId="44557AA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1" w:name="_Toc373227714"/>
      <w:bookmarkStart w:id="372" w:name="_Toc373478361"/>
      <w:bookmarkStart w:id="373" w:name="_Toc28478"/>
      <w:bookmarkStart w:id="374" w:name="_Toc389065280"/>
      <w:r>
        <w:rPr>
          <w:rFonts w:hint="eastAsia" w:ascii="宋体" w:hAnsi="宋体" w:eastAsia="宋体" w:cs="宋体"/>
          <w:color w:val="000000"/>
          <w:sz w:val="21"/>
          <w:szCs w:val="21"/>
          <w:highlight w:val="none"/>
        </w:rPr>
        <w:t>4.1 监理人的一般规定</w:t>
      </w:r>
      <w:bookmarkEnd w:id="371"/>
      <w:bookmarkEnd w:id="372"/>
      <w:bookmarkEnd w:id="373"/>
      <w:bookmarkEnd w:id="374"/>
    </w:p>
    <w:p w14:paraId="00A252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关于监理人的监理内容：</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E4E0BF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关于监理人的监理权限：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5DD73FF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关于监理人在施工现场的办公场所、生活场所的提供和费用承担的约定：</w:t>
      </w:r>
      <w:r>
        <w:rPr>
          <w:rFonts w:hint="eastAsia" w:ascii="宋体" w:hAnsi="宋体" w:eastAsia="宋体" w:cs="宋体"/>
          <w:color w:val="000000"/>
          <w:sz w:val="21"/>
          <w:szCs w:val="21"/>
          <w:highlight w:val="none"/>
          <w:u w:val="single"/>
        </w:rPr>
        <w:t xml:space="preserve">              </w:t>
      </w:r>
    </w:p>
    <w:p w14:paraId="6E7A976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CCC82F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5" w:name="_Toc12326"/>
      <w:bookmarkStart w:id="376" w:name="_Toc373478362"/>
      <w:bookmarkStart w:id="377" w:name="_Toc373227715"/>
      <w:bookmarkStart w:id="378" w:name="_Toc389065281"/>
      <w:r>
        <w:rPr>
          <w:rFonts w:hint="eastAsia" w:ascii="宋体" w:hAnsi="宋体" w:eastAsia="宋体" w:cs="宋体"/>
          <w:color w:val="000000"/>
          <w:sz w:val="21"/>
          <w:szCs w:val="21"/>
          <w:highlight w:val="none"/>
        </w:rPr>
        <w:t>4.2 监理人员</w:t>
      </w:r>
      <w:bookmarkEnd w:id="375"/>
      <w:bookmarkEnd w:id="376"/>
      <w:bookmarkEnd w:id="377"/>
      <w:bookmarkEnd w:id="378"/>
    </w:p>
    <w:p w14:paraId="22C960A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总监理工程师：</w:t>
      </w:r>
    </w:p>
    <w:p w14:paraId="648465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E158B3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3B7DD98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监理工程师执业资格证书号：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5CA769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47B9D7E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B4F131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299A792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关于监理人的其他约定：</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920887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9" w:name="_Toc389065282"/>
      <w:bookmarkStart w:id="380" w:name="_Toc373227716"/>
      <w:bookmarkStart w:id="381" w:name="_Toc6626"/>
      <w:bookmarkStart w:id="382" w:name="_Toc373478363"/>
      <w:r>
        <w:rPr>
          <w:rFonts w:hint="eastAsia" w:ascii="宋体" w:hAnsi="宋体" w:eastAsia="宋体" w:cs="宋体"/>
          <w:color w:val="000000"/>
          <w:sz w:val="21"/>
          <w:szCs w:val="21"/>
          <w:highlight w:val="none"/>
        </w:rPr>
        <w:t>4.4 商定或确定</w:t>
      </w:r>
      <w:bookmarkEnd w:id="379"/>
      <w:bookmarkEnd w:id="380"/>
      <w:bookmarkEnd w:id="381"/>
      <w:bookmarkEnd w:id="382"/>
    </w:p>
    <w:p w14:paraId="6F38257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383" w:name="_Toc267251418"/>
      <w:r>
        <w:rPr>
          <w:rFonts w:hint="eastAsia" w:ascii="宋体" w:hAnsi="宋体" w:eastAsia="宋体" w:cs="宋体"/>
          <w:color w:val="000000"/>
          <w:sz w:val="21"/>
          <w:szCs w:val="21"/>
          <w:highlight w:val="none"/>
        </w:rPr>
        <w:t>在发包人和承包人不能通过协商达成一致意见时，发包人授权监理人对以下事项进行确定：</w:t>
      </w:r>
    </w:p>
    <w:p w14:paraId="4828B0B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AB4268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8E649D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3C4B29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84" w:name="_Toc373478364"/>
      <w:bookmarkStart w:id="385" w:name="_Toc28100"/>
      <w:bookmarkStart w:id="386" w:name="_Toc373227717"/>
      <w:bookmarkStart w:id="387" w:name="_Toc389065283"/>
      <w:bookmarkStart w:id="388" w:name="_Toc351203637"/>
      <w:r>
        <w:rPr>
          <w:rFonts w:hint="eastAsia" w:ascii="宋体" w:hAnsi="宋体" w:eastAsia="宋体" w:cs="宋体"/>
          <w:color w:val="000000"/>
          <w:sz w:val="21"/>
          <w:szCs w:val="21"/>
          <w:highlight w:val="none"/>
        </w:rPr>
        <w:t>5</w:t>
      </w:r>
      <w:bookmarkEnd w:id="383"/>
      <w:bookmarkStart w:id="389" w:name="_Toc292559872"/>
      <w:bookmarkStart w:id="390" w:name="_Toc297120463"/>
      <w:bookmarkStart w:id="391" w:name="_Toc296891203"/>
      <w:bookmarkStart w:id="392" w:name="_Toc297048349"/>
      <w:bookmarkStart w:id="393" w:name="_Toc296346664"/>
      <w:bookmarkStart w:id="394" w:name="_Toc296503163"/>
      <w:bookmarkStart w:id="395" w:name="_Toc296890991"/>
      <w:bookmarkStart w:id="396" w:name="_Toc296944502"/>
      <w:bookmarkStart w:id="397" w:name="_Toc292559367"/>
      <w:bookmarkStart w:id="398" w:name="_Toc296347162"/>
      <w:r>
        <w:rPr>
          <w:rFonts w:hint="eastAsia" w:ascii="宋体" w:hAnsi="宋体" w:eastAsia="宋体" w:cs="宋体"/>
          <w:color w:val="000000"/>
          <w:sz w:val="21"/>
          <w:szCs w:val="21"/>
          <w:highlight w:val="none"/>
        </w:rPr>
        <w:t>. 工程质量</w:t>
      </w:r>
      <w:bookmarkEnd w:id="384"/>
      <w:bookmarkEnd w:id="385"/>
      <w:bookmarkEnd w:id="386"/>
      <w:bookmarkEnd w:id="387"/>
      <w:bookmarkEnd w:id="388"/>
    </w:p>
    <w:p w14:paraId="184B07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99" w:name="_Toc373478365"/>
      <w:bookmarkStart w:id="400" w:name="_Toc373227718"/>
      <w:bookmarkStart w:id="401" w:name="_Toc15241"/>
      <w:bookmarkStart w:id="402" w:name="_Toc389065284"/>
      <w:r>
        <w:rPr>
          <w:rFonts w:hint="eastAsia" w:ascii="宋体" w:hAnsi="宋体" w:eastAsia="宋体" w:cs="宋体"/>
          <w:color w:val="000000"/>
          <w:sz w:val="21"/>
          <w:szCs w:val="21"/>
          <w:highlight w:val="none"/>
        </w:rPr>
        <w:t>5.1 质量要求</w:t>
      </w:r>
      <w:bookmarkEnd w:id="399"/>
      <w:bookmarkEnd w:id="400"/>
      <w:bookmarkEnd w:id="401"/>
      <w:bookmarkEnd w:id="402"/>
    </w:p>
    <w:p w14:paraId="3589364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w:t>
      </w:r>
      <w:bookmarkStart w:id="403" w:name="_Toc297123496"/>
      <w:bookmarkStart w:id="404" w:name="_Toc312677997"/>
      <w:bookmarkStart w:id="405" w:name="_Toc297216155"/>
      <w:bookmarkStart w:id="406" w:name="_Toc303539106"/>
      <w:bookmarkStart w:id="407" w:name="_Toc300934949"/>
      <w:bookmarkStart w:id="408" w:name="_Toc318581164"/>
      <w:bookmarkStart w:id="409" w:name="_Toc304295527"/>
      <w:r>
        <w:rPr>
          <w:rFonts w:hint="eastAsia" w:ascii="宋体" w:hAnsi="宋体" w:eastAsia="宋体" w:cs="宋体"/>
          <w:color w:val="000000"/>
          <w:sz w:val="21"/>
          <w:szCs w:val="21"/>
          <w:highlight w:val="none"/>
        </w:rPr>
        <w:t>.1.1 特殊质量标准和要求：</w:t>
      </w:r>
      <w:r>
        <w:rPr>
          <w:rFonts w:hint="eastAsia" w:ascii="宋体" w:hAnsi="宋体" w:eastAsia="宋体" w:cs="宋体"/>
          <w:color w:val="000000"/>
          <w:sz w:val="21"/>
          <w:szCs w:val="21"/>
          <w:highlight w:val="none"/>
          <w:u w:val="single"/>
        </w:rPr>
        <w:t>严格执行广西壮族自治区住房和城乡建设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p>
    <w:p w14:paraId="64C7D57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关于工程奖项的约定：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380A23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根据《研究市政工程质量提升工作专题会议纪要（市人民政府工作专题会议纪要【2019】69 号）》文件精神，政府投资工程的工程质量等级最低应为市优工程。</w:t>
      </w:r>
    </w:p>
    <w:p w14:paraId="2AAF0B9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5.3 隐蔽工程检查</w:t>
      </w:r>
    </w:p>
    <w:p w14:paraId="03B6E9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5.3.2承包人提前通知监理人隐蔽工程检查的期限的约定：</w:t>
      </w:r>
      <w:r>
        <w:rPr>
          <w:rFonts w:hint="eastAsia" w:ascii="宋体" w:hAnsi="宋体" w:eastAsia="宋体" w:cs="宋体"/>
          <w:bCs/>
          <w:color w:val="000000"/>
          <w:sz w:val="21"/>
          <w:szCs w:val="21"/>
          <w:highlight w:val="none"/>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CEA930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监理人不能按时进行检查时，应提前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162CAA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2B184E2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10" w:name="_Toc389065285"/>
      <w:bookmarkStart w:id="411" w:name="_Toc351203638"/>
      <w:bookmarkStart w:id="412" w:name="_Toc373227719"/>
      <w:bookmarkStart w:id="413" w:name="_Toc373478366"/>
      <w:bookmarkStart w:id="414" w:name="_Toc16364"/>
      <w:r>
        <w:rPr>
          <w:rFonts w:hint="eastAsia" w:ascii="宋体" w:hAnsi="宋体" w:eastAsia="宋体" w:cs="宋体"/>
          <w:color w:val="000000"/>
          <w:sz w:val="21"/>
          <w:szCs w:val="21"/>
          <w:highlight w:val="none"/>
        </w:rPr>
        <w:t>6. 安全文明施工与环境保护</w:t>
      </w:r>
      <w:bookmarkEnd w:id="410"/>
      <w:bookmarkEnd w:id="411"/>
      <w:bookmarkEnd w:id="412"/>
      <w:bookmarkEnd w:id="413"/>
      <w:bookmarkEnd w:id="414"/>
    </w:p>
    <w:p w14:paraId="47DBFD0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15" w:name="_Toc373227720"/>
      <w:bookmarkStart w:id="416" w:name="_Toc19419"/>
      <w:bookmarkStart w:id="417" w:name="_Toc373478367"/>
      <w:bookmarkStart w:id="418" w:name="_Toc389065286"/>
      <w:r>
        <w:rPr>
          <w:rFonts w:hint="eastAsia" w:ascii="宋体" w:hAnsi="宋体" w:eastAsia="宋体" w:cs="宋体"/>
          <w:color w:val="000000"/>
          <w:sz w:val="21"/>
          <w:szCs w:val="21"/>
          <w:highlight w:val="none"/>
        </w:rPr>
        <w:t>6.1 安全文明施工</w:t>
      </w:r>
      <w:bookmarkEnd w:id="415"/>
      <w:bookmarkEnd w:id="416"/>
      <w:bookmarkEnd w:id="417"/>
      <w:bookmarkEnd w:id="418"/>
    </w:p>
    <w:p w14:paraId="73D4226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6.1.1 项目安全生产的达标目标及相应事项的约定：</w:t>
      </w:r>
      <w:r>
        <w:rPr>
          <w:rFonts w:hint="eastAsia" w:ascii="宋体" w:hAnsi="宋体" w:eastAsia="宋体" w:cs="宋体"/>
          <w:color w:val="000000"/>
          <w:sz w:val="21"/>
          <w:szCs w:val="21"/>
          <w:highlight w:val="none"/>
          <w:u w:val="single"/>
        </w:rPr>
        <w:t xml:space="preserve">   按合同通用条款 6.1.1 款执行 。</w:t>
      </w:r>
    </w:p>
    <w:p w14:paraId="55CF7D8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关于安全文明施工奖项的约定：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73A6B5E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6.1.4 关于治安保卫的特别约定：</w:t>
      </w:r>
      <w:r>
        <w:rPr>
          <w:rFonts w:hint="eastAsia" w:ascii="宋体" w:hAnsi="宋体" w:eastAsia="宋体" w:cs="宋体"/>
          <w:color w:val="000000"/>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02AC37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关于编制施工场地治安管理计划的约定：</w:t>
      </w:r>
      <w:r>
        <w:rPr>
          <w:rFonts w:hint="eastAsia" w:ascii="宋体" w:hAnsi="宋体" w:eastAsia="宋体" w:cs="宋体"/>
          <w:color w:val="000000"/>
          <w:sz w:val="21"/>
          <w:szCs w:val="21"/>
          <w:highlight w:val="none"/>
          <w:u w:val="single"/>
        </w:rPr>
        <w:t xml:space="preserve">       按通用条款 6.1.4 执行      </w:t>
      </w:r>
      <w:r>
        <w:rPr>
          <w:rFonts w:hint="eastAsia" w:ascii="宋体" w:hAnsi="宋体" w:eastAsia="宋体" w:cs="宋体"/>
          <w:color w:val="000000"/>
          <w:sz w:val="21"/>
          <w:szCs w:val="21"/>
          <w:highlight w:val="none"/>
        </w:rPr>
        <w:t>。</w:t>
      </w:r>
    </w:p>
    <w:p w14:paraId="05CEE2A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6.1.5 文明施工</w:t>
      </w:r>
    </w:p>
    <w:p w14:paraId="45DA2C39">
      <w:pPr>
        <w:pStyle w:val="37"/>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合同当事人对文明施工的要求：</w:t>
      </w:r>
      <w:r>
        <w:rPr>
          <w:rFonts w:hint="eastAsia" w:ascii="宋体" w:hAnsi="宋体" w:eastAsia="宋体" w:cs="宋体"/>
          <w:bCs/>
          <w:color w:val="000000"/>
          <w:sz w:val="21"/>
          <w:szCs w:val="21"/>
          <w:highlight w:val="none"/>
        </w:rPr>
        <w:t>严格执行《</w:t>
      </w:r>
      <w:r>
        <w:rPr>
          <w:rFonts w:hint="eastAsia" w:ascii="宋体" w:hAnsi="宋体" w:eastAsia="宋体" w:cs="宋体"/>
          <w:bCs/>
          <w:color w:val="000000"/>
          <w:sz w:val="21"/>
          <w:szCs w:val="21"/>
          <w:highlight w:val="none"/>
          <w:lang w:val="en-US" w:eastAsia="zh-CN"/>
        </w:rPr>
        <w:t>中华人民共和国</w:t>
      </w:r>
      <w:r>
        <w:rPr>
          <w:rFonts w:hint="eastAsia" w:ascii="宋体" w:hAnsi="宋体" w:eastAsia="宋体" w:cs="宋体"/>
          <w:bCs/>
          <w:color w:val="000000"/>
          <w:sz w:val="21"/>
          <w:szCs w:val="21"/>
          <w:highlight w:val="none"/>
        </w:rPr>
        <w:t>大气污染防治法》（主席令第三十一号）、《南宁市建设工程质量和安全生产管理办法》（南宁市人民政府令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p>
    <w:p w14:paraId="655A2882">
      <w:pPr>
        <w:pStyle w:val="37"/>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419" w:name="_Toc389065287"/>
      <w:bookmarkStart w:id="420" w:name="_Toc373227721"/>
      <w:bookmarkStart w:id="421" w:name="_Toc373478368"/>
      <w:r>
        <w:rPr>
          <w:rFonts w:hint="eastAsia" w:ascii="宋体" w:hAnsi="宋体" w:eastAsia="宋体" w:cs="宋体"/>
          <w:color w:val="000000"/>
          <w:sz w:val="21"/>
          <w:szCs w:val="21"/>
          <w:highlight w:val="none"/>
        </w:rPr>
        <w:t>6.1.6 关于安全文明施工费支付比例和支付期限的约定：</w:t>
      </w:r>
    </w:p>
    <w:p w14:paraId="1791C6E8">
      <w:pPr>
        <w:pStyle w:val="3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（1）本合同价款已包含安全文明施工费</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元。</w:t>
      </w:r>
    </w:p>
    <w:p w14:paraId="63D7BF39">
      <w:pPr>
        <w:pStyle w:val="3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（2）使用要求：专款专用。具体按</w:t>
      </w:r>
      <w:r>
        <w:rPr>
          <w:rFonts w:hint="eastAsia" w:ascii="宋体" w:hAnsi="宋体" w:eastAsia="宋体" w:cs="宋体"/>
          <w:color w:val="000000"/>
          <w:kern w:val="0"/>
          <w:sz w:val="21"/>
          <w:szCs w:val="21"/>
          <w:highlight w:val="none"/>
          <w:u w:val="single"/>
        </w:rPr>
        <w:t>《广西壮族自治区建设工程安全文明施工费使用管理细则》（桂建质〔2015〕16号）</w:t>
      </w:r>
      <w:r>
        <w:rPr>
          <w:rFonts w:hint="eastAsia" w:ascii="宋体" w:hAnsi="宋体" w:eastAsia="宋体" w:cs="宋体"/>
          <w:color w:val="000000"/>
          <w:kern w:val="0"/>
          <w:sz w:val="21"/>
          <w:szCs w:val="21"/>
          <w:highlight w:val="none"/>
        </w:rPr>
        <w:t>相关规定执行。</w:t>
      </w:r>
    </w:p>
    <w:p w14:paraId="7B4200A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（3）支付约定：在本合同签订后    个工作日内，预付安全文明施工费总额的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2CE71ED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（4）建设单位按规定将安全生产费用转入施工单位设立的安全生产费用专户。</w:t>
      </w:r>
    </w:p>
    <w:p w14:paraId="0BDE61D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（5）工程施工完成后安全生产费用尚有结余的，结余部分由建设单位收回。</w:t>
      </w:r>
    </w:p>
    <w:p w14:paraId="7220F6D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（6）施工单位将安全生产费用使用情况定期报告建设单位和监理单位，并提供相应的材料接受建设行政主管部门对此事项监管。</w:t>
      </w:r>
    </w:p>
    <w:p w14:paraId="64F26F3F">
      <w:pPr>
        <w:pStyle w:val="3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（7）安全生产费用专户：       安全生产费用专户。     账号：        。</w:t>
      </w:r>
    </w:p>
    <w:p w14:paraId="543821DB">
      <w:pPr>
        <w:pageBreakBefore w:val="0"/>
        <w:kinsoku/>
        <w:overflowPunct/>
        <w:topLinePunct w:val="0"/>
        <w:bidi w:val="0"/>
        <w:spacing w:line="360" w:lineRule="auto"/>
        <w:outlineLvl w:val="9"/>
        <w:rPr>
          <w:rFonts w:hint="eastAsia" w:ascii="宋体" w:hAnsi="宋体" w:eastAsia="宋体" w:cs="宋体"/>
          <w:b w:val="0"/>
          <w:bCs w:val="0"/>
          <w:color w:val="000000"/>
          <w:kern w:val="0"/>
          <w:sz w:val="21"/>
          <w:szCs w:val="21"/>
          <w:highlight w:val="none"/>
        </w:rPr>
      </w:pPr>
      <w:bookmarkStart w:id="422" w:name="_Toc30263"/>
      <w:r>
        <w:rPr>
          <w:rFonts w:hint="eastAsia" w:ascii="宋体" w:hAnsi="宋体" w:eastAsia="宋体" w:cs="宋体"/>
          <w:color w:val="000000"/>
          <w:sz w:val="21"/>
          <w:szCs w:val="21"/>
          <w:highlight w:val="none"/>
        </w:rPr>
        <w:t xml:space="preserve">6.3 </w:t>
      </w:r>
      <w:r>
        <w:rPr>
          <w:rFonts w:hint="eastAsia" w:ascii="宋体" w:hAnsi="宋体" w:eastAsia="宋体" w:cs="宋体"/>
          <w:b w:val="0"/>
          <w:bCs w:val="0"/>
          <w:color w:val="000000"/>
          <w:kern w:val="0"/>
          <w:sz w:val="21"/>
          <w:szCs w:val="21"/>
          <w:highlight w:val="none"/>
        </w:rPr>
        <w:t>环境保护</w:t>
      </w:r>
      <w:bookmarkEnd w:id="419"/>
      <w:bookmarkEnd w:id="420"/>
      <w:bookmarkEnd w:id="421"/>
      <w:bookmarkEnd w:id="422"/>
    </w:p>
    <w:p w14:paraId="4337528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因施工需要，经发包人批准，由承包人办理有关施工场地交通、环卫和施工噪音管理等手续，费用由承包人负责。</w:t>
      </w:r>
    </w:p>
    <w:p w14:paraId="3767352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经过城市道路的施工车辆，必须按交警、城管、运输等部门相关规定执行。由于施工车辆造成的道路、环境等污染，其责任和费用均由承包人承担。</w:t>
      </w:r>
    </w:p>
    <w:p w14:paraId="688BCC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根据《南宁市挥发性有机物污染防治实施方案（2019-2020年）》（南环委办〔2019〕166号）文件精神，宜优先使用低VOCs含量的涂料、油漆和有机溶剂。</w:t>
      </w:r>
    </w:p>
    <w:bookmarkEnd w:id="403"/>
    <w:bookmarkEnd w:id="404"/>
    <w:bookmarkEnd w:id="405"/>
    <w:bookmarkEnd w:id="406"/>
    <w:bookmarkEnd w:id="407"/>
    <w:bookmarkEnd w:id="408"/>
    <w:bookmarkEnd w:id="409"/>
    <w:p w14:paraId="43E5FB2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23" w:name="_Toc89"/>
      <w:bookmarkStart w:id="424" w:name="_Toc373227722"/>
      <w:bookmarkStart w:id="425" w:name="_Toc373478369"/>
      <w:bookmarkStart w:id="426" w:name="_Toc389065288"/>
      <w:bookmarkStart w:id="427" w:name="_Toc351203639"/>
      <w:r>
        <w:rPr>
          <w:rFonts w:hint="eastAsia" w:ascii="宋体" w:hAnsi="宋体" w:eastAsia="宋体" w:cs="宋体"/>
          <w:color w:val="000000"/>
          <w:sz w:val="21"/>
          <w:szCs w:val="21"/>
          <w:highlight w:val="none"/>
        </w:rPr>
        <w:t>7. 工期和进度</w:t>
      </w:r>
      <w:bookmarkEnd w:id="423"/>
      <w:bookmarkEnd w:id="424"/>
      <w:bookmarkEnd w:id="425"/>
      <w:bookmarkEnd w:id="426"/>
      <w:bookmarkEnd w:id="427"/>
    </w:p>
    <w:p w14:paraId="7D3C09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28" w:name="_Toc373227723"/>
      <w:bookmarkStart w:id="429" w:name="_Toc373478370"/>
      <w:bookmarkStart w:id="430" w:name="_Toc11077"/>
      <w:bookmarkStart w:id="431" w:name="_Toc389065289"/>
      <w:r>
        <w:rPr>
          <w:rFonts w:hint="eastAsia" w:ascii="宋体" w:hAnsi="宋体" w:eastAsia="宋体" w:cs="宋体"/>
          <w:color w:val="000000"/>
          <w:sz w:val="21"/>
          <w:szCs w:val="21"/>
          <w:highlight w:val="none"/>
        </w:rPr>
        <w:t>7.1 施工组织设计</w:t>
      </w:r>
      <w:bookmarkEnd w:id="428"/>
      <w:bookmarkEnd w:id="429"/>
      <w:bookmarkEnd w:id="430"/>
      <w:bookmarkEnd w:id="431"/>
    </w:p>
    <w:p w14:paraId="72EFB3C5">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7.1.1 合同当事人约定的施工组织设计应包括的其他内容：</w:t>
      </w:r>
      <w:r>
        <w:rPr>
          <w:rFonts w:hint="eastAsia" w:ascii="宋体" w:hAnsi="宋体" w:eastAsia="宋体" w:cs="宋体"/>
          <w:color w:val="000000"/>
          <w:sz w:val="21"/>
          <w:szCs w:val="21"/>
          <w:highlight w:val="none"/>
          <w:u w:val="single"/>
        </w:rPr>
        <w:t xml:space="preserve"> 按有关规定执行  </w:t>
      </w:r>
      <w:r>
        <w:rPr>
          <w:rFonts w:hint="eastAsia" w:ascii="宋体" w:hAnsi="宋体" w:eastAsia="宋体" w:cs="宋体"/>
          <w:color w:val="000000"/>
          <w:sz w:val="21"/>
          <w:szCs w:val="21"/>
          <w:highlight w:val="none"/>
        </w:rPr>
        <w:t>。</w:t>
      </w:r>
    </w:p>
    <w:p w14:paraId="789918A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7.1.2 施工组织设计的提交和修改</w:t>
      </w:r>
    </w:p>
    <w:p w14:paraId="12B0B953">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承包人提交详细施工组织设计的期限的约定：</w:t>
      </w:r>
      <w:r>
        <w:rPr>
          <w:rFonts w:hint="eastAsia" w:ascii="宋体" w:hAnsi="宋体" w:eastAsia="宋体" w:cs="宋体"/>
          <w:color w:val="000000"/>
          <w:sz w:val="21"/>
          <w:szCs w:val="21"/>
          <w:highlight w:val="none"/>
          <w:u w:val="single"/>
        </w:rPr>
        <w:t xml:space="preserve">  工程开工前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内   </w:t>
      </w:r>
      <w:r>
        <w:rPr>
          <w:rFonts w:hint="eastAsia" w:ascii="宋体" w:hAnsi="宋体" w:eastAsia="宋体" w:cs="宋体"/>
          <w:color w:val="000000"/>
          <w:sz w:val="21"/>
          <w:szCs w:val="21"/>
          <w:highlight w:val="none"/>
        </w:rPr>
        <w:t>。</w:t>
      </w:r>
    </w:p>
    <w:p w14:paraId="74D5C37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发包人和监理人在收到详细的施工组织设计后确认或提出修改意见的期限：</w:t>
      </w:r>
      <w:r>
        <w:rPr>
          <w:rFonts w:hint="eastAsia" w:ascii="宋体" w:hAnsi="宋体" w:eastAsia="宋体" w:cs="宋体"/>
          <w:color w:val="000000"/>
          <w:sz w:val="21"/>
          <w:szCs w:val="21"/>
          <w:highlight w:val="none"/>
          <w:u w:val="single"/>
        </w:rPr>
        <w:t xml:space="preserve">  从收到承包人提供的施工组织设计（施工方案）之日起七天内予以确认，如有重大异议必须在收到上述资料之日起五天内以书面形式送达承包人，逾期不确认也不提出书面意见的，视为同意   </w:t>
      </w:r>
      <w:r>
        <w:rPr>
          <w:rFonts w:hint="eastAsia" w:ascii="宋体" w:hAnsi="宋体" w:eastAsia="宋体" w:cs="宋体"/>
          <w:color w:val="000000"/>
          <w:sz w:val="21"/>
          <w:szCs w:val="21"/>
          <w:highlight w:val="none"/>
        </w:rPr>
        <w:t>。</w:t>
      </w:r>
    </w:p>
    <w:p w14:paraId="00C5DFC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32" w:name="_Toc24506"/>
      <w:bookmarkStart w:id="433" w:name="_Toc373227724"/>
      <w:bookmarkStart w:id="434" w:name="_Toc373478371"/>
      <w:bookmarkStart w:id="435" w:name="_Toc389065290"/>
      <w:r>
        <w:rPr>
          <w:rFonts w:hint="eastAsia" w:ascii="宋体" w:hAnsi="宋体" w:eastAsia="宋体" w:cs="宋体"/>
          <w:color w:val="000000"/>
          <w:sz w:val="21"/>
          <w:szCs w:val="21"/>
          <w:highlight w:val="none"/>
        </w:rPr>
        <w:t>7</w:t>
      </w:r>
      <w:bookmarkStart w:id="436" w:name="_Toc304295541"/>
      <w:bookmarkStart w:id="437" w:name="_Toc297123514"/>
      <w:bookmarkStart w:id="438" w:name="_Toc297216173"/>
      <w:bookmarkStart w:id="439" w:name="_Toc312677479"/>
      <w:bookmarkStart w:id="440" w:name="_Toc303539123"/>
      <w:bookmarkStart w:id="441" w:name="_Toc312678005"/>
      <w:bookmarkStart w:id="442" w:name="_Toc300934966"/>
      <w:r>
        <w:rPr>
          <w:rFonts w:hint="eastAsia" w:ascii="宋体" w:hAnsi="宋体" w:eastAsia="宋体" w:cs="宋体"/>
          <w:color w:val="000000"/>
          <w:sz w:val="21"/>
          <w:szCs w:val="21"/>
          <w:highlight w:val="none"/>
        </w:rPr>
        <w:t>.2 施工进度计划</w:t>
      </w:r>
      <w:bookmarkEnd w:id="432"/>
      <w:bookmarkEnd w:id="433"/>
      <w:bookmarkEnd w:id="434"/>
      <w:bookmarkEnd w:id="435"/>
    </w:p>
    <w:p w14:paraId="1D36D08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7.2.2 施工进度计划的修订</w:t>
      </w:r>
    </w:p>
    <w:p w14:paraId="56EDFA2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发包人和监理人在收到修订的施工进度计划后确认或提出修改意见的期限：  </w:t>
      </w:r>
      <w:r>
        <w:rPr>
          <w:rFonts w:hint="eastAsia" w:ascii="宋体" w:hAnsi="宋体" w:eastAsia="宋体" w:cs="宋体"/>
          <w:color w:val="000000"/>
          <w:sz w:val="21"/>
          <w:szCs w:val="21"/>
          <w:highlight w:val="none"/>
          <w:u w:val="single"/>
        </w:rPr>
        <w:t xml:space="preserve">收到之后3 </w:t>
      </w:r>
      <w:r>
        <w:rPr>
          <w:rFonts w:hint="eastAsia" w:ascii="宋体" w:hAnsi="宋体" w:eastAsia="宋体" w:cs="宋体"/>
          <w:color w:val="000000"/>
          <w:sz w:val="21"/>
          <w:szCs w:val="21"/>
          <w:highlight w:val="none"/>
          <w:u w:val="single"/>
          <w:lang w:val="en-US" w:eastAsia="zh-CN"/>
        </w:rPr>
        <w:t>个工作</w:t>
      </w:r>
      <w:r>
        <w:rPr>
          <w:rFonts w:hint="eastAsia" w:ascii="宋体" w:hAnsi="宋体" w:eastAsia="宋体" w:cs="宋体"/>
          <w:color w:val="000000"/>
          <w:sz w:val="21"/>
          <w:szCs w:val="21"/>
          <w:highlight w:val="none"/>
          <w:u w:val="single"/>
        </w:rPr>
        <w:t xml:space="preserve">日内 </w:t>
      </w:r>
      <w:r>
        <w:rPr>
          <w:rFonts w:hint="eastAsia" w:ascii="宋体" w:hAnsi="宋体" w:eastAsia="宋体" w:cs="宋体"/>
          <w:color w:val="000000"/>
          <w:sz w:val="21"/>
          <w:szCs w:val="21"/>
          <w:highlight w:val="none"/>
        </w:rPr>
        <w:t xml:space="preserve">   。</w:t>
      </w:r>
    </w:p>
    <w:p w14:paraId="116BAB9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43" w:name="_Toc12066"/>
      <w:bookmarkStart w:id="444" w:name="_Toc389065291"/>
      <w:bookmarkStart w:id="445" w:name="_Toc373478372"/>
      <w:bookmarkStart w:id="446" w:name="_Toc373227725"/>
      <w:r>
        <w:rPr>
          <w:rFonts w:hint="eastAsia" w:ascii="宋体" w:hAnsi="宋体" w:eastAsia="宋体" w:cs="宋体"/>
          <w:color w:val="000000"/>
          <w:sz w:val="21"/>
          <w:szCs w:val="21"/>
          <w:highlight w:val="none"/>
        </w:rPr>
        <w:t>7.3 开工</w:t>
      </w:r>
      <w:bookmarkEnd w:id="443"/>
      <w:bookmarkEnd w:id="444"/>
      <w:bookmarkEnd w:id="445"/>
      <w:bookmarkEnd w:id="446"/>
    </w:p>
    <w:p w14:paraId="051172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7.3.1 开工准备</w:t>
      </w:r>
    </w:p>
    <w:p w14:paraId="3630A43F">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关于承包人提交工程开工报审表的期限：</w:t>
      </w:r>
      <w:r>
        <w:rPr>
          <w:rFonts w:hint="eastAsia" w:ascii="宋体" w:hAnsi="宋体" w:eastAsia="宋体" w:cs="宋体"/>
          <w:color w:val="000000"/>
          <w:sz w:val="21"/>
          <w:szCs w:val="21"/>
          <w:highlight w:val="none"/>
          <w:u w:val="single"/>
        </w:rPr>
        <w:t xml:space="preserve">  承包人在图纸会审和设计交底之日起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内报送 </w:t>
      </w:r>
      <w:r>
        <w:rPr>
          <w:rFonts w:hint="eastAsia" w:ascii="宋体" w:hAnsi="宋体" w:eastAsia="宋体" w:cs="宋体"/>
          <w:color w:val="000000"/>
          <w:sz w:val="21"/>
          <w:szCs w:val="21"/>
          <w:highlight w:val="none"/>
        </w:rPr>
        <w:t>。</w:t>
      </w:r>
    </w:p>
    <w:p w14:paraId="2D5CB89F">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关于发包人应完成的其他开工准备工作及期限：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67492C1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0B5ADD6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7.3.2 开工通知</w:t>
      </w:r>
    </w:p>
    <w:p w14:paraId="7FD8D83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因发包人原因造成监理人未能在计划开工日期之日起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90</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天内发出开工通知的，承包人有权提出价格调整要求，或者解除合同。</w:t>
      </w:r>
    </w:p>
    <w:bookmarkEnd w:id="436"/>
    <w:bookmarkEnd w:id="437"/>
    <w:bookmarkEnd w:id="438"/>
    <w:bookmarkEnd w:id="439"/>
    <w:bookmarkEnd w:id="440"/>
    <w:bookmarkEnd w:id="441"/>
    <w:bookmarkEnd w:id="442"/>
    <w:p w14:paraId="5FD05E4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47" w:name="_Toc373478373"/>
      <w:bookmarkStart w:id="448" w:name="_Toc389065292"/>
      <w:bookmarkStart w:id="449" w:name="_Toc373227726"/>
      <w:bookmarkStart w:id="450" w:name="_Toc5444"/>
      <w:r>
        <w:rPr>
          <w:rFonts w:hint="eastAsia" w:ascii="宋体" w:hAnsi="宋体" w:eastAsia="宋体" w:cs="宋体"/>
          <w:color w:val="000000"/>
          <w:sz w:val="21"/>
          <w:szCs w:val="21"/>
          <w:highlight w:val="none"/>
        </w:rPr>
        <w:t>7.4 测量放线</w:t>
      </w:r>
      <w:bookmarkEnd w:id="447"/>
      <w:bookmarkEnd w:id="448"/>
      <w:bookmarkEnd w:id="449"/>
      <w:bookmarkEnd w:id="450"/>
    </w:p>
    <w:p w14:paraId="6A5FBF0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7.4.1发包人通过监理人向承包人提供测量基准点、基准线和水准点及其书面资料的期限：</w:t>
      </w:r>
    </w:p>
    <w:p w14:paraId="3064209F">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  《开工通知》标明的开工日期前七天内，以书面形式交给承包人，双方现场进行交验  </w:t>
      </w:r>
      <w:r>
        <w:rPr>
          <w:rFonts w:hint="eastAsia" w:ascii="宋体" w:hAnsi="宋体" w:eastAsia="宋体" w:cs="宋体"/>
          <w:color w:val="000000"/>
          <w:sz w:val="21"/>
          <w:szCs w:val="21"/>
          <w:highlight w:val="none"/>
        </w:rPr>
        <w:t>。</w:t>
      </w:r>
    </w:p>
    <w:p w14:paraId="56B8B40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51" w:name="_Toc373478374"/>
      <w:bookmarkStart w:id="452" w:name="_Toc389065293"/>
      <w:bookmarkStart w:id="453" w:name="_Toc373227727"/>
      <w:bookmarkStart w:id="454" w:name="_Toc21949"/>
      <w:r>
        <w:rPr>
          <w:rFonts w:hint="eastAsia" w:ascii="宋体" w:hAnsi="宋体" w:eastAsia="宋体" w:cs="宋体"/>
          <w:color w:val="000000"/>
          <w:sz w:val="21"/>
          <w:szCs w:val="21"/>
          <w:highlight w:val="none"/>
        </w:rPr>
        <w:t>7</w:t>
      </w:r>
      <w:bookmarkStart w:id="455" w:name="_Toc297123516"/>
      <w:bookmarkStart w:id="456" w:name="_Toc297216175"/>
      <w:bookmarkStart w:id="457" w:name="_Toc304295546"/>
      <w:bookmarkStart w:id="458" w:name="_Toc312678010"/>
      <w:bookmarkStart w:id="459" w:name="_Toc303539125"/>
      <w:bookmarkStart w:id="460" w:name="_Toc300934968"/>
      <w:bookmarkStart w:id="461" w:name="_Toc312677484"/>
      <w:r>
        <w:rPr>
          <w:rFonts w:hint="eastAsia" w:ascii="宋体" w:hAnsi="宋体" w:eastAsia="宋体" w:cs="宋体"/>
          <w:color w:val="000000"/>
          <w:sz w:val="21"/>
          <w:szCs w:val="21"/>
          <w:highlight w:val="none"/>
        </w:rPr>
        <w:t>.5 工期延误</w:t>
      </w:r>
      <w:bookmarkEnd w:id="451"/>
      <w:bookmarkEnd w:id="452"/>
      <w:bookmarkEnd w:id="453"/>
      <w:bookmarkEnd w:id="454"/>
    </w:p>
    <w:bookmarkEnd w:id="455"/>
    <w:bookmarkEnd w:id="456"/>
    <w:bookmarkEnd w:id="457"/>
    <w:bookmarkEnd w:id="458"/>
    <w:bookmarkEnd w:id="459"/>
    <w:bookmarkEnd w:id="460"/>
    <w:bookmarkEnd w:id="461"/>
    <w:p w14:paraId="3E1185D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7.5.1 因发包人原因导致工期延误</w:t>
      </w:r>
    </w:p>
    <w:p w14:paraId="75DBEAF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（7）因发包人原因导致工期延误的其他情形：</w:t>
      </w:r>
      <w:r>
        <w:rPr>
          <w:rFonts w:hint="eastAsia" w:ascii="宋体" w:hAnsi="宋体" w:eastAsia="宋体" w:cs="宋体"/>
          <w:color w:val="000000"/>
          <w:sz w:val="21"/>
          <w:szCs w:val="21"/>
          <w:highlight w:val="none"/>
          <w:u w:val="single"/>
        </w:rPr>
        <w:t>①重大图纸变更影响关</w:t>
      </w:r>
      <w:r>
        <w:rPr>
          <w:rFonts w:hint="eastAsia"/>
          <w:lang w:val="en-US" w:eastAsia="zh-CN"/>
        </w:rPr>
        <w:t>键</w:t>
      </w:r>
      <w:r>
        <w:rPr>
          <w:rFonts w:hint="eastAsia" w:ascii="宋体" w:hAnsi="宋体" w:eastAsia="宋体" w:cs="宋体"/>
          <w:color w:val="000000"/>
          <w:sz w:val="21"/>
          <w:szCs w:val="21"/>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000000"/>
          <w:sz w:val="21"/>
          <w:szCs w:val="21"/>
          <w:highlight w:val="none"/>
        </w:rPr>
        <w:t xml:space="preserve"> 。</w:t>
      </w:r>
    </w:p>
    <w:p w14:paraId="4FEC539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bookmarkStart w:id="462" w:name="_Toc318581169"/>
      <w:bookmarkStart w:id="463" w:name="_Toc312677486"/>
      <w:bookmarkStart w:id="464" w:name="_Toc312678012"/>
      <w:bookmarkStart w:id="465" w:name="_Toc297216177"/>
      <w:bookmarkStart w:id="466" w:name="_Toc303539127"/>
      <w:bookmarkStart w:id="467" w:name="_Toc297123518"/>
      <w:bookmarkStart w:id="468" w:name="_Toc300934970"/>
      <w:bookmarkStart w:id="469" w:name="_Toc304295548"/>
      <w:r>
        <w:rPr>
          <w:rFonts w:hint="eastAsia" w:ascii="宋体" w:hAnsi="宋体" w:eastAsia="宋体" w:cs="宋体"/>
          <w:color w:val="000000"/>
          <w:sz w:val="21"/>
          <w:szCs w:val="21"/>
          <w:highlight w:val="none"/>
        </w:rPr>
        <w:t>.5.2 因承包人原因导致工期延误</w:t>
      </w:r>
    </w:p>
    <w:bookmarkEnd w:id="462"/>
    <w:bookmarkEnd w:id="463"/>
    <w:bookmarkEnd w:id="464"/>
    <w:p w14:paraId="0D40AE1C">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 xml:space="preserve">双方约定经监理工程师确认，工期相应顺延的情况： </w:t>
      </w:r>
      <w:r>
        <w:rPr>
          <w:rFonts w:hint="eastAsia" w:ascii="宋体" w:hAnsi="宋体" w:eastAsia="宋体" w:cs="宋体"/>
          <w:color w:val="000000"/>
          <w:kern w:val="0"/>
          <w:sz w:val="21"/>
          <w:szCs w:val="21"/>
          <w:highlight w:val="none"/>
          <w:u w:val="single"/>
        </w:rPr>
        <w:t xml:space="preserve"> 满足专用条款第 7.5.1 条 及专用条款 7.7 条及当地政府指令性要求（包括规划调整、征地等）原因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BB1F43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w:t>
      </w:r>
      <w:bookmarkStart w:id="470" w:name="_Toc318581170"/>
      <w:bookmarkStart w:id="471" w:name="_Toc312678013"/>
      <w:bookmarkStart w:id="472" w:name="_Toc312677487"/>
      <w:r>
        <w:rPr>
          <w:rFonts w:hint="eastAsia" w:ascii="宋体" w:hAnsi="宋体" w:eastAsia="宋体" w:cs="宋体"/>
          <w:color w:val="000000"/>
          <w:sz w:val="21"/>
          <w:szCs w:val="21"/>
          <w:highlight w:val="none"/>
        </w:rPr>
        <w:t>承包人原因造成工期延误，逾期竣工违约金的计算方法为：</w:t>
      </w:r>
      <w:bookmarkEnd w:id="465"/>
      <w:bookmarkEnd w:id="466"/>
      <w:bookmarkEnd w:id="467"/>
      <w:bookmarkEnd w:id="468"/>
      <w:bookmarkEnd w:id="469"/>
      <w:bookmarkEnd w:id="470"/>
      <w:bookmarkEnd w:id="471"/>
      <w:bookmarkEnd w:id="472"/>
      <w:r>
        <w:rPr>
          <w:rFonts w:hint="eastAsia" w:ascii="宋体" w:hAnsi="宋体" w:eastAsia="宋体" w:cs="宋体"/>
          <w:color w:val="000000"/>
          <w:sz w:val="21"/>
          <w:szCs w:val="21"/>
          <w:highlight w:val="none"/>
          <w:u w:val="single"/>
        </w:rPr>
        <w:t>按逾期竣工的单项工程罚款，每延误一天,按单项工程应支付给承包人的结算造价的万分之四处罚,罚款直接从结算款中扣除。误期时间从规定竣工日期起直到实际竣工日期的天数（扣除发包人批准顺延的工期）。</w:t>
      </w:r>
      <w:r>
        <w:rPr>
          <w:rFonts w:hint="eastAsia" w:ascii="宋体" w:hAnsi="宋体" w:eastAsia="宋体" w:cs="宋体"/>
          <w:color w:val="000000"/>
          <w:sz w:val="21"/>
          <w:szCs w:val="21"/>
          <w:highlight w:val="none"/>
        </w:rPr>
        <w:t>因承包人原因造成工期延误，逾期竣工违约金的上限：</w:t>
      </w:r>
      <w:r>
        <w:rPr>
          <w:rFonts w:hint="eastAsia" w:ascii="宋体" w:hAnsi="宋体" w:eastAsia="宋体" w:cs="宋体"/>
          <w:color w:val="000000"/>
          <w:sz w:val="21"/>
          <w:szCs w:val="21"/>
          <w:highlight w:val="none"/>
          <w:u w:val="single"/>
        </w:rPr>
        <w:t>逾期竣工的单位工程合同价扣除建安劳保费、发包人材料价款后的5%</w:t>
      </w:r>
      <w:r>
        <w:rPr>
          <w:rFonts w:hint="eastAsia" w:ascii="宋体" w:hAnsi="宋体" w:eastAsia="宋体" w:cs="宋体"/>
          <w:color w:val="000000"/>
          <w:sz w:val="21"/>
          <w:szCs w:val="21"/>
          <w:highlight w:val="none"/>
        </w:rPr>
        <w:t>。</w:t>
      </w:r>
      <w:bookmarkStart w:id="473" w:name="_Toc318581171"/>
      <w:bookmarkStart w:id="474" w:name="_Toc312678014"/>
    </w:p>
    <w:bookmarkEnd w:id="473"/>
    <w:bookmarkEnd w:id="474"/>
    <w:p w14:paraId="57F80A6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75" w:name="_Toc373478375"/>
      <w:bookmarkStart w:id="476" w:name="_Toc389065294"/>
      <w:bookmarkStart w:id="477" w:name="_Toc11238"/>
      <w:bookmarkStart w:id="478" w:name="_Toc373227728"/>
      <w:r>
        <w:rPr>
          <w:rFonts w:hint="eastAsia" w:ascii="宋体" w:hAnsi="宋体" w:eastAsia="宋体" w:cs="宋体"/>
          <w:color w:val="000000"/>
          <w:sz w:val="21"/>
          <w:szCs w:val="21"/>
          <w:highlight w:val="none"/>
        </w:rPr>
        <w:t>7</w:t>
      </w:r>
      <w:bookmarkStart w:id="479" w:name="_Toc300934971"/>
      <w:bookmarkStart w:id="480" w:name="_Toc312678015"/>
      <w:bookmarkStart w:id="481" w:name="_Toc303539128"/>
      <w:bookmarkStart w:id="482" w:name="_Toc304295549"/>
      <w:bookmarkStart w:id="483" w:name="_Toc297123519"/>
      <w:bookmarkStart w:id="484" w:name="_Toc297216178"/>
      <w:r>
        <w:rPr>
          <w:rFonts w:hint="eastAsia" w:ascii="宋体" w:hAnsi="宋体" w:eastAsia="宋体" w:cs="宋体"/>
          <w:color w:val="000000"/>
          <w:sz w:val="21"/>
          <w:szCs w:val="21"/>
          <w:highlight w:val="none"/>
        </w:rPr>
        <w:t>.6 不</w:t>
      </w:r>
      <w:bookmarkEnd w:id="479"/>
      <w:bookmarkEnd w:id="480"/>
      <w:bookmarkEnd w:id="481"/>
      <w:bookmarkEnd w:id="482"/>
      <w:bookmarkEnd w:id="483"/>
      <w:bookmarkEnd w:id="484"/>
      <w:r>
        <w:rPr>
          <w:rFonts w:hint="eastAsia" w:ascii="宋体" w:hAnsi="宋体" w:eastAsia="宋体" w:cs="宋体"/>
          <w:color w:val="000000"/>
          <w:sz w:val="21"/>
          <w:szCs w:val="21"/>
          <w:highlight w:val="none"/>
        </w:rPr>
        <w:t>利物质条件</w:t>
      </w:r>
      <w:bookmarkEnd w:id="475"/>
      <w:bookmarkEnd w:id="476"/>
      <w:bookmarkEnd w:id="477"/>
      <w:bookmarkEnd w:id="478"/>
    </w:p>
    <w:p w14:paraId="54560E5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485" w:name="_Toc297216179"/>
      <w:bookmarkStart w:id="486" w:name="_Toc304295550"/>
      <w:bookmarkStart w:id="487" w:name="_Toc312678016"/>
      <w:bookmarkStart w:id="488" w:name="_Toc303539129"/>
      <w:bookmarkStart w:id="489" w:name="_Toc318581172"/>
      <w:bookmarkStart w:id="490" w:name="_Toc297123520"/>
      <w:bookmarkStart w:id="491" w:name="_Toc300934972"/>
      <w:r>
        <w:rPr>
          <w:rFonts w:hint="eastAsia" w:ascii="宋体" w:hAnsi="宋体" w:eastAsia="宋体" w:cs="宋体"/>
          <w:color w:val="000000"/>
          <w:sz w:val="21"/>
          <w:szCs w:val="21"/>
          <w:highlight w:val="none"/>
        </w:rPr>
        <w:t>不利物质条件的其他情形和有关约定：</w:t>
      </w:r>
      <w:r>
        <w:rPr>
          <w:rFonts w:hint="eastAsia" w:ascii="宋体" w:hAnsi="宋体" w:eastAsia="宋体" w:cs="宋体"/>
          <w:color w:val="000000"/>
          <w:sz w:val="21"/>
          <w:szCs w:val="21"/>
          <w:highlight w:val="none"/>
          <w:u w:val="single"/>
        </w:rPr>
        <w:t xml:space="preserve"> 以有关部门发布的文告或文件为准  </w:t>
      </w:r>
      <w:r>
        <w:rPr>
          <w:rFonts w:hint="eastAsia" w:ascii="宋体" w:hAnsi="宋体" w:eastAsia="宋体" w:cs="宋体"/>
          <w:color w:val="000000"/>
          <w:sz w:val="21"/>
          <w:szCs w:val="21"/>
          <w:highlight w:val="none"/>
        </w:rPr>
        <w:t>。</w:t>
      </w:r>
    </w:p>
    <w:bookmarkEnd w:id="485"/>
    <w:bookmarkEnd w:id="486"/>
    <w:bookmarkEnd w:id="487"/>
    <w:bookmarkEnd w:id="488"/>
    <w:bookmarkEnd w:id="489"/>
    <w:bookmarkEnd w:id="490"/>
    <w:bookmarkEnd w:id="491"/>
    <w:p w14:paraId="034E78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92" w:name="_Toc373227729"/>
      <w:bookmarkStart w:id="493" w:name="_Toc21019"/>
      <w:bookmarkStart w:id="494" w:name="_Toc389065295"/>
      <w:bookmarkStart w:id="495" w:name="_Toc373478376"/>
      <w:r>
        <w:rPr>
          <w:rFonts w:hint="eastAsia" w:ascii="宋体" w:hAnsi="宋体" w:eastAsia="宋体" w:cs="宋体"/>
          <w:color w:val="000000"/>
          <w:sz w:val="21"/>
          <w:szCs w:val="21"/>
          <w:highlight w:val="none"/>
        </w:rPr>
        <w:t>7</w:t>
      </w:r>
      <w:bookmarkStart w:id="496" w:name="_Toc304295551"/>
      <w:bookmarkStart w:id="497" w:name="_Toc297123521"/>
      <w:bookmarkStart w:id="498" w:name="_Toc312678017"/>
      <w:bookmarkStart w:id="499" w:name="_Toc303539130"/>
      <w:bookmarkStart w:id="500" w:name="_Toc297216180"/>
      <w:bookmarkStart w:id="501" w:name="_Toc300934973"/>
      <w:r>
        <w:rPr>
          <w:rFonts w:hint="eastAsia" w:ascii="宋体" w:hAnsi="宋体" w:eastAsia="宋体" w:cs="宋体"/>
          <w:color w:val="000000"/>
          <w:sz w:val="21"/>
          <w:szCs w:val="21"/>
          <w:highlight w:val="none"/>
        </w:rPr>
        <w:t>.7 异常恶劣的气候条件</w:t>
      </w:r>
      <w:bookmarkEnd w:id="492"/>
      <w:bookmarkEnd w:id="493"/>
      <w:bookmarkEnd w:id="494"/>
      <w:bookmarkEnd w:id="495"/>
    </w:p>
    <w:bookmarkEnd w:id="496"/>
    <w:bookmarkEnd w:id="497"/>
    <w:bookmarkEnd w:id="498"/>
    <w:bookmarkEnd w:id="499"/>
    <w:bookmarkEnd w:id="500"/>
    <w:bookmarkEnd w:id="501"/>
    <w:p w14:paraId="4F00801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发包人和承包人同意以下情形视为异常恶劣的气候条件：</w:t>
      </w:r>
    </w:p>
    <w:p w14:paraId="53CE75B7">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bookmarkStart w:id="502" w:name="_Toc373227730"/>
      <w:bookmarkStart w:id="503" w:name="_Toc22298"/>
      <w:bookmarkStart w:id="504" w:name="_Toc373478377"/>
      <w:bookmarkStart w:id="505" w:name="_Toc389065296"/>
      <w:r>
        <w:rPr>
          <w:rFonts w:hint="eastAsia" w:ascii="宋体" w:hAnsi="宋体" w:eastAsia="宋体" w:cs="宋体"/>
          <w:color w:val="000000"/>
          <w:kern w:val="0"/>
          <w:sz w:val="21"/>
          <w:szCs w:val="21"/>
          <w:highlight w:val="none"/>
        </w:rPr>
        <w:t>（1）</w:t>
      </w:r>
      <w:r>
        <w:rPr>
          <w:rFonts w:hint="eastAsia" w:ascii="宋体" w:hAnsi="宋体" w:eastAsia="宋体" w:cs="宋体"/>
          <w:color w:val="000000"/>
          <w:kern w:val="0"/>
          <w:sz w:val="21"/>
          <w:szCs w:val="21"/>
          <w:highlight w:val="none"/>
          <w:u w:val="single"/>
        </w:rPr>
        <w:t xml:space="preserve"> 6 级以上地震 ； </w:t>
      </w:r>
    </w:p>
    <w:p w14:paraId="5E68A4A1">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（2） </w:t>
      </w:r>
      <w:r>
        <w:rPr>
          <w:rFonts w:hint="eastAsia" w:ascii="宋体" w:hAnsi="宋体" w:eastAsia="宋体" w:cs="宋体"/>
          <w:color w:val="000000"/>
          <w:kern w:val="0"/>
          <w:sz w:val="21"/>
          <w:szCs w:val="21"/>
          <w:highlight w:val="none"/>
          <w:u w:val="single"/>
        </w:rPr>
        <w:t xml:space="preserve">10 级以上持续 1 天的大风 ； </w:t>
      </w:r>
    </w:p>
    <w:p w14:paraId="078FE604">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（3） </w:t>
      </w:r>
      <w:r>
        <w:rPr>
          <w:rFonts w:hint="eastAsia" w:ascii="宋体" w:hAnsi="宋体" w:eastAsia="宋体" w:cs="宋体"/>
          <w:color w:val="000000"/>
          <w:kern w:val="0"/>
          <w:sz w:val="21"/>
          <w:szCs w:val="21"/>
          <w:highlight w:val="none"/>
          <w:u w:val="single"/>
        </w:rPr>
        <w:t>日气温低于零摄氏度的严寒大于 3 天；</w:t>
      </w:r>
      <w:r>
        <w:rPr>
          <w:rFonts w:hint="eastAsia" w:ascii="宋体" w:hAnsi="宋体" w:eastAsia="宋体" w:cs="宋体"/>
          <w:color w:val="000000"/>
          <w:kern w:val="0"/>
          <w:sz w:val="21"/>
          <w:szCs w:val="21"/>
          <w:highlight w:val="none"/>
        </w:rPr>
        <w:t xml:space="preserve"> </w:t>
      </w:r>
    </w:p>
    <w:p w14:paraId="6A7F4807">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（4） </w:t>
      </w:r>
      <w:r>
        <w:rPr>
          <w:rFonts w:hint="eastAsia" w:ascii="宋体" w:hAnsi="宋体" w:eastAsia="宋体" w:cs="宋体"/>
          <w:color w:val="000000"/>
          <w:kern w:val="0"/>
          <w:sz w:val="21"/>
          <w:szCs w:val="21"/>
          <w:highlight w:val="none"/>
          <w:u w:val="single"/>
        </w:rPr>
        <w:t xml:space="preserve">日气温超过 40 摄氏度的高温大于 3 天； </w:t>
      </w:r>
    </w:p>
    <w:p w14:paraId="7D49877C">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（5） </w:t>
      </w:r>
      <w:r>
        <w:rPr>
          <w:rFonts w:hint="eastAsia" w:ascii="宋体" w:hAnsi="宋体" w:eastAsia="宋体" w:cs="宋体"/>
          <w:color w:val="000000"/>
          <w:kern w:val="0"/>
          <w:sz w:val="21"/>
          <w:szCs w:val="21"/>
          <w:highlight w:val="none"/>
          <w:u w:val="single"/>
        </w:rPr>
        <w:t xml:space="preserve">一日内降雨达 200mm 的暴雨（以气象部门公布的为准） </w:t>
      </w:r>
      <w:r>
        <w:rPr>
          <w:rFonts w:hint="eastAsia" w:ascii="宋体" w:hAnsi="宋体" w:eastAsia="宋体" w:cs="宋体"/>
          <w:color w:val="000000"/>
          <w:kern w:val="0"/>
          <w:sz w:val="21"/>
          <w:szCs w:val="21"/>
          <w:highlight w:val="none"/>
        </w:rPr>
        <w:t>；</w:t>
      </w:r>
    </w:p>
    <w:p w14:paraId="0F36269E">
      <w:pPr>
        <w:pStyle w:val="45"/>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r>
        <w:rPr>
          <w:rFonts w:hint="eastAsia" w:ascii="宋体" w:hAnsi="宋体" w:eastAsia="宋体" w:cs="宋体"/>
          <w:color w:val="000000"/>
          <w:kern w:val="0"/>
          <w:sz w:val="21"/>
          <w:szCs w:val="21"/>
          <w:highlight w:val="none"/>
          <w:u w:val="single"/>
        </w:rPr>
        <w:t>造成的工程损坏的冰雹和大雪灾害；其它异常恶劣气候灾害（以气象部门公布的为准）</w:t>
      </w:r>
      <w:r>
        <w:rPr>
          <w:rFonts w:hint="eastAsia" w:ascii="宋体" w:hAnsi="宋体" w:eastAsia="宋体" w:cs="宋体"/>
          <w:color w:val="000000"/>
          <w:kern w:val="0"/>
          <w:sz w:val="21"/>
          <w:szCs w:val="21"/>
          <w:highlight w:val="none"/>
        </w:rPr>
        <w:t>。</w:t>
      </w:r>
    </w:p>
    <w:p w14:paraId="15B2663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 提前竣工</w:t>
      </w:r>
      <w:bookmarkEnd w:id="502"/>
      <w:bookmarkEnd w:id="503"/>
      <w:bookmarkEnd w:id="504"/>
      <w:bookmarkEnd w:id="505"/>
    </w:p>
    <w:p w14:paraId="22930B6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7.9.2提前竣工（赶工）增加费的计算方法：</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235821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06" w:name="_Toc19507"/>
      <w:bookmarkStart w:id="507" w:name="_Toc373227731"/>
      <w:bookmarkStart w:id="508" w:name="_Toc351203640"/>
      <w:bookmarkStart w:id="509" w:name="_Toc389065297"/>
      <w:bookmarkStart w:id="510" w:name="_Toc373478378"/>
      <w:r>
        <w:rPr>
          <w:rFonts w:hint="eastAsia" w:ascii="宋体" w:hAnsi="宋体" w:eastAsia="宋体" w:cs="宋体"/>
          <w:color w:val="000000"/>
          <w:sz w:val="21"/>
          <w:szCs w:val="21"/>
          <w:highlight w:val="none"/>
        </w:rPr>
        <w:t>8. 材料与设备</w:t>
      </w:r>
      <w:bookmarkEnd w:id="506"/>
      <w:bookmarkEnd w:id="507"/>
      <w:bookmarkEnd w:id="508"/>
      <w:bookmarkEnd w:id="509"/>
      <w:bookmarkEnd w:id="510"/>
    </w:p>
    <w:bookmarkEnd w:id="389"/>
    <w:bookmarkEnd w:id="390"/>
    <w:bookmarkEnd w:id="391"/>
    <w:bookmarkEnd w:id="392"/>
    <w:bookmarkEnd w:id="393"/>
    <w:bookmarkEnd w:id="394"/>
    <w:bookmarkEnd w:id="395"/>
    <w:bookmarkEnd w:id="396"/>
    <w:bookmarkEnd w:id="397"/>
    <w:bookmarkEnd w:id="398"/>
    <w:p w14:paraId="5A5C475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1" w:name="_Toc24535"/>
      <w:bookmarkStart w:id="512" w:name="_Toc373478379"/>
      <w:bookmarkStart w:id="513" w:name="_Toc389065298"/>
      <w:bookmarkStart w:id="514" w:name="_Toc373227732"/>
      <w:r>
        <w:rPr>
          <w:rFonts w:hint="eastAsia" w:ascii="宋体" w:hAnsi="宋体" w:eastAsia="宋体" w:cs="宋体"/>
          <w:color w:val="000000"/>
          <w:sz w:val="21"/>
          <w:szCs w:val="21"/>
          <w:highlight w:val="none"/>
        </w:rPr>
        <w:t>8.2 承包人采购材料与工程设备</w:t>
      </w:r>
      <w:bookmarkEnd w:id="511"/>
      <w:bookmarkEnd w:id="512"/>
      <w:bookmarkEnd w:id="513"/>
      <w:bookmarkEnd w:id="514"/>
    </w:p>
    <w:p w14:paraId="5C14F3C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已标价工程量清单《发包人提供主要材料和工程设备一览表》（表-21）中明确的材料、工程设备外，由承包人负责材料和工程设备的采购、运输和保管，承包人所采购的材料和工程设施各类技术参数，必须满足或优于施工图的技术参数要求，如发现不符合施工图技术参数要求的，发包人可拒绝验收，一切损失及造成的后果由承包人承担。《承包人提供主要材料和工程设备一览表》（表-22）见已标价工程量清单。</w:t>
      </w:r>
    </w:p>
    <w:p w14:paraId="451BDAF0">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bookmarkStart w:id="515" w:name="_Toc389065299"/>
      <w:bookmarkStart w:id="516" w:name="_Toc373227733"/>
      <w:bookmarkStart w:id="517" w:name="_Toc373478380"/>
      <w:r>
        <w:rPr>
          <w:rFonts w:hint="eastAsia" w:ascii="宋体" w:hAnsi="宋体" w:eastAsia="宋体" w:cs="宋体"/>
          <w:color w:val="000000"/>
          <w:sz w:val="21"/>
          <w:szCs w:val="21"/>
          <w:highlight w:val="none"/>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709C26B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7FE0881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满足南宁市人民政府印发的《南宁市人民政府关于推广使用预拌砂浆的实施意见》（南府规〔2016〕12 号）要求的，本工程必须使用预拌砂浆。</w:t>
      </w:r>
    </w:p>
    <w:p w14:paraId="50E7BAF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满足《南宁市松材线虫病防控工作领导小组工作制度》要求，要求涉木产品供货商对应施检疫的产品提供《植物检疫证书》；涉及松木质包装材料的，积极配合林业部门做好检疫工作。</w:t>
      </w:r>
    </w:p>
    <w:p w14:paraId="50F0FEB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8" w:name="_Toc3731"/>
      <w:r>
        <w:rPr>
          <w:rFonts w:hint="eastAsia" w:ascii="宋体" w:hAnsi="宋体" w:eastAsia="宋体" w:cs="宋体"/>
          <w:color w:val="000000"/>
          <w:sz w:val="21"/>
          <w:szCs w:val="21"/>
          <w:highlight w:val="none"/>
        </w:rPr>
        <w:t>8</w:t>
      </w:r>
      <w:bookmarkStart w:id="519" w:name="_Toc297120467"/>
      <w:bookmarkStart w:id="520" w:name="_Toc280868654"/>
      <w:bookmarkStart w:id="521" w:name="_Toc297123527"/>
      <w:bookmarkStart w:id="522" w:name="_Toc296890995"/>
      <w:bookmarkStart w:id="523" w:name="_Toc292559877"/>
      <w:bookmarkStart w:id="524" w:name="_Toc296891207"/>
      <w:bookmarkStart w:id="525" w:name="_Toc312677493"/>
      <w:bookmarkStart w:id="526" w:name="_Toc292559372"/>
      <w:bookmarkStart w:id="527" w:name="_Toc296503167"/>
      <w:bookmarkStart w:id="528" w:name="_Toc296347166"/>
      <w:bookmarkStart w:id="529" w:name="_Toc304295556"/>
      <w:bookmarkStart w:id="530" w:name="_Toc303539136"/>
      <w:bookmarkStart w:id="531" w:name="_Toc300934979"/>
      <w:bookmarkStart w:id="532" w:name="_Toc297048353"/>
      <w:bookmarkStart w:id="533" w:name="_Toc296346668"/>
      <w:bookmarkStart w:id="534" w:name="_Toc296944506"/>
      <w:bookmarkStart w:id="535" w:name="_Toc312678019"/>
      <w:bookmarkStart w:id="536" w:name="_Toc297216186"/>
      <w:bookmarkStart w:id="537" w:name="_Toc280868656"/>
      <w:bookmarkStart w:id="538" w:name="_Toc280868655"/>
      <w:bookmarkStart w:id="539" w:name="_Toc267251424"/>
      <w:r>
        <w:rPr>
          <w:rFonts w:hint="eastAsia" w:ascii="宋体" w:hAnsi="宋体" w:eastAsia="宋体" w:cs="宋体"/>
          <w:color w:val="000000"/>
          <w:sz w:val="21"/>
          <w:szCs w:val="21"/>
          <w:highlight w:val="none"/>
        </w:rPr>
        <w:t>.4 材料与工程设备的保管与使用</w:t>
      </w:r>
      <w:bookmarkEnd w:id="515"/>
      <w:bookmarkEnd w:id="516"/>
      <w:bookmarkEnd w:id="517"/>
      <w:bookmarkEnd w:id="518"/>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17418395">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kern w:val="0"/>
          <w:sz w:val="21"/>
          <w:szCs w:val="21"/>
          <w:highlight w:val="none"/>
        </w:rPr>
        <w:t>8</w:t>
      </w:r>
      <w:bookmarkStart w:id="540" w:name="_Toc292559373"/>
      <w:bookmarkStart w:id="541" w:name="_Toc292559878"/>
      <w:bookmarkStart w:id="542" w:name="_Toc296944507"/>
      <w:bookmarkStart w:id="543" w:name="_Toc312678020"/>
      <w:bookmarkStart w:id="544" w:name="_Toc296503168"/>
      <w:bookmarkStart w:id="545" w:name="_Toc297048354"/>
      <w:bookmarkStart w:id="546" w:name="_Toc318581173"/>
      <w:bookmarkStart w:id="547" w:name="_Toc296347167"/>
      <w:bookmarkStart w:id="548" w:name="_Toc312677494"/>
      <w:bookmarkStart w:id="549" w:name="_Toc296890996"/>
      <w:bookmarkStart w:id="550" w:name="_Toc296891208"/>
      <w:bookmarkStart w:id="551" w:name="_Toc296346669"/>
      <w:bookmarkStart w:id="552" w:name="_Toc297123528"/>
      <w:bookmarkStart w:id="553" w:name="_Toc300934980"/>
      <w:bookmarkStart w:id="554" w:name="_Toc297216187"/>
      <w:bookmarkStart w:id="555" w:name="_Toc304295557"/>
      <w:bookmarkStart w:id="556" w:name="_Toc297120468"/>
      <w:bookmarkStart w:id="557" w:name="_Toc303539137"/>
      <w:r>
        <w:rPr>
          <w:rFonts w:hint="eastAsia" w:ascii="宋体" w:hAnsi="宋体" w:eastAsia="宋体" w:cs="宋体"/>
          <w:color w:val="000000"/>
          <w:kern w:val="0"/>
          <w:sz w:val="21"/>
          <w:szCs w:val="21"/>
          <w:highlight w:val="none"/>
        </w:rPr>
        <w:t>.4.1发包人供应的材料设备的保管费用的承担：</w:t>
      </w:r>
      <w:r>
        <w:rPr>
          <w:rFonts w:hint="eastAsia" w:ascii="宋体" w:hAnsi="宋体" w:eastAsia="宋体" w:cs="宋体"/>
          <w:color w:val="000000"/>
          <w:kern w:val="0"/>
          <w:sz w:val="21"/>
          <w:szCs w:val="21"/>
          <w:highlight w:val="none"/>
          <w:u w:val="single"/>
        </w:rPr>
        <w:t xml:space="preserve"> 材料设备堆放至发包人指定的存放地点后，所发生的一切保管、运输费用均由承包人承担，因保管不力所造成的损失由承包人负责。移交承包人之前由发包人承担  </w:t>
      </w:r>
      <w:r>
        <w:rPr>
          <w:rFonts w:hint="eastAsia" w:ascii="宋体" w:hAnsi="宋体" w:eastAsia="宋体" w:cs="宋体"/>
          <w:color w:val="000000"/>
          <w:sz w:val="21"/>
          <w:szCs w:val="21"/>
          <w:highlight w:val="none"/>
        </w:rPr>
        <w:t>。</w:t>
      </w:r>
    </w:p>
    <w:bookmarkEnd w:id="540"/>
    <w:bookmarkEnd w:id="541"/>
    <w:p w14:paraId="023A90E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58" w:name="_Toc389065300"/>
      <w:bookmarkStart w:id="559" w:name="_Toc15900"/>
      <w:bookmarkStart w:id="560" w:name="_Toc373478381"/>
      <w:bookmarkStart w:id="561" w:name="_Toc373227734"/>
      <w:r>
        <w:rPr>
          <w:rFonts w:hint="eastAsia" w:ascii="宋体" w:hAnsi="宋体" w:eastAsia="宋体" w:cs="宋体"/>
          <w:color w:val="000000"/>
          <w:sz w:val="21"/>
          <w:szCs w:val="21"/>
          <w:highlight w:val="none"/>
        </w:rPr>
        <w:t>8.6 样品</w:t>
      </w:r>
      <w:bookmarkEnd w:id="558"/>
      <w:bookmarkEnd w:id="559"/>
      <w:bookmarkEnd w:id="560"/>
      <w:bookmarkEnd w:id="561"/>
    </w:p>
    <w:p w14:paraId="7A3D926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8.6.1 样品的报送与封存</w:t>
      </w:r>
    </w:p>
    <w:p w14:paraId="7DE9936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需要承包人报送样品的材料或工程设备，样品的种类、名称、规格、数量要求：</w:t>
      </w:r>
      <w:r>
        <w:rPr>
          <w:rFonts w:hint="eastAsia" w:ascii="宋体" w:hAnsi="宋体" w:eastAsia="宋体" w:cs="宋体"/>
          <w:color w:val="000000"/>
          <w:sz w:val="21"/>
          <w:szCs w:val="21"/>
          <w:highlight w:val="none"/>
          <w:u w:val="single"/>
        </w:rPr>
        <w:t>主要材料涉及品种、款式、颜色等方面内容的，承包人应提交准备合格的材料样品送发包人选定。</w:t>
      </w:r>
    </w:p>
    <w:p w14:paraId="63C03BE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62" w:name="_Toc21051"/>
      <w:bookmarkStart w:id="563" w:name="_Toc389065301"/>
      <w:bookmarkStart w:id="564" w:name="_Toc373478382"/>
      <w:bookmarkStart w:id="565" w:name="_Toc373227735"/>
      <w:r>
        <w:rPr>
          <w:rFonts w:hint="eastAsia" w:ascii="宋体" w:hAnsi="宋体" w:eastAsia="宋体" w:cs="宋体"/>
          <w:color w:val="000000"/>
          <w:sz w:val="21"/>
          <w:szCs w:val="21"/>
          <w:highlight w:val="none"/>
        </w:rPr>
        <w:t>8.8 施工设备和临时设施</w:t>
      </w:r>
      <w:bookmarkEnd w:id="562"/>
      <w:bookmarkEnd w:id="563"/>
      <w:bookmarkEnd w:id="564"/>
      <w:bookmarkEnd w:id="565"/>
    </w:p>
    <w:p w14:paraId="36AF0DC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8.8.1 承包人提供的施工设备和临时设施</w:t>
      </w:r>
    </w:p>
    <w:p w14:paraId="7516371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19A136A5">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关于修建临时设施费用承担的约定：</w:t>
      </w:r>
      <w:r>
        <w:rPr>
          <w:rFonts w:hint="eastAsia" w:ascii="宋体" w:hAnsi="宋体" w:eastAsia="宋体" w:cs="宋体"/>
          <w:color w:val="000000"/>
          <w:sz w:val="21"/>
          <w:szCs w:val="21"/>
          <w:highlight w:val="none"/>
          <w:u w:val="single"/>
        </w:rPr>
        <w:t xml:space="preserve"> 由承包人</w:t>
      </w:r>
      <w:r>
        <w:rPr>
          <w:rFonts w:hint="eastAsia" w:ascii="宋体" w:hAnsi="宋体" w:eastAsia="宋体" w:cs="宋体"/>
          <w:color w:val="000000"/>
          <w:sz w:val="21"/>
          <w:szCs w:val="21"/>
          <w:highlight w:val="none"/>
          <w:u w:val="single"/>
          <w:lang w:val="en-US" w:eastAsia="zh-CN"/>
        </w:rPr>
        <w:t>自行承担</w:t>
      </w:r>
      <w:r>
        <w:rPr>
          <w:rFonts w:hint="eastAsia" w:ascii="宋体" w:hAnsi="宋体" w:eastAsia="宋体" w:cs="宋体"/>
          <w:color w:val="000000"/>
          <w:sz w:val="21"/>
          <w:szCs w:val="21"/>
          <w:highlight w:val="none"/>
          <w:u w:val="single"/>
        </w:rPr>
        <w:t xml:space="preserve">         </w:t>
      </w:r>
    </w:p>
    <w:p w14:paraId="0F1C401D">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8.8.2 发包人提供的施工设备和临时设施</w:t>
      </w:r>
    </w:p>
    <w:p w14:paraId="554C2257">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20A7EF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发包人提供的施工设备和临时设施的运行、维护、拆除、清运费用的承担人：</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5650A7F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66" w:name="_Toc27616"/>
      <w:bookmarkStart w:id="567" w:name="_Toc351203641"/>
      <w:bookmarkStart w:id="568" w:name="_Toc373227736"/>
      <w:bookmarkStart w:id="569" w:name="_Toc373478383"/>
      <w:bookmarkStart w:id="570" w:name="_Toc389065302"/>
      <w:r>
        <w:rPr>
          <w:rFonts w:hint="eastAsia" w:ascii="宋体" w:hAnsi="宋体" w:eastAsia="宋体" w:cs="宋体"/>
          <w:color w:val="000000"/>
          <w:sz w:val="21"/>
          <w:szCs w:val="21"/>
          <w:highlight w:val="none"/>
        </w:rPr>
        <w:t>9</w:t>
      </w:r>
      <w:bookmarkEnd w:id="537"/>
      <w:bookmarkEnd w:id="538"/>
      <w:bookmarkEnd w:id="539"/>
      <w:bookmarkStart w:id="571" w:name="_Toc300934982"/>
      <w:bookmarkStart w:id="572" w:name="_Toc312678021"/>
      <w:bookmarkStart w:id="573" w:name="_Toc312677495"/>
      <w:bookmarkStart w:id="574" w:name="_Toc297216192"/>
      <w:bookmarkStart w:id="575" w:name="_Toc303539139"/>
      <w:bookmarkStart w:id="576" w:name="_Toc304295559"/>
      <w:bookmarkStart w:id="577" w:name="_Toc297123533"/>
      <w:bookmarkStart w:id="578" w:name="_Toc296503173"/>
      <w:bookmarkStart w:id="579" w:name="_Toc267251428"/>
      <w:bookmarkStart w:id="580" w:name="_Toc296944512"/>
      <w:bookmarkStart w:id="581" w:name="_Toc296347172"/>
      <w:bookmarkStart w:id="582" w:name="_Toc296891001"/>
      <w:bookmarkStart w:id="583" w:name="_Toc292559378"/>
      <w:bookmarkStart w:id="584" w:name="_Toc292559883"/>
      <w:bookmarkStart w:id="585" w:name="_Toc297048359"/>
      <w:bookmarkStart w:id="586" w:name="_Toc296891213"/>
      <w:bookmarkStart w:id="587" w:name="_Toc297120473"/>
      <w:bookmarkStart w:id="588" w:name="_Toc296346674"/>
      <w:bookmarkStart w:id="589" w:name="_Toc267251427"/>
      <w:r>
        <w:rPr>
          <w:rFonts w:hint="eastAsia" w:ascii="宋体" w:hAnsi="宋体" w:eastAsia="宋体" w:cs="宋体"/>
          <w:color w:val="000000"/>
          <w:sz w:val="21"/>
          <w:szCs w:val="21"/>
          <w:highlight w:val="none"/>
        </w:rPr>
        <w:t>. 试验与检验</w:t>
      </w:r>
      <w:bookmarkEnd w:id="566"/>
      <w:bookmarkEnd w:id="567"/>
      <w:bookmarkEnd w:id="568"/>
      <w:bookmarkEnd w:id="569"/>
      <w:bookmarkEnd w:id="570"/>
    </w:p>
    <w:bookmarkEnd w:id="571"/>
    <w:bookmarkEnd w:id="572"/>
    <w:bookmarkEnd w:id="573"/>
    <w:bookmarkEnd w:id="574"/>
    <w:bookmarkEnd w:id="575"/>
    <w:bookmarkEnd w:id="576"/>
    <w:bookmarkEnd w:id="577"/>
    <w:p w14:paraId="143F022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90" w:name="_Toc373478384"/>
      <w:bookmarkStart w:id="591" w:name="_Toc8792"/>
      <w:bookmarkStart w:id="592" w:name="_Toc389065303"/>
      <w:bookmarkStart w:id="593" w:name="_Toc373227737"/>
      <w:r>
        <w:rPr>
          <w:rFonts w:hint="eastAsia" w:ascii="宋体" w:hAnsi="宋体" w:eastAsia="宋体" w:cs="宋体"/>
          <w:color w:val="000000"/>
          <w:sz w:val="21"/>
          <w:szCs w:val="21"/>
          <w:highlight w:val="none"/>
        </w:rPr>
        <w:t>9</w:t>
      </w:r>
      <w:bookmarkStart w:id="594" w:name="_Toc312678022"/>
      <w:bookmarkStart w:id="595" w:name="_Toc300934983"/>
      <w:bookmarkStart w:id="596" w:name="_Toc312677496"/>
      <w:bookmarkStart w:id="597" w:name="_Toc304295560"/>
      <w:bookmarkStart w:id="598" w:name="_Toc297216193"/>
      <w:bookmarkStart w:id="599" w:name="_Toc303539140"/>
      <w:bookmarkStart w:id="600" w:name="_Toc297123534"/>
      <w:r>
        <w:rPr>
          <w:rFonts w:hint="eastAsia" w:ascii="宋体" w:hAnsi="宋体" w:eastAsia="宋体" w:cs="宋体"/>
          <w:color w:val="000000"/>
          <w:sz w:val="21"/>
          <w:szCs w:val="21"/>
          <w:highlight w:val="none"/>
        </w:rPr>
        <w:t>.1 试验设备与试验人员</w:t>
      </w:r>
      <w:bookmarkEnd w:id="590"/>
      <w:bookmarkEnd w:id="591"/>
      <w:bookmarkEnd w:id="592"/>
      <w:bookmarkEnd w:id="593"/>
    </w:p>
    <w:bookmarkEnd w:id="594"/>
    <w:bookmarkEnd w:id="595"/>
    <w:bookmarkEnd w:id="596"/>
    <w:bookmarkEnd w:id="597"/>
    <w:bookmarkEnd w:id="598"/>
    <w:bookmarkEnd w:id="599"/>
    <w:bookmarkEnd w:id="600"/>
    <w:p w14:paraId="153F4D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bookmarkStart w:id="601" w:name="_Toc312677497"/>
      <w:bookmarkStart w:id="602" w:name="_Toc304295561"/>
      <w:bookmarkStart w:id="603" w:name="_Toc303539141"/>
      <w:bookmarkStart w:id="604" w:name="_Toc312678023"/>
      <w:bookmarkStart w:id="605" w:name="_Toc297123535"/>
      <w:bookmarkStart w:id="606" w:name="_Toc300934984"/>
      <w:bookmarkStart w:id="607" w:name="_Toc297216194"/>
      <w:bookmarkStart w:id="608" w:name="_Toc318581174"/>
      <w:r>
        <w:rPr>
          <w:rFonts w:hint="eastAsia" w:ascii="宋体" w:hAnsi="宋体" w:eastAsia="宋体" w:cs="宋体"/>
          <w:color w:val="000000"/>
          <w:sz w:val="21"/>
          <w:szCs w:val="21"/>
          <w:highlight w:val="none"/>
        </w:rPr>
        <w:t>.1.2 试验设备</w:t>
      </w:r>
    </w:p>
    <w:p w14:paraId="67D5091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施工现场需要配置的试验场所：</w:t>
      </w:r>
      <w:bookmarkEnd w:id="601"/>
      <w:bookmarkEnd w:id="602"/>
      <w:bookmarkEnd w:id="603"/>
      <w:bookmarkEnd w:id="604"/>
      <w:bookmarkEnd w:id="605"/>
      <w:bookmarkEnd w:id="606"/>
      <w:bookmarkEnd w:id="607"/>
      <w:bookmarkStart w:id="609" w:name="_Toc303539142"/>
      <w:bookmarkStart w:id="610" w:name="_Toc312678024"/>
      <w:bookmarkStart w:id="611" w:name="_Toc297123536"/>
      <w:bookmarkStart w:id="612" w:name="_Toc304295562"/>
      <w:bookmarkStart w:id="613" w:name="_Toc300934985"/>
      <w:bookmarkStart w:id="614" w:name="_Toc312677498"/>
      <w:bookmarkStart w:id="615" w:name="_Toc297216195"/>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4BBDBE6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施工现场需要配备的试验设备：</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59BE54D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施工现场需要具备的其他试验条件：</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2DF8A30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16" w:name="_Toc373478385"/>
      <w:bookmarkStart w:id="617" w:name="_Toc9320"/>
      <w:bookmarkStart w:id="618" w:name="_Toc389065304"/>
      <w:bookmarkStart w:id="619" w:name="_Toc373227738"/>
      <w:r>
        <w:rPr>
          <w:rFonts w:hint="eastAsia" w:ascii="宋体" w:hAnsi="宋体" w:eastAsia="宋体" w:cs="宋体"/>
          <w:color w:val="000000"/>
          <w:sz w:val="21"/>
          <w:szCs w:val="21"/>
          <w:highlight w:val="none"/>
        </w:rPr>
        <w:t>9.4 现场工艺试验</w:t>
      </w:r>
      <w:bookmarkEnd w:id="616"/>
      <w:bookmarkEnd w:id="617"/>
      <w:bookmarkEnd w:id="618"/>
      <w:bookmarkEnd w:id="619"/>
      <w:r>
        <w:rPr>
          <w:rFonts w:hint="eastAsia" w:ascii="宋体" w:hAnsi="宋体" w:eastAsia="宋体" w:cs="宋体"/>
          <w:color w:val="000000"/>
          <w:sz w:val="21"/>
          <w:szCs w:val="21"/>
          <w:highlight w:val="none"/>
        </w:rPr>
        <w:t xml:space="preserve"> </w:t>
      </w:r>
    </w:p>
    <w:p w14:paraId="01C2926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现场工艺试验的有关约定：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571234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20" w:name="_Toc24256"/>
      <w:bookmarkStart w:id="621" w:name="OLE_LINK1"/>
      <w:r>
        <w:rPr>
          <w:rFonts w:hint="eastAsia" w:ascii="宋体" w:hAnsi="宋体" w:eastAsia="宋体" w:cs="宋体"/>
          <w:color w:val="000000"/>
          <w:sz w:val="21"/>
          <w:szCs w:val="21"/>
          <w:highlight w:val="none"/>
        </w:rPr>
        <w:t>9.5 检验费用</w:t>
      </w:r>
      <w:bookmarkEnd w:id="620"/>
    </w:p>
    <w:p w14:paraId="40BC8907">
      <w:pPr>
        <w:pageBreakBefore w:val="0"/>
        <w:kinsoku/>
        <w:overflowPunct/>
        <w:topLinePunct w:val="0"/>
        <w:bidi w:val="0"/>
        <w:spacing w:line="360" w:lineRule="auto"/>
        <w:ind w:firstLine="411" w:firstLineChars="196"/>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根据《建设工程质量检测管理办法》（建设部令第141号）以及</w:t>
      </w:r>
      <w:r>
        <w:rPr>
          <w:rFonts w:hint="eastAsia" w:ascii="宋体" w:hAnsi="宋体" w:eastAsia="宋体" w:cs="宋体"/>
          <w:bCs/>
          <w:color w:val="000000"/>
          <w:sz w:val="21"/>
          <w:szCs w:val="21"/>
          <w:highlight w:val="none"/>
        </w:rPr>
        <w:t>《广西壮族自治区建设工程质量检测管理规定》（桂建管〔2013〕11号）</w:t>
      </w:r>
      <w:r>
        <w:rPr>
          <w:rFonts w:hint="eastAsia" w:ascii="宋体" w:hAnsi="宋体" w:eastAsia="宋体" w:cs="宋体"/>
          <w:color w:val="000000"/>
          <w:sz w:val="21"/>
          <w:szCs w:val="21"/>
          <w:highlight w:val="none"/>
        </w:rPr>
        <w:t>规定，工程质量检测业务由发包人委托有相应资质的检测机构检测。费用从发包人的项目建设经费中支出并直接支付给检测机构，不计入合同价款内。</w:t>
      </w:r>
    </w:p>
    <w:bookmarkEnd w:id="608"/>
    <w:bookmarkEnd w:id="609"/>
    <w:bookmarkEnd w:id="610"/>
    <w:bookmarkEnd w:id="611"/>
    <w:bookmarkEnd w:id="612"/>
    <w:bookmarkEnd w:id="613"/>
    <w:bookmarkEnd w:id="614"/>
    <w:bookmarkEnd w:id="615"/>
    <w:bookmarkEnd w:id="621"/>
    <w:p w14:paraId="6CD2A39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22" w:name="_Toc373478386"/>
      <w:bookmarkStart w:id="623" w:name="_Toc389065305"/>
      <w:bookmarkStart w:id="624" w:name="_Toc6988"/>
      <w:bookmarkStart w:id="625" w:name="_Toc373227739"/>
      <w:bookmarkStart w:id="626" w:name="_Toc351203642"/>
      <w:r>
        <w:rPr>
          <w:rFonts w:hint="eastAsia" w:ascii="宋体" w:hAnsi="宋体" w:eastAsia="宋体" w:cs="宋体"/>
          <w:color w:val="000000"/>
          <w:sz w:val="21"/>
          <w:szCs w:val="21"/>
          <w:highlight w:val="none"/>
        </w:rPr>
        <w:t>1</w:t>
      </w:r>
      <w:bookmarkEnd w:id="578"/>
      <w:bookmarkEnd w:id="579"/>
      <w:bookmarkEnd w:id="580"/>
      <w:bookmarkEnd w:id="581"/>
      <w:bookmarkEnd w:id="582"/>
      <w:bookmarkEnd w:id="583"/>
      <w:bookmarkEnd w:id="584"/>
      <w:bookmarkEnd w:id="585"/>
      <w:bookmarkEnd w:id="586"/>
      <w:bookmarkEnd w:id="587"/>
      <w:bookmarkEnd w:id="588"/>
      <w:bookmarkEnd w:id="589"/>
      <w:bookmarkStart w:id="627" w:name="_Toc296347192"/>
      <w:bookmarkStart w:id="628" w:name="_Toc300934989"/>
      <w:bookmarkStart w:id="629" w:name="_Toc297216199"/>
      <w:bookmarkStart w:id="630" w:name="_Toc303539146"/>
      <w:bookmarkStart w:id="631" w:name="_Toc304295566"/>
      <w:bookmarkStart w:id="632" w:name="_Toc296503193"/>
      <w:bookmarkStart w:id="633" w:name="_Toc296891021"/>
      <w:bookmarkStart w:id="634" w:name="_Toc296346694"/>
      <w:bookmarkStart w:id="635" w:name="_Toc296944532"/>
      <w:bookmarkStart w:id="636" w:name="_Toc297048379"/>
      <w:bookmarkStart w:id="637" w:name="_Toc292559398"/>
      <w:bookmarkStart w:id="638" w:name="_Toc296891233"/>
      <w:bookmarkStart w:id="639" w:name="_Toc292559903"/>
      <w:bookmarkStart w:id="640" w:name="_Toc297120493"/>
      <w:bookmarkStart w:id="641" w:name="_Toc297123540"/>
      <w:bookmarkStart w:id="642" w:name="_Toc312678025"/>
      <w:bookmarkStart w:id="643" w:name="_Toc312677499"/>
      <w:bookmarkStart w:id="644" w:name="_Toc267251441"/>
      <w:bookmarkStart w:id="645" w:name="_Toc267251433"/>
      <w:bookmarkStart w:id="646" w:name="_Toc267251437"/>
      <w:bookmarkStart w:id="647" w:name="_Toc267251439"/>
      <w:bookmarkStart w:id="648" w:name="_Toc267251440"/>
      <w:bookmarkStart w:id="649" w:name="_Toc267251435"/>
      <w:bookmarkStart w:id="650" w:name="_Toc267251442"/>
      <w:r>
        <w:rPr>
          <w:rFonts w:hint="eastAsia" w:ascii="宋体" w:hAnsi="宋体" w:eastAsia="宋体" w:cs="宋体"/>
          <w:color w:val="000000"/>
          <w:sz w:val="21"/>
          <w:szCs w:val="21"/>
          <w:highlight w:val="none"/>
        </w:rPr>
        <w:t>0. 变更</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bookmarkEnd w:id="642"/>
    <w:bookmarkEnd w:id="643"/>
    <w:p w14:paraId="3FC0DCE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51" w:name="_Toc23389"/>
      <w:bookmarkStart w:id="652" w:name="_Toc389065306"/>
      <w:bookmarkStart w:id="653" w:name="_Toc373227740"/>
      <w:bookmarkStart w:id="654" w:name="_Toc373478387"/>
      <w:r>
        <w:rPr>
          <w:rFonts w:hint="eastAsia" w:ascii="宋体" w:hAnsi="宋体" w:eastAsia="宋体" w:cs="宋体"/>
          <w:color w:val="000000"/>
          <w:sz w:val="21"/>
          <w:szCs w:val="21"/>
          <w:highlight w:val="none"/>
        </w:rPr>
        <w:t>1</w:t>
      </w:r>
      <w:bookmarkStart w:id="655" w:name="_Toc292559904"/>
      <w:bookmarkStart w:id="656" w:name="_Toc296891234"/>
      <w:bookmarkStart w:id="657" w:name="_Toc304295567"/>
      <w:bookmarkStart w:id="658" w:name="_Toc312678026"/>
      <w:bookmarkStart w:id="659" w:name="_Toc296891022"/>
      <w:bookmarkStart w:id="660" w:name="_Toc297120494"/>
      <w:bookmarkStart w:id="661" w:name="_Toc297216200"/>
      <w:bookmarkStart w:id="662" w:name="_Toc296346695"/>
      <w:bookmarkStart w:id="663" w:name="_Toc297048380"/>
      <w:bookmarkStart w:id="664" w:name="_Toc296503194"/>
      <w:bookmarkStart w:id="665" w:name="_Toc300934990"/>
      <w:bookmarkStart w:id="666" w:name="_Toc296347193"/>
      <w:bookmarkStart w:id="667" w:name="_Toc303539147"/>
      <w:bookmarkStart w:id="668" w:name="_Toc296944533"/>
      <w:bookmarkStart w:id="669" w:name="_Toc312677500"/>
      <w:bookmarkStart w:id="670" w:name="_Toc292559399"/>
      <w:bookmarkStart w:id="671" w:name="_Toc297123541"/>
      <w:r>
        <w:rPr>
          <w:rFonts w:hint="eastAsia" w:ascii="宋体" w:hAnsi="宋体" w:eastAsia="宋体" w:cs="宋体"/>
          <w:color w:val="000000"/>
          <w:sz w:val="21"/>
          <w:szCs w:val="21"/>
          <w:highlight w:val="none"/>
        </w:rPr>
        <w:t>0.1 变更的范围</w:t>
      </w:r>
      <w:bookmarkEnd w:id="651"/>
      <w:bookmarkEnd w:id="652"/>
      <w:bookmarkEnd w:id="653"/>
      <w:bookmarkEnd w:id="654"/>
    </w:p>
    <w:p w14:paraId="52478B5F">
      <w:pPr>
        <w:pStyle w:val="45"/>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关于变更的范围的约定：</w:t>
      </w:r>
      <w:r>
        <w:rPr>
          <w:rFonts w:hint="eastAsia" w:ascii="宋体" w:hAnsi="宋体" w:eastAsia="宋体" w:cs="宋体"/>
          <w:color w:val="000000"/>
          <w:sz w:val="21"/>
          <w:szCs w:val="21"/>
          <w:highlight w:val="none"/>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    </w:t>
      </w:r>
      <w:r>
        <w:rPr>
          <w:rFonts w:hint="eastAsia" w:ascii="宋体" w:hAnsi="宋体" w:eastAsia="宋体" w:cs="宋体"/>
          <w:color w:val="000000"/>
          <w:sz w:val="21"/>
          <w:szCs w:val="21"/>
          <w:highlight w:val="none"/>
        </w:rPr>
        <w:t>。</w:t>
      </w:r>
    </w:p>
    <w:p w14:paraId="38D0D1C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72" w:name="_Toc20664"/>
      <w:bookmarkStart w:id="673" w:name="_Toc389065307"/>
      <w:bookmarkStart w:id="674" w:name="_Toc373227741"/>
      <w:bookmarkStart w:id="675" w:name="_Toc373478388"/>
      <w:r>
        <w:rPr>
          <w:rFonts w:hint="eastAsia" w:ascii="宋体" w:hAnsi="宋体" w:eastAsia="宋体" w:cs="宋体"/>
          <w:color w:val="000000"/>
          <w:sz w:val="21"/>
          <w:szCs w:val="21"/>
          <w:highlight w:val="none"/>
        </w:rPr>
        <w:t>10.3 变更程序</w:t>
      </w:r>
      <w:bookmarkEnd w:id="672"/>
      <w:bookmarkEnd w:id="673"/>
      <w:bookmarkEnd w:id="674"/>
      <w:bookmarkEnd w:id="675"/>
    </w:p>
    <w:p w14:paraId="50539348">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10.3.1国有投资项目：</w:t>
      </w:r>
    </w:p>
    <w:p w14:paraId="56B1A55A">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⑴设计变更和工程签证，按南宁市政府或相关部门的规定办理。属不可抗力（自然灾害、突发事件等）造成变更的，按特事特办原则予以办理。</w:t>
      </w:r>
    </w:p>
    <w:p w14:paraId="76FF5BA2">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⑵建设单位在实施项目过程中，若发生单价变动，由建设单位、监理单位、施工单位及其他相关单位共同商定并签字确认，并按规定办理相关手续。</w:t>
      </w:r>
    </w:p>
    <w:p w14:paraId="6E6A6C6E">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64E763FD">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10.3.2 非国有投资项目： </w:t>
      </w:r>
    </w:p>
    <w:p w14:paraId="3F34E83D">
      <w:pPr>
        <w:pageBreakBefore w:val="0"/>
        <w:kinsoku/>
        <w:overflowPunct/>
        <w:topLinePunct w:val="0"/>
        <w:bidi w:val="0"/>
        <w:spacing w:line="360" w:lineRule="auto"/>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无</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122B759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76" w:name="_Toc389065308"/>
      <w:bookmarkStart w:id="677" w:name="_Toc373227742"/>
      <w:bookmarkStart w:id="678" w:name="_Toc19438"/>
      <w:bookmarkStart w:id="679" w:name="_Toc373478389"/>
      <w:r>
        <w:rPr>
          <w:rFonts w:hint="eastAsia" w:ascii="宋体" w:hAnsi="宋体" w:eastAsia="宋体" w:cs="宋体"/>
          <w:color w:val="000000"/>
          <w:sz w:val="21"/>
          <w:szCs w:val="21"/>
          <w:highlight w:val="none"/>
        </w:rPr>
        <w:t>10.4 变更估价</w:t>
      </w:r>
      <w:bookmarkEnd w:id="676"/>
      <w:bookmarkEnd w:id="677"/>
      <w:bookmarkEnd w:id="678"/>
      <w:bookmarkEnd w:id="679"/>
    </w:p>
    <w:p w14:paraId="44C11FE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10.4.1 变更估价原则</w:t>
      </w:r>
    </w:p>
    <w:p w14:paraId="78AA2143">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680" w:name="_Toc251051742"/>
      <w:r>
        <w:rPr>
          <w:rFonts w:hint="eastAsia" w:ascii="宋体" w:hAnsi="宋体" w:eastAsia="宋体" w:cs="宋体"/>
          <w:color w:val="000000"/>
          <w:sz w:val="21"/>
          <w:szCs w:val="21"/>
          <w:highlight w:val="none"/>
        </w:rPr>
        <w:t xml:space="preserve">关于变更估价的约定: </w:t>
      </w:r>
      <w:bookmarkEnd w:id="680"/>
      <w:r>
        <w:rPr>
          <w:rFonts w:hint="eastAsia" w:ascii="宋体" w:hAnsi="宋体" w:eastAsia="宋体" w:cs="宋体"/>
          <w:color w:val="000000"/>
          <w:sz w:val="21"/>
          <w:szCs w:val="21"/>
          <w:highlight w:val="none"/>
          <w:u w:val="single"/>
        </w:rPr>
        <w:t>本合同实施期间因工程量清单漏项、工程变更及相关签证引起工程项目、工程量变化的,其工程量按实际发生并</w:t>
      </w:r>
      <w:r>
        <w:rPr>
          <w:rFonts w:hint="eastAsia" w:ascii="宋体" w:hAnsi="宋体" w:cs="宋体"/>
          <w:color w:val="000000"/>
          <w:sz w:val="21"/>
          <w:szCs w:val="21"/>
          <w:highlight w:val="none"/>
          <w:u w:val="single"/>
          <w:lang w:val="en-US" w:eastAsia="zh-CN"/>
        </w:rPr>
        <w:t>经</w:t>
      </w:r>
      <w:r>
        <w:rPr>
          <w:rFonts w:hint="eastAsia" w:ascii="宋体" w:hAnsi="宋体" w:eastAsia="宋体" w:cs="宋体"/>
          <w:color w:val="000000"/>
          <w:sz w:val="21"/>
          <w:szCs w:val="21"/>
          <w:highlight w:val="none"/>
          <w:u w:val="single"/>
        </w:rPr>
        <w:t>监理工程师及发包人确认，变更合同价款按下列方法进行：（1） 合同中已有相同清单项目的，按合同该清单项目价格进行计算；（2） 合同中只有类似清单项目的，参照该类似清单项目价格进行计算；（3）合同中没有适用或类似子目的价格计算方法：有定额的套定额（土石方工程除外），并乘以下浮系数（中标价/公布的工程招标控制价）计算，其中材料价格按施工期间的《南宁建设工程造价信息》相应价格信息进行计算；《南宁建设工程造价信息》没有相应价格信息的按市场价计算不下浮；无定额可套的，根据市场价格协商确定综合价格不下浮；新增项目的单价必须经南宁市政府财政评审中心审定。</w:t>
      </w:r>
    </w:p>
    <w:p w14:paraId="516B8298">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工程变更导致实际完成的变更工程量与已标价清单或预算书中列明的该项目工程量有偏差时，其综合单价的确定按专用条款“1.13 工程量清单错误的修正”执行。</w:t>
      </w:r>
    </w:p>
    <w:p w14:paraId="2638B10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81" w:name="_Toc373227743"/>
      <w:bookmarkStart w:id="682" w:name="_Toc389065309"/>
      <w:bookmarkStart w:id="683" w:name="_Toc5293"/>
      <w:bookmarkStart w:id="684" w:name="_Toc373478390"/>
      <w:r>
        <w:rPr>
          <w:rFonts w:hint="eastAsia" w:ascii="宋体" w:hAnsi="宋体" w:eastAsia="宋体" w:cs="宋体"/>
          <w:color w:val="000000"/>
          <w:sz w:val="21"/>
          <w:szCs w:val="21"/>
          <w:highlight w:val="none"/>
        </w:rPr>
        <w:t>1</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Start w:id="685" w:name="_Toc296944536"/>
      <w:bookmarkStart w:id="686" w:name="_Toc300934993"/>
      <w:bookmarkStart w:id="687" w:name="_Toc292559907"/>
      <w:bookmarkStart w:id="688" w:name="_Toc296346698"/>
      <w:bookmarkStart w:id="689" w:name="_Toc303539150"/>
      <w:bookmarkStart w:id="690" w:name="_Toc296891237"/>
      <w:bookmarkStart w:id="691" w:name="_Toc292559402"/>
      <w:bookmarkStart w:id="692" w:name="_Toc296891025"/>
      <w:bookmarkStart w:id="693" w:name="_Toc296503197"/>
      <w:bookmarkStart w:id="694" w:name="_Toc297123544"/>
      <w:bookmarkStart w:id="695" w:name="_Toc297120497"/>
      <w:bookmarkStart w:id="696" w:name="_Toc297048383"/>
      <w:bookmarkStart w:id="697" w:name="_Toc297216203"/>
      <w:bookmarkStart w:id="698" w:name="_Toc296347196"/>
      <w:bookmarkStart w:id="699" w:name="_Toc312678029"/>
      <w:bookmarkStart w:id="700" w:name="_Toc312677503"/>
      <w:bookmarkStart w:id="701" w:name="_Toc304295570"/>
      <w:r>
        <w:rPr>
          <w:rFonts w:hint="eastAsia" w:ascii="宋体" w:hAnsi="宋体" w:eastAsia="宋体" w:cs="宋体"/>
          <w:color w:val="000000"/>
          <w:sz w:val="21"/>
          <w:szCs w:val="21"/>
          <w:highlight w:val="none"/>
        </w:rPr>
        <w:t>0.5 承</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Start w:id="702" w:name="_Toc292559913"/>
      <w:bookmarkStart w:id="703" w:name="_Toc296891031"/>
      <w:bookmarkStart w:id="704" w:name="_Toc292559408"/>
      <w:bookmarkStart w:id="705" w:name="_Toc297216204"/>
      <w:bookmarkStart w:id="706" w:name="_Toc296891243"/>
      <w:bookmarkStart w:id="707" w:name="_Toc296503203"/>
      <w:bookmarkStart w:id="708" w:name="_Toc303539151"/>
      <w:bookmarkStart w:id="709" w:name="_Toc297120503"/>
      <w:bookmarkStart w:id="710" w:name="_Toc297048389"/>
      <w:bookmarkStart w:id="711" w:name="_Toc300934994"/>
      <w:bookmarkStart w:id="712" w:name="_Toc297123545"/>
      <w:bookmarkStart w:id="713" w:name="_Toc296944542"/>
      <w:bookmarkStart w:id="714" w:name="_Toc296346704"/>
      <w:bookmarkStart w:id="715" w:name="_Toc296347202"/>
      <w:r>
        <w:rPr>
          <w:rFonts w:hint="eastAsia" w:ascii="宋体" w:hAnsi="宋体" w:eastAsia="宋体" w:cs="宋体"/>
          <w:color w:val="000000"/>
          <w:sz w:val="21"/>
          <w:szCs w:val="21"/>
          <w:highlight w:val="none"/>
        </w:rPr>
        <w:t>包人的合理化建议</w:t>
      </w:r>
      <w:bookmarkEnd w:id="681"/>
      <w:bookmarkEnd w:id="682"/>
      <w:bookmarkEnd w:id="683"/>
      <w:bookmarkEnd w:id="684"/>
    </w:p>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14:paraId="306E95C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监理人审查承包人合理化建议的期限：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48B1E65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0D0B723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w:t>
      </w:r>
      <w:bookmarkStart w:id="716" w:name="_Toc297123546"/>
      <w:bookmarkStart w:id="717" w:name="_Toc292559409"/>
      <w:bookmarkStart w:id="718" w:name="_Toc297216205"/>
      <w:bookmarkStart w:id="719" w:name="_Toc300934995"/>
      <w:bookmarkStart w:id="720" w:name="_Toc296944543"/>
      <w:bookmarkStart w:id="721" w:name="_Toc296346705"/>
      <w:bookmarkStart w:id="722" w:name="_Toc318581175"/>
      <w:bookmarkStart w:id="723" w:name="_Toc297120504"/>
      <w:bookmarkStart w:id="724" w:name="_Toc296503204"/>
      <w:bookmarkStart w:id="725" w:name="_Toc304295571"/>
      <w:bookmarkStart w:id="726" w:name="_Toc296891032"/>
      <w:bookmarkStart w:id="727" w:name="_Toc296891244"/>
      <w:bookmarkStart w:id="728" w:name="_Toc303539152"/>
      <w:bookmarkStart w:id="729" w:name="_Toc296347203"/>
      <w:bookmarkStart w:id="730" w:name="_Toc297048390"/>
      <w:bookmarkStart w:id="731" w:name="_Toc312678030"/>
      <w:bookmarkStart w:id="732" w:name="_Toc312677504"/>
      <w:bookmarkStart w:id="733" w:name="_Toc292559914"/>
      <w:r>
        <w:rPr>
          <w:rFonts w:hint="eastAsia" w:ascii="宋体" w:hAnsi="宋体" w:eastAsia="宋体" w:cs="宋体"/>
          <w:color w:val="000000"/>
          <w:sz w:val="21"/>
          <w:szCs w:val="21"/>
          <w:highlight w:val="none"/>
        </w:rPr>
        <w:t>包人提出的合理化建议降低了合同价格或者提高了工程经济效益的奖励的方法和金额为：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14:paraId="45BA62C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34" w:name="_Toc389065310"/>
      <w:bookmarkStart w:id="735" w:name="_Toc26302"/>
      <w:bookmarkStart w:id="736" w:name="_Toc373478391"/>
      <w:bookmarkStart w:id="737" w:name="_Toc373227744"/>
      <w:r>
        <w:rPr>
          <w:rFonts w:hint="eastAsia" w:ascii="宋体" w:hAnsi="宋体" w:eastAsia="宋体" w:cs="宋体"/>
          <w:color w:val="000000"/>
          <w:sz w:val="21"/>
          <w:szCs w:val="21"/>
          <w:highlight w:val="none"/>
        </w:rPr>
        <w:t>1</w:t>
      </w:r>
      <w:bookmarkStart w:id="738" w:name="_Toc312677507"/>
      <w:bookmarkStart w:id="739" w:name="_Toc296347198"/>
      <w:bookmarkStart w:id="740" w:name="_Toc296891027"/>
      <w:bookmarkStart w:id="741" w:name="_Toc297048385"/>
      <w:bookmarkStart w:id="742" w:name="_Toc297123548"/>
      <w:bookmarkStart w:id="743" w:name="_Toc296944538"/>
      <w:bookmarkStart w:id="744" w:name="_Toc304295574"/>
      <w:bookmarkStart w:id="745" w:name="_Toc312678033"/>
      <w:bookmarkStart w:id="746" w:name="_Toc292559909"/>
      <w:bookmarkStart w:id="747" w:name="_Toc296346700"/>
      <w:bookmarkStart w:id="748" w:name="_Toc292559404"/>
      <w:bookmarkStart w:id="749" w:name="_Toc296503199"/>
      <w:bookmarkStart w:id="750" w:name="_Toc297120499"/>
      <w:bookmarkStart w:id="751" w:name="_Toc296891239"/>
      <w:bookmarkStart w:id="752" w:name="_Toc297216207"/>
      <w:bookmarkStart w:id="753" w:name="_Toc303539154"/>
      <w:bookmarkStart w:id="754" w:name="_Toc300934997"/>
      <w:r>
        <w:rPr>
          <w:rFonts w:hint="eastAsia" w:ascii="宋体" w:hAnsi="宋体" w:eastAsia="宋体" w:cs="宋体"/>
          <w:color w:val="000000"/>
          <w:sz w:val="21"/>
          <w:szCs w:val="21"/>
          <w:highlight w:val="none"/>
        </w:rPr>
        <w:t>0.7 暂估价</w:t>
      </w:r>
      <w:bookmarkEnd w:id="734"/>
      <w:bookmarkEnd w:id="735"/>
      <w:bookmarkEnd w:id="736"/>
      <w:bookmarkEnd w:id="737"/>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14:paraId="628D1A8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暂</w:t>
      </w:r>
      <w:bookmarkStart w:id="755" w:name="_Toc312677508"/>
      <w:bookmarkStart w:id="756" w:name="_Toc318581176"/>
      <w:bookmarkStart w:id="757" w:name="_Toc312678034"/>
      <w:r>
        <w:rPr>
          <w:rFonts w:hint="eastAsia" w:ascii="宋体" w:hAnsi="宋体" w:eastAsia="宋体" w:cs="宋体"/>
          <w:color w:val="000000"/>
          <w:sz w:val="21"/>
          <w:szCs w:val="21"/>
          <w:highlight w:val="none"/>
        </w:rPr>
        <w:t>估价材料和工程设备的明细详见已标价工程量清单《材料（工程设备）暂估价格及调整表》（表12-2）和《专业工程暂估价表》（表12-3）。</w:t>
      </w:r>
    </w:p>
    <w:bookmarkEnd w:id="755"/>
    <w:bookmarkEnd w:id="756"/>
    <w:bookmarkEnd w:id="757"/>
    <w:p w14:paraId="5F0E701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758" w:name="_Toc312678035"/>
      <w:bookmarkStart w:id="759" w:name="_Toc312677509"/>
      <w:bookmarkStart w:id="760" w:name="_Toc318581177"/>
      <w:r>
        <w:rPr>
          <w:rFonts w:hint="eastAsia" w:ascii="宋体" w:hAnsi="宋体" w:eastAsia="宋体" w:cs="宋体"/>
          <w:color w:val="000000"/>
          <w:sz w:val="21"/>
          <w:szCs w:val="21"/>
          <w:highlight w:val="none"/>
        </w:rPr>
        <w:t>0.7.1 依法必须招标的暂估价项目</w:t>
      </w:r>
    </w:p>
    <w:bookmarkEnd w:id="758"/>
    <w:bookmarkEnd w:id="759"/>
    <w:bookmarkEnd w:id="760"/>
    <w:p w14:paraId="49D1DB5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对于依法必须招标的暂估价项目的确认和批准采取第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种方式确定。</w:t>
      </w:r>
    </w:p>
    <w:p w14:paraId="6A82BB3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10.7.2 不属于依法必须招标的暂估价项目</w:t>
      </w:r>
    </w:p>
    <w:p w14:paraId="71B720D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对于不属于依法必须招标的暂估价项目的确认和批准采取第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种方式确定。</w:t>
      </w:r>
    </w:p>
    <w:p w14:paraId="3C9364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第3种方式：承包人直接实施的暂估价项目</w:t>
      </w:r>
    </w:p>
    <w:p w14:paraId="0750CF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承包人直接实施的暂估价项目的约定：</w:t>
      </w:r>
      <w:r>
        <w:rPr>
          <w:rFonts w:hint="eastAsia" w:ascii="宋体" w:hAnsi="宋体" w:eastAsia="宋体" w:cs="宋体"/>
          <w:color w:val="000000"/>
          <w:sz w:val="21"/>
          <w:szCs w:val="21"/>
          <w:highlight w:val="none"/>
          <w:u w:val="single"/>
        </w:rPr>
        <w:t xml:space="preserve">  报经发包人同意之后方可实施 </w:t>
      </w:r>
      <w:r>
        <w:rPr>
          <w:rFonts w:hint="eastAsia" w:ascii="宋体" w:hAnsi="宋体" w:eastAsia="宋体" w:cs="宋体"/>
          <w:color w:val="000000"/>
          <w:sz w:val="21"/>
          <w:szCs w:val="21"/>
          <w:highlight w:val="none"/>
        </w:rPr>
        <w:t>。</w:t>
      </w:r>
    </w:p>
    <w:p w14:paraId="1F93FAD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61" w:name="_Toc389065311"/>
      <w:bookmarkStart w:id="762" w:name="_Toc373478392"/>
      <w:bookmarkStart w:id="763" w:name="_Toc6476"/>
      <w:bookmarkStart w:id="764" w:name="_Toc373227745"/>
      <w:r>
        <w:rPr>
          <w:rFonts w:hint="eastAsia" w:ascii="宋体" w:hAnsi="宋体" w:eastAsia="宋体" w:cs="宋体"/>
          <w:color w:val="000000"/>
          <w:sz w:val="21"/>
          <w:szCs w:val="21"/>
          <w:highlight w:val="none"/>
        </w:rPr>
        <w:t>10.8 暂列金额</w:t>
      </w:r>
      <w:bookmarkEnd w:id="761"/>
      <w:bookmarkEnd w:id="762"/>
      <w:bookmarkEnd w:id="763"/>
      <w:bookmarkEnd w:id="764"/>
    </w:p>
    <w:p w14:paraId="163FE4B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合同当事人关于暂列金额使用的约定：</w:t>
      </w:r>
      <w:r>
        <w:rPr>
          <w:rFonts w:hint="eastAsia" w:ascii="宋体" w:hAnsi="宋体" w:eastAsia="宋体" w:cs="宋体"/>
          <w:color w:val="000000"/>
          <w:sz w:val="21"/>
          <w:szCs w:val="21"/>
          <w:highlight w:val="none"/>
          <w:u w:val="single"/>
        </w:rPr>
        <w:t xml:space="preserve"> 以发包人要求为准，内容详见工程量清单  </w:t>
      </w:r>
      <w:r>
        <w:rPr>
          <w:rFonts w:hint="eastAsia" w:ascii="宋体" w:hAnsi="宋体" w:eastAsia="宋体" w:cs="宋体"/>
          <w:color w:val="000000"/>
          <w:sz w:val="21"/>
          <w:szCs w:val="21"/>
          <w:highlight w:val="none"/>
        </w:rPr>
        <w:t>。</w:t>
      </w:r>
    </w:p>
    <w:p w14:paraId="5DB2B381">
      <w:pPr>
        <w:pageBreakBefore w:val="0"/>
        <w:numPr>
          <w:ilvl w:val="0"/>
          <w:numId w:val="8"/>
        </w:numPr>
        <w:kinsoku/>
        <w:overflowPunct/>
        <w:topLinePunct w:val="0"/>
        <w:bidi w:val="0"/>
        <w:spacing w:line="360" w:lineRule="auto"/>
        <w:outlineLvl w:val="9"/>
        <w:rPr>
          <w:rFonts w:hint="eastAsia" w:ascii="宋体" w:hAnsi="宋体" w:eastAsia="宋体" w:cs="宋体"/>
          <w:color w:val="000000"/>
          <w:sz w:val="21"/>
          <w:szCs w:val="21"/>
          <w:highlight w:val="none"/>
        </w:rPr>
      </w:pPr>
      <w:bookmarkStart w:id="765" w:name="_Toc15950"/>
      <w:bookmarkStart w:id="766" w:name="_Toc389065312"/>
      <w:bookmarkStart w:id="767" w:name="_Toc351203643"/>
      <w:bookmarkStart w:id="768" w:name="_Toc373478393"/>
      <w:bookmarkStart w:id="769" w:name="_Toc373227746"/>
      <w:r>
        <w:rPr>
          <w:rFonts w:hint="eastAsia" w:ascii="宋体" w:hAnsi="宋体" w:eastAsia="宋体" w:cs="宋体"/>
          <w:color w:val="000000"/>
          <w:sz w:val="21"/>
          <w:szCs w:val="21"/>
          <w:highlight w:val="none"/>
        </w:rPr>
        <w:t>价格调整</w:t>
      </w:r>
      <w:bookmarkEnd w:id="765"/>
      <w:bookmarkEnd w:id="766"/>
      <w:bookmarkEnd w:id="767"/>
      <w:bookmarkEnd w:id="768"/>
      <w:bookmarkEnd w:id="769"/>
    </w:p>
    <w:p w14:paraId="6F2BF33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①法律变化引起的调整；</w:t>
      </w:r>
    </w:p>
    <w:p w14:paraId="5A8B25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②工程变更、项目特征不符、工程量清单缺项、工程量偏差引起的调整；</w:t>
      </w:r>
    </w:p>
    <w:p w14:paraId="5D544C4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③计日工引起的调整。</w:t>
      </w:r>
    </w:p>
    <w:p w14:paraId="6383683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70" w:name="_Toc373478394"/>
      <w:bookmarkStart w:id="771" w:name="_Toc373227747"/>
      <w:bookmarkStart w:id="772" w:name="_Toc389065313"/>
      <w:bookmarkStart w:id="773" w:name="_Toc13425"/>
      <w:bookmarkStart w:id="774" w:name="_Toc296891029"/>
      <w:bookmarkStart w:id="775" w:name="_Toc292559406"/>
      <w:bookmarkStart w:id="776" w:name="_Toc297216209"/>
      <w:bookmarkStart w:id="777" w:name="_Toc296347200"/>
      <w:bookmarkStart w:id="778" w:name="_Toc296944540"/>
      <w:bookmarkStart w:id="779" w:name="_Toc296346702"/>
      <w:bookmarkStart w:id="780" w:name="_Toc296891241"/>
      <w:bookmarkStart w:id="781" w:name="_Toc296503201"/>
      <w:bookmarkStart w:id="782" w:name="_Toc304295577"/>
      <w:bookmarkStart w:id="783" w:name="_Toc297123550"/>
      <w:bookmarkStart w:id="784" w:name="_Toc300935000"/>
      <w:bookmarkStart w:id="785" w:name="_Toc303539157"/>
      <w:bookmarkStart w:id="786" w:name="_Toc297120501"/>
      <w:bookmarkStart w:id="787" w:name="_Toc297048387"/>
      <w:bookmarkStart w:id="788" w:name="_Toc292559911"/>
      <w:bookmarkStart w:id="789" w:name="_Toc312678039"/>
      <w:r>
        <w:rPr>
          <w:rFonts w:hint="eastAsia" w:ascii="宋体" w:hAnsi="宋体" w:eastAsia="宋体" w:cs="宋体"/>
          <w:color w:val="000000"/>
          <w:sz w:val="21"/>
          <w:szCs w:val="21"/>
          <w:highlight w:val="none"/>
        </w:rPr>
        <w:t>11.1 市场价格波动引起的调整</w:t>
      </w:r>
      <w:bookmarkEnd w:id="770"/>
      <w:bookmarkEnd w:id="771"/>
      <w:bookmarkEnd w:id="772"/>
      <w:bookmarkEnd w:id="773"/>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742E8A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市场价格波动是否调整合同价格的约定：</w:t>
      </w:r>
      <w:r>
        <w:rPr>
          <w:rFonts w:hint="eastAsia" w:ascii="宋体" w:hAnsi="宋体" w:eastAsia="宋体" w:cs="宋体"/>
          <w:color w:val="000000"/>
          <w:sz w:val="21"/>
          <w:szCs w:val="21"/>
          <w:highlight w:val="none"/>
          <w:u w:val="single"/>
        </w:rPr>
        <w:t xml:space="preserve"> 第三种方式    </w:t>
      </w:r>
      <w:r>
        <w:rPr>
          <w:rFonts w:hint="eastAsia" w:ascii="宋体" w:hAnsi="宋体" w:eastAsia="宋体" w:cs="宋体"/>
          <w:color w:val="000000"/>
          <w:sz w:val="21"/>
          <w:szCs w:val="21"/>
          <w:highlight w:val="none"/>
        </w:rPr>
        <w:t>。</w:t>
      </w:r>
    </w:p>
    <w:p w14:paraId="2595BBA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因市场价格波动调整合同价格，采用以下第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种方式对合同价格进行调整：</w:t>
      </w:r>
    </w:p>
    <w:p w14:paraId="738E203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第1种方式：采用价格指数进行价格调整。</w:t>
      </w:r>
    </w:p>
    <w:p w14:paraId="135D69F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关于各可调因子、定值和变值权重，以及基本价格指数及其来源的约定：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0576D0A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第2种方式：采用造价信息进行价格调整。</w:t>
      </w:r>
    </w:p>
    <w:p w14:paraId="17A8BC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（1）允许调整的主要材料和设备、基期价格、风险系数、投标报价：详见《承包人提供主要材料和设备一览表》,价差调整部分仅计算税金，除此表列明的材料、设备外，其余材料设备价差原则上不予调整。</w:t>
      </w:r>
    </w:p>
    <w:p w14:paraId="72925BA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（2）主要材料和设备确认价：</w:t>
      </w:r>
    </w:p>
    <w:p w14:paraId="72325F1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按施工期间《</w:t>
      </w:r>
      <w:r>
        <w:rPr>
          <w:rFonts w:hint="eastAsia" w:ascii="宋体" w:hAnsi="宋体" w:eastAsia="宋体" w:cs="宋体"/>
          <w:color w:val="000000"/>
          <w:sz w:val="21"/>
          <w:szCs w:val="21"/>
          <w:highlight w:val="none"/>
          <w:u w:val="single"/>
        </w:rPr>
        <w:t xml:space="preserve"> 南宁 </w:t>
      </w:r>
      <w:r>
        <w:rPr>
          <w:rFonts w:hint="eastAsia" w:ascii="宋体" w:hAnsi="宋体" w:eastAsia="宋体" w:cs="宋体"/>
          <w:color w:val="000000"/>
          <w:sz w:val="21"/>
          <w:szCs w:val="21"/>
          <w:highlight w:val="none"/>
        </w:rPr>
        <w:t>市建设工程造价信息》加权平均计算，信息价没有的按通用条款规定确定。</w:t>
      </w:r>
    </w:p>
    <w:p w14:paraId="7051301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（3）价差计算方法：</w:t>
      </w:r>
    </w:p>
    <w:p w14:paraId="4E85B04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14:paraId="3C5714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2FDD94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承包人在《承包人提供主要材料和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14:paraId="0B11640F">
      <w:pPr>
        <w:pageBreakBefore w:val="0"/>
        <w:kinsoku/>
        <w:overflowPunct/>
        <w:topLinePunct w:val="0"/>
        <w:bidi w:val="0"/>
        <w:spacing w:line="360" w:lineRule="auto"/>
        <w:ind w:firstLine="64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w:t>
      </w:r>
      <w:r>
        <w:rPr>
          <w:rFonts w:hint="eastAsia" w:ascii="宋体" w:hAnsi="宋体" w:eastAsia="宋体" w:cs="宋体"/>
          <w:color w:val="000000"/>
          <w:sz w:val="21"/>
          <w:szCs w:val="21"/>
          <w:highlight w:val="none"/>
          <w:u w:val="single"/>
        </w:rPr>
        <w:t xml:space="preserve">  其他价格调整方式：除合同约定可以调整的主要材料外，材料单价在合同实施期间不因市场价格变化因素而变动，因征地拆迁影响及重大设计变更 等发包人的原因，在招标后延迟开工或中途停建重新复工的施工工期内，主要材料涨跌的调整幅度按南重点办【2014】29 号文执行。    </w:t>
      </w:r>
      <w:r>
        <w:rPr>
          <w:rFonts w:hint="eastAsia" w:ascii="宋体" w:hAnsi="宋体" w:eastAsia="宋体" w:cs="宋体"/>
          <w:color w:val="000000"/>
          <w:sz w:val="21"/>
          <w:szCs w:val="21"/>
          <w:highlight w:val="none"/>
        </w:rPr>
        <w:t xml:space="preserve"> 。</w:t>
      </w:r>
    </w:p>
    <w:bookmarkEnd w:id="644"/>
    <w:bookmarkEnd w:id="645"/>
    <w:bookmarkEnd w:id="646"/>
    <w:bookmarkEnd w:id="647"/>
    <w:bookmarkEnd w:id="648"/>
    <w:bookmarkEnd w:id="649"/>
    <w:p w14:paraId="098959F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90" w:name="_Toc292559915"/>
      <w:bookmarkStart w:id="791" w:name="_Toc296347204"/>
      <w:bookmarkStart w:id="792" w:name="_Toc296346706"/>
      <w:bookmarkStart w:id="793" w:name="_Toc297048391"/>
      <w:bookmarkStart w:id="794" w:name="_Toc296891245"/>
      <w:bookmarkStart w:id="795" w:name="_Toc292559410"/>
      <w:bookmarkStart w:id="796" w:name="_Toc296944544"/>
      <w:bookmarkStart w:id="797" w:name="_Toc296503205"/>
      <w:bookmarkStart w:id="798" w:name="_Toc297120505"/>
      <w:bookmarkStart w:id="799" w:name="_Toc296891033"/>
      <w:bookmarkStart w:id="800" w:name="_Toc373227748"/>
      <w:bookmarkStart w:id="801" w:name="_Toc4351"/>
      <w:bookmarkStart w:id="802" w:name="_Toc373478395"/>
      <w:bookmarkStart w:id="803" w:name="_Toc351203644"/>
      <w:bookmarkStart w:id="804" w:name="_Toc304295579"/>
      <w:bookmarkStart w:id="805" w:name="_Toc297216211"/>
      <w:bookmarkStart w:id="806" w:name="_Toc303539159"/>
      <w:bookmarkStart w:id="807" w:name="_Toc300935002"/>
      <w:bookmarkStart w:id="808" w:name="_Toc297123552"/>
      <w:bookmarkStart w:id="809" w:name="_Toc312678040"/>
      <w:r>
        <w:rPr>
          <w:rFonts w:hint="eastAsia" w:ascii="宋体" w:hAnsi="宋体" w:eastAsia="宋体" w:cs="宋体"/>
          <w:color w:val="000000"/>
          <w:sz w:val="21"/>
          <w:szCs w:val="21"/>
          <w:highlight w:val="none"/>
        </w:rPr>
        <w:t xml:space="preserve">12. </w:t>
      </w:r>
      <w:bookmarkEnd w:id="790"/>
      <w:bookmarkEnd w:id="791"/>
      <w:bookmarkEnd w:id="792"/>
      <w:bookmarkEnd w:id="793"/>
      <w:bookmarkEnd w:id="794"/>
      <w:bookmarkEnd w:id="795"/>
      <w:bookmarkEnd w:id="796"/>
      <w:bookmarkEnd w:id="797"/>
      <w:bookmarkEnd w:id="798"/>
      <w:bookmarkEnd w:id="799"/>
      <w:r>
        <w:rPr>
          <w:rFonts w:hint="eastAsia" w:ascii="宋体" w:hAnsi="宋体" w:eastAsia="宋体" w:cs="宋体"/>
          <w:color w:val="000000"/>
          <w:sz w:val="21"/>
          <w:szCs w:val="21"/>
          <w:highlight w:val="none"/>
        </w:rPr>
        <w:t>合同价格、计量与支付</w:t>
      </w:r>
      <w:bookmarkEnd w:id="800"/>
      <w:bookmarkEnd w:id="801"/>
      <w:bookmarkEnd w:id="802"/>
      <w:bookmarkEnd w:id="803"/>
    </w:p>
    <w:bookmarkEnd w:id="804"/>
    <w:bookmarkEnd w:id="805"/>
    <w:bookmarkEnd w:id="806"/>
    <w:bookmarkEnd w:id="807"/>
    <w:bookmarkEnd w:id="808"/>
    <w:bookmarkEnd w:id="809"/>
    <w:p w14:paraId="79A3184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10" w:name="_Toc267251461"/>
      <w:bookmarkStart w:id="811" w:name="_Toc292559916"/>
      <w:bookmarkStart w:id="812" w:name="_Toc292559411"/>
      <w:bookmarkStart w:id="813" w:name="_Toc296347205"/>
      <w:bookmarkStart w:id="814" w:name="_Toc296891034"/>
      <w:bookmarkStart w:id="815" w:name="_Toc296944545"/>
      <w:bookmarkStart w:id="816" w:name="_Toc296891246"/>
      <w:bookmarkStart w:id="817" w:name="_Toc296503206"/>
      <w:bookmarkStart w:id="818" w:name="_Toc297048392"/>
      <w:bookmarkStart w:id="819" w:name="_Toc296346707"/>
      <w:bookmarkStart w:id="820" w:name="_Toc297120506"/>
      <w:bookmarkStart w:id="821" w:name="_Toc389065314"/>
      <w:bookmarkStart w:id="822" w:name="_Toc373478396"/>
      <w:bookmarkStart w:id="823" w:name="_Toc373227749"/>
      <w:bookmarkStart w:id="824" w:name="_Toc13093"/>
      <w:bookmarkStart w:id="825" w:name="_Toc297216212"/>
      <w:bookmarkStart w:id="826" w:name="_Toc304295580"/>
      <w:bookmarkStart w:id="827" w:name="_Toc297123553"/>
      <w:bookmarkStart w:id="828" w:name="_Toc312678041"/>
      <w:bookmarkStart w:id="829" w:name="_Toc303539160"/>
      <w:bookmarkStart w:id="830" w:name="_Toc300935003"/>
      <w:r>
        <w:rPr>
          <w:rFonts w:hint="eastAsia" w:ascii="宋体" w:hAnsi="宋体" w:eastAsia="宋体" w:cs="宋体"/>
          <w:color w:val="000000"/>
          <w:sz w:val="21"/>
          <w:szCs w:val="21"/>
          <w:highlight w:val="none"/>
        </w:rPr>
        <w:t>12.1 合</w:t>
      </w:r>
      <w:bookmarkEnd w:id="810"/>
      <w:bookmarkEnd w:id="811"/>
      <w:bookmarkEnd w:id="812"/>
      <w:r>
        <w:rPr>
          <w:rFonts w:hint="eastAsia" w:ascii="宋体" w:hAnsi="宋体" w:eastAsia="宋体" w:cs="宋体"/>
          <w:color w:val="000000"/>
          <w:sz w:val="21"/>
          <w:szCs w:val="21"/>
          <w:highlight w:val="none"/>
        </w:rPr>
        <w:t>同价</w:t>
      </w:r>
      <w:bookmarkEnd w:id="813"/>
      <w:bookmarkEnd w:id="814"/>
      <w:bookmarkEnd w:id="815"/>
      <w:bookmarkEnd w:id="816"/>
      <w:bookmarkEnd w:id="817"/>
      <w:bookmarkEnd w:id="818"/>
      <w:bookmarkEnd w:id="819"/>
      <w:bookmarkEnd w:id="820"/>
      <w:r>
        <w:rPr>
          <w:rFonts w:hint="eastAsia" w:ascii="宋体" w:hAnsi="宋体" w:eastAsia="宋体" w:cs="宋体"/>
          <w:color w:val="000000"/>
          <w:sz w:val="21"/>
          <w:szCs w:val="21"/>
          <w:highlight w:val="none"/>
        </w:rPr>
        <w:t>格形式</w:t>
      </w:r>
      <w:bookmarkEnd w:id="821"/>
      <w:bookmarkEnd w:id="822"/>
      <w:bookmarkEnd w:id="823"/>
      <w:bookmarkEnd w:id="824"/>
    </w:p>
    <w:bookmarkEnd w:id="825"/>
    <w:bookmarkEnd w:id="826"/>
    <w:bookmarkEnd w:id="827"/>
    <w:bookmarkEnd w:id="828"/>
    <w:bookmarkEnd w:id="829"/>
    <w:bookmarkEnd w:id="830"/>
    <w:p w14:paraId="4E92056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31" w:name="_Toc373478397"/>
      <w:bookmarkStart w:id="832" w:name="_Toc373227750"/>
      <w:bookmarkStart w:id="833" w:name="_Toc389065315"/>
      <w:bookmarkStart w:id="834" w:name="_Toc312678042"/>
      <w:bookmarkStart w:id="835" w:name="_Toc303539161"/>
      <w:bookmarkStart w:id="836" w:name="_Toc297216213"/>
      <w:bookmarkStart w:id="837" w:name="_Toc300935004"/>
      <w:bookmarkStart w:id="838" w:name="_Toc304295581"/>
      <w:bookmarkStart w:id="839" w:name="_Toc297123554"/>
      <w:bookmarkStart w:id="840" w:name="_Toc296346708"/>
      <w:bookmarkStart w:id="841" w:name="_Toc292559917"/>
      <w:bookmarkStart w:id="842" w:name="_Toc296944546"/>
      <w:bookmarkStart w:id="843" w:name="_Toc297120507"/>
      <w:bookmarkStart w:id="844" w:name="_Toc296503207"/>
      <w:bookmarkStart w:id="845" w:name="_Toc297048393"/>
      <w:bookmarkStart w:id="846" w:name="_Toc296891035"/>
      <w:bookmarkStart w:id="847" w:name="_Toc292559412"/>
      <w:bookmarkStart w:id="848" w:name="_Toc296891247"/>
      <w:bookmarkStart w:id="849" w:name="_Toc296347206"/>
      <w:r>
        <w:rPr>
          <w:rFonts w:hint="eastAsia" w:ascii="宋体" w:hAnsi="宋体" w:eastAsia="宋体" w:cs="宋体"/>
          <w:color w:val="000000"/>
          <w:sz w:val="21"/>
          <w:szCs w:val="21"/>
          <w:highlight w:val="none"/>
        </w:rPr>
        <w:t>本工程采用</w:t>
      </w:r>
      <w:r>
        <w:rPr>
          <w:rFonts w:hint="eastAsia" w:ascii="宋体" w:hAnsi="宋体" w:eastAsia="宋体" w:cs="宋体"/>
          <w:color w:val="000000"/>
          <w:sz w:val="21"/>
          <w:szCs w:val="21"/>
          <w:highlight w:val="none"/>
          <w:u w:val="single"/>
        </w:rPr>
        <w:t xml:space="preserve">   固定综合单价   </w:t>
      </w:r>
      <w:r>
        <w:rPr>
          <w:rFonts w:hint="eastAsia" w:ascii="宋体" w:hAnsi="宋体" w:eastAsia="宋体" w:cs="宋体"/>
          <w:color w:val="000000"/>
          <w:sz w:val="21"/>
          <w:szCs w:val="21"/>
          <w:highlight w:val="none"/>
        </w:rPr>
        <w:t>合同价格形式，合同价格包含增值税，本工程计价时采用的增值税计税方法为：</w:t>
      </w:r>
      <w:r>
        <w:rPr>
          <w:rFonts w:hint="eastAsia" w:ascii="宋体" w:hAnsi="宋体" w:eastAsia="宋体" w:cs="宋体"/>
          <w:color w:val="000000"/>
          <w:sz w:val="21"/>
          <w:szCs w:val="21"/>
          <w:highlight w:val="none"/>
        </w:rPr>
        <w:sym w:font="Wingdings 2" w:char="0052"/>
      </w:r>
      <w:r>
        <w:rPr>
          <w:rFonts w:hint="eastAsia" w:ascii="宋体" w:hAnsi="宋体" w:eastAsia="宋体" w:cs="宋体"/>
          <w:color w:val="000000"/>
          <w:sz w:val="21"/>
          <w:szCs w:val="21"/>
          <w:highlight w:val="none"/>
        </w:rPr>
        <w:t>一般计税法   □简易计税法。</w:t>
      </w:r>
    </w:p>
    <w:p w14:paraId="45229FF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（1）单价合同。</w:t>
      </w:r>
    </w:p>
    <w:p w14:paraId="650217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采用综合单价合同方式时，工程量按建设单位、监理单位、施工单位三方确认的竣工图结算。</w:t>
      </w:r>
    </w:p>
    <w:p w14:paraId="03EB8A6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综合单价包含的风险范围：</w:t>
      </w:r>
      <w:r>
        <w:rPr>
          <w:rFonts w:hint="eastAsia" w:ascii="宋体" w:hAnsi="宋体" w:eastAsia="宋体" w:cs="宋体"/>
          <w:color w:val="000000"/>
          <w:sz w:val="21"/>
          <w:szCs w:val="21"/>
          <w:highlight w:val="none"/>
          <w:u w:val="single"/>
        </w:rPr>
        <w:t>除工程变更、项目特征不符、工程量清单缺项、工程量偏差、政策性调整、本工程《承包人提供主要材料和设备一览表》中约定的材料和设备价格变动风险以外的其他风险因素。</w:t>
      </w:r>
    </w:p>
    <w:p w14:paraId="7AEB4CF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355BC93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①工程变更、项目特征不符、工程量清单缺项：按10.4.1变更估价原则的约定调整。</w:t>
      </w:r>
    </w:p>
    <w:p w14:paraId="0D27A16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②工程量偏差：按1.13工程量清单错误修正的约定调整。</w:t>
      </w:r>
    </w:p>
    <w:p w14:paraId="6E909BC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③政策性调整：按自治区住房城乡建设厅或工程所在地住房城乡建设主管部门颁布的文件执行。</w:t>
      </w:r>
    </w:p>
    <w:p w14:paraId="228B36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④材料价格风险：按11.1的约定调整。</w:t>
      </w:r>
    </w:p>
    <w:p w14:paraId="3160EC2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⑤其它：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47EE4F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w:t>
      </w:r>
    </w:p>
    <w:p w14:paraId="46082B0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总价包含的风险范围：包含除工程变更、政策性调整、</w:t>
      </w:r>
      <w:r>
        <w:rPr>
          <w:rFonts w:hint="eastAsia" w:ascii="宋体" w:hAnsi="宋体" w:eastAsia="宋体" w:cs="宋体"/>
          <w:color w:val="000000"/>
          <w:sz w:val="21"/>
          <w:szCs w:val="21"/>
          <w:highlight w:val="none"/>
          <w:u w:val="single"/>
        </w:rPr>
        <w:t xml:space="preserve">本工程《承包人提供主要材料和设备一览表》中约定的材料和设备价格变动风险以外的其他风险。除工程变更外，结算时不再对招标施工图对应的工程量重新计量    </w:t>
      </w:r>
      <w:r>
        <w:rPr>
          <w:rFonts w:hint="eastAsia" w:ascii="宋体" w:hAnsi="宋体" w:eastAsia="宋体" w:cs="宋体"/>
          <w:color w:val="000000"/>
          <w:sz w:val="21"/>
          <w:szCs w:val="21"/>
          <w:highlight w:val="none"/>
        </w:rPr>
        <w:t>。</w:t>
      </w:r>
    </w:p>
    <w:p w14:paraId="57184B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401D5A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①工程变更：按10.4.1变更估价原则的约定调整。</w:t>
      </w:r>
    </w:p>
    <w:p w14:paraId="2618BF8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②政策性调整：按自治区住房城乡建设厅或工程所在地住房城乡建设主管部门颁布的文件执行。</w:t>
      </w:r>
    </w:p>
    <w:p w14:paraId="6EB021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③材料价格风险：按11.1的约定调整。</w:t>
      </w:r>
    </w:p>
    <w:p w14:paraId="14585C0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 4 \* GB3 </w:instrText>
      </w:r>
      <w:r>
        <w:rPr>
          <w:rFonts w:hint="eastAsia" w:ascii="宋体" w:hAnsi="宋体" w:eastAsia="宋体" w:cs="宋体"/>
          <w:color w:val="000000"/>
          <w:sz w:val="21"/>
          <w:szCs w:val="21"/>
          <w:highlight w:val="none"/>
        </w:rPr>
        <w:fldChar w:fldCharType="separate"/>
      </w:r>
      <w:r>
        <w:rPr>
          <w:rFonts w:hint="eastAsia" w:ascii="宋体" w:hAnsi="宋体" w:eastAsia="宋体" w:cs="宋体"/>
          <w:color w:val="000000"/>
          <w:sz w:val="21"/>
          <w:szCs w:val="21"/>
          <w:highlight w:val="none"/>
        </w:rPr>
        <w:t>④</w: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732042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（3）其他价格方式：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6420ED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0" w:name="_Toc1843"/>
      <w:r>
        <w:rPr>
          <w:rFonts w:hint="eastAsia" w:ascii="宋体" w:hAnsi="宋体" w:eastAsia="宋体" w:cs="宋体"/>
          <w:color w:val="000000"/>
          <w:sz w:val="21"/>
          <w:szCs w:val="21"/>
          <w:highlight w:val="none"/>
        </w:rPr>
        <w:t>12.2 预付款</w:t>
      </w:r>
      <w:bookmarkEnd w:id="831"/>
      <w:bookmarkEnd w:id="832"/>
      <w:bookmarkEnd w:id="833"/>
      <w:bookmarkEnd w:id="850"/>
    </w:p>
    <w:bookmarkEnd w:id="834"/>
    <w:bookmarkEnd w:id="835"/>
    <w:bookmarkEnd w:id="836"/>
    <w:bookmarkEnd w:id="837"/>
    <w:bookmarkEnd w:id="838"/>
    <w:bookmarkEnd w:id="839"/>
    <w:p w14:paraId="5F11B6E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12.2.1 预付款的支付</w:t>
      </w:r>
    </w:p>
    <w:p w14:paraId="5A991B8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预付款支付比例或金额：</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B4869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预付款支付期限：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7E773D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预付款扣回的方式：</w:t>
      </w:r>
      <w:r>
        <w:rPr>
          <w:rFonts w:hint="eastAsia" w:ascii="宋体" w:hAnsi="宋体" w:eastAsia="宋体" w:cs="宋体"/>
          <w:color w:val="000000"/>
          <w:sz w:val="21"/>
          <w:szCs w:val="21"/>
          <w:highlight w:val="none"/>
          <w:u w:val="single"/>
        </w:rPr>
        <w:t xml:space="preserve"> </w:t>
      </w:r>
      <w:r>
        <w:rPr>
          <w:rStyle w:val="26"/>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rPr>
        <w:t xml:space="preserve"> </w:t>
      </w:r>
      <w:r>
        <w:rPr>
          <w:rStyle w:val="26"/>
          <w:rFonts w:hint="eastAsia" w:ascii="宋体" w:hAnsi="宋体" w:eastAsia="宋体" w:cs="宋体"/>
          <w:color w:val="000000"/>
          <w:sz w:val="21"/>
          <w:szCs w:val="21"/>
          <w:highlight w:val="none"/>
          <w:u w:val="single"/>
        </w:rPr>
        <w:t xml:space="preserve"> </w:t>
      </w:r>
      <w:r>
        <w:rPr>
          <w:rStyle w:val="26"/>
          <w:rFonts w:hint="eastAsia" w:ascii="宋体" w:hAnsi="宋体" w:eastAsia="宋体" w:cs="宋体"/>
          <w:color w:val="000000"/>
          <w:sz w:val="21"/>
          <w:szCs w:val="21"/>
          <w:highlight w:val="none"/>
          <w:u w:val="single"/>
          <w:lang w:val="en-US" w:eastAsia="zh-CN"/>
        </w:rPr>
        <w:t xml:space="preserve">  </w:t>
      </w:r>
      <w:r>
        <w:rPr>
          <w:rStyle w:val="26"/>
          <w:rFonts w:hint="eastAsia" w:ascii="宋体" w:hAnsi="宋体" w:eastAsia="宋体" w:cs="宋体"/>
          <w:color w:val="000000"/>
          <w:sz w:val="21"/>
          <w:szCs w:val="21"/>
          <w:highlight w:val="none"/>
          <w:u w:val="single"/>
        </w:rPr>
        <w:t xml:space="preserve">               </w:t>
      </w:r>
      <w:r>
        <w:rPr>
          <w:rStyle w:val="26"/>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w:t>
      </w:r>
    </w:p>
    <w:p w14:paraId="291A574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12.2.2 预付款担保</w:t>
      </w:r>
    </w:p>
    <w:p w14:paraId="46E1198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承包人提交预付款担保的期限：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B9B97E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预付款担保的形式为：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40"/>
    <w:bookmarkEnd w:id="841"/>
    <w:bookmarkEnd w:id="842"/>
    <w:bookmarkEnd w:id="843"/>
    <w:bookmarkEnd w:id="844"/>
    <w:bookmarkEnd w:id="845"/>
    <w:bookmarkEnd w:id="846"/>
    <w:bookmarkEnd w:id="847"/>
    <w:bookmarkEnd w:id="848"/>
    <w:bookmarkEnd w:id="849"/>
    <w:p w14:paraId="6DF871E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51" w:name="_Toc389065316"/>
      <w:bookmarkStart w:id="852" w:name="_Toc373478398"/>
      <w:bookmarkStart w:id="853" w:name="_Toc373227751"/>
      <w:r>
        <w:rPr>
          <w:rFonts w:hint="eastAsia" w:ascii="宋体" w:hAnsi="宋体" w:eastAsia="宋体" w:cs="宋体"/>
          <w:color w:val="000000"/>
          <w:sz w:val="21"/>
          <w:szCs w:val="21"/>
          <w:highlight w:val="none"/>
        </w:rPr>
        <w:t>预付款担保格式见合同附件8。预付款支付申请（核准）表见合同附件10。</w:t>
      </w:r>
    </w:p>
    <w:p w14:paraId="15C8D0B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4" w:name="_Toc30134"/>
      <w:r>
        <w:rPr>
          <w:rFonts w:hint="eastAsia" w:ascii="宋体" w:hAnsi="宋体" w:eastAsia="宋体" w:cs="宋体"/>
          <w:color w:val="000000"/>
          <w:sz w:val="21"/>
          <w:szCs w:val="21"/>
          <w:highlight w:val="none"/>
        </w:rPr>
        <w:t>12.3 计量</w:t>
      </w:r>
      <w:bookmarkEnd w:id="851"/>
      <w:bookmarkEnd w:id="852"/>
      <w:bookmarkEnd w:id="853"/>
      <w:bookmarkEnd w:id="854"/>
    </w:p>
    <w:p w14:paraId="0D9258D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12.3.1 计量原则</w:t>
      </w:r>
    </w:p>
    <w:p w14:paraId="4FDECF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工程量计算规则：</w:t>
      </w:r>
      <w:r>
        <w:rPr>
          <w:rFonts w:hint="eastAsia" w:ascii="宋体" w:hAnsi="宋体" w:eastAsia="宋体" w:cs="宋体"/>
          <w:color w:val="000000"/>
          <w:sz w:val="21"/>
          <w:szCs w:val="21"/>
          <w:highlight w:val="none"/>
          <w:u w:val="single"/>
        </w:rPr>
        <w:t>工程的计量均以《建设工程工程量清单计价规范》（GB50500－2013）及其广西壮族自治区实施细则、《建设工程工程量清单计算规范》（GB50854~50862－2013）及其广西实施细则、本工程补充项目清单为准。</w:t>
      </w:r>
    </w:p>
    <w:p w14:paraId="411C048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12.3.2 计量周期</w:t>
      </w:r>
    </w:p>
    <w:p w14:paraId="2BA025C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关于计量周期的约定：</w:t>
      </w:r>
      <w:r>
        <w:rPr>
          <w:rFonts w:hint="eastAsia" w:ascii="宋体" w:hAnsi="宋体" w:eastAsia="宋体" w:cs="宋体"/>
          <w:color w:val="000000"/>
          <w:sz w:val="21"/>
          <w:szCs w:val="21"/>
          <w:highlight w:val="none"/>
          <w:u w:val="single"/>
        </w:rPr>
        <w:t>每月25日前</w:t>
      </w:r>
      <w:r>
        <w:rPr>
          <w:rFonts w:hint="eastAsia" w:ascii="宋体" w:hAnsi="宋体" w:eastAsia="宋体" w:cs="宋体"/>
          <w:color w:val="000000"/>
          <w:sz w:val="21"/>
          <w:szCs w:val="21"/>
          <w:highlight w:val="none"/>
        </w:rPr>
        <w:t>。</w:t>
      </w:r>
    </w:p>
    <w:p w14:paraId="67CCA5E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12.3.3 单价合同的计量</w:t>
      </w:r>
    </w:p>
    <w:p w14:paraId="6F06FC2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关于单价合同计量的约定：</w:t>
      </w:r>
    </w:p>
    <w:p w14:paraId="115CF6D1">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 工程量清单所列的工程量，不能作为承包人按合同履行其责任依据，实际施工中发生的工程量增加或减少并不影响承包人履行合同的责任，工程结算以完成的实际工程量为准。</w:t>
      </w:r>
    </w:p>
    <w:p w14:paraId="5B4DDDF3">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7344B21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12.3.4 总价合同的计量</w:t>
      </w:r>
    </w:p>
    <w:p w14:paraId="13D20BC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（1）总价合同计量约定：进度款按支付分解表支付，支付分解表在招标完成后签合同之前制定，具体详见本专用合同条款12.4.6。</w:t>
      </w:r>
    </w:p>
    <w:p w14:paraId="2144674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12.3.6 其他价格形式合同的计量</w:t>
      </w:r>
    </w:p>
    <w:p w14:paraId="085AB36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其他价格形式的计量方式和程序：</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4AF98F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5" w:name="_Toc373227752"/>
      <w:bookmarkStart w:id="856" w:name="_Toc23445"/>
      <w:bookmarkStart w:id="857" w:name="_Toc389065317"/>
      <w:bookmarkStart w:id="858" w:name="_Toc373478399"/>
      <w:r>
        <w:rPr>
          <w:rFonts w:hint="eastAsia" w:ascii="宋体" w:hAnsi="宋体" w:eastAsia="宋体" w:cs="宋体"/>
          <w:color w:val="000000"/>
          <w:sz w:val="21"/>
          <w:szCs w:val="21"/>
          <w:highlight w:val="none"/>
        </w:rPr>
        <w:t>12.4 工程进度款支付</w:t>
      </w:r>
      <w:bookmarkEnd w:id="855"/>
      <w:bookmarkEnd w:id="856"/>
      <w:bookmarkEnd w:id="857"/>
      <w:bookmarkEnd w:id="858"/>
    </w:p>
    <w:p w14:paraId="7298DCA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lang w:val="en-US" w:eastAsia="zh-CN"/>
        </w:rPr>
      </w:pPr>
      <w:bookmarkStart w:id="859" w:name="_Toc296891251"/>
      <w:bookmarkStart w:id="860" w:name="_Toc300935006"/>
      <w:bookmarkStart w:id="861" w:name="_Toc303539163"/>
      <w:bookmarkStart w:id="862" w:name="_Toc297048397"/>
      <w:bookmarkStart w:id="863" w:name="_Toc297120511"/>
      <w:bookmarkStart w:id="864" w:name="_Toc297123556"/>
      <w:bookmarkStart w:id="865" w:name="_Toc296944550"/>
      <w:bookmarkStart w:id="866" w:name="_Toc296347210"/>
      <w:bookmarkStart w:id="867" w:name="_Toc292559416"/>
      <w:bookmarkStart w:id="868" w:name="_Toc296891039"/>
      <w:bookmarkStart w:id="869" w:name="_Toc296503211"/>
      <w:bookmarkStart w:id="870" w:name="_Toc292559921"/>
      <w:bookmarkStart w:id="871" w:name="_Toc296346712"/>
      <w:bookmarkStart w:id="872" w:name="_Toc297216215"/>
      <w:r>
        <w:rPr>
          <w:rFonts w:hint="eastAsia" w:ascii="宋体" w:hAnsi="宋体" w:eastAsia="宋体" w:cs="宋体"/>
          <w:color w:val="000000"/>
          <w:sz w:val="21"/>
          <w:szCs w:val="21"/>
          <w:highlight w:val="none"/>
        </w:rPr>
        <w:t>12.4.1 付款方式及条件：付款方式及条件：本项目无预付款。工程款原则上按月支付，合同内进度款支付限额为已完成工程量的80%；工程变更部分进度款支付限额为已完成工程量的60%；工程验收达到质量要求后支付至工程款的80%；完成工程结算经财政或审计部门审定后，按审定工程款支付至结算总价的97%；发包人按工程价款结算总额的3%预留工程质量保修金，待工程缺陷责任期满后返还（无息）。</w:t>
      </w:r>
    </w:p>
    <w:p w14:paraId="7CB8A6B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12.4.2 进度付款申请单的编制</w:t>
      </w:r>
    </w:p>
    <w:p w14:paraId="1DED17A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关于进度付款申请单编制的约定：</w:t>
      </w:r>
      <w:r>
        <w:rPr>
          <w:rFonts w:hint="eastAsia" w:ascii="宋体" w:hAnsi="宋体" w:eastAsia="宋体" w:cs="宋体"/>
          <w:color w:val="000000"/>
          <w:sz w:val="21"/>
          <w:szCs w:val="21"/>
          <w:highlight w:val="none"/>
          <w:u w:val="single"/>
        </w:rPr>
        <w:t xml:space="preserve">  按通用条款12.4.2执行   </w:t>
      </w:r>
      <w:r>
        <w:rPr>
          <w:rFonts w:hint="eastAsia" w:ascii="宋体" w:hAnsi="宋体" w:eastAsia="宋体" w:cs="宋体"/>
          <w:color w:val="000000"/>
          <w:sz w:val="21"/>
          <w:szCs w:val="21"/>
          <w:highlight w:val="none"/>
        </w:rPr>
        <w:t>。</w:t>
      </w:r>
    </w:p>
    <w:p w14:paraId="6FD76AF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Pr>
          <w:rFonts w:hint="eastAsia" w:ascii="宋体" w:hAnsi="宋体" w:eastAsia="宋体" w:cs="宋体"/>
          <w:color w:val="000000"/>
          <w:sz w:val="21"/>
          <w:szCs w:val="21"/>
          <w:highlight w:val="none"/>
        </w:rPr>
        <w:t>2.4.3 进度付款申请单的提交</w:t>
      </w:r>
    </w:p>
    <w:p w14:paraId="3C496DEC">
      <w:pPr>
        <w:pageBreakBefore w:val="0"/>
        <w:kinsoku/>
        <w:overflowPunct/>
        <w:topLinePunct w:val="0"/>
        <w:bidi w:val="0"/>
        <w:spacing w:line="360" w:lineRule="auto"/>
        <w:ind w:firstLine="420" w:firstLineChars="200"/>
        <w:jc w:val="left"/>
        <w:outlineLvl w:val="9"/>
        <w:rPr>
          <w:rFonts w:hint="eastAsia" w:ascii="宋体" w:hAnsi="宋体" w:eastAsia="宋体" w:cs="宋体"/>
          <w:b/>
          <w:bCs/>
          <w:color w:val="000000"/>
          <w:sz w:val="21"/>
          <w:szCs w:val="21"/>
          <w:highlight w:val="none"/>
          <w:u w:val="single"/>
        </w:rPr>
      </w:pPr>
      <w:r>
        <w:rPr>
          <w:rFonts w:hint="eastAsia" w:ascii="宋体" w:hAnsi="宋体" w:eastAsia="宋体" w:cs="宋体"/>
          <w:color w:val="000000"/>
          <w:sz w:val="21"/>
          <w:szCs w:val="21"/>
          <w:highlight w:val="none"/>
        </w:rPr>
        <w:t>（1）单价合同进度付款申请单提交的约定：</w:t>
      </w:r>
    </w:p>
    <w:p w14:paraId="2FF25D2B">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u w:val="single"/>
        </w:rPr>
        <w:t xml:space="preserve">   承包人申请工程进度款时，承包人向发包人提供以下资料：①《工程用款支付证书》；②《财政性资金投资项目用款核定通知书》；③工程量计量报表（格式按财政局业务科室具体要求）</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0656EE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383C04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（3）其他价格形式合同进度付款申请单提交的约定：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0CE99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12.4.4 进度款审核和支付</w:t>
      </w:r>
    </w:p>
    <w:p w14:paraId="785DFA9D">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（1）监理人审查并报送发包人的期限：</w:t>
      </w:r>
      <w:r>
        <w:rPr>
          <w:rFonts w:hint="eastAsia" w:ascii="宋体" w:hAnsi="宋体" w:eastAsia="宋体" w:cs="宋体"/>
          <w:color w:val="000000"/>
          <w:sz w:val="21"/>
          <w:szCs w:val="21"/>
          <w:highlight w:val="none"/>
          <w:u w:val="single"/>
        </w:rPr>
        <w:t xml:space="preserve"> 监理人应在收到承包人进度付款申请 单以及相关资料后 7 个工作</w:t>
      </w:r>
      <w:r>
        <w:rPr>
          <w:rFonts w:hint="eastAsia" w:ascii="宋体" w:hAnsi="宋体" w:cs="宋体"/>
          <w:color w:val="000000"/>
          <w:sz w:val="21"/>
          <w:szCs w:val="21"/>
          <w:highlight w:val="none"/>
          <w:u w:val="single"/>
          <w:lang w:val="en-US" w:eastAsia="zh-CN"/>
        </w:rPr>
        <w:t>日</w:t>
      </w:r>
      <w:r>
        <w:rPr>
          <w:rFonts w:hint="eastAsia" w:ascii="宋体" w:hAnsi="宋体" w:eastAsia="宋体" w:cs="宋体"/>
          <w:color w:val="000000"/>
          <w:sz w:val="21"/>
          <w:szCs w:val="21"/>
          <w:highlight w:val="none"/>
          <w:u w:val="single"/>
        </w:rPr>
        <w:t xml:space="preserve">内完成审查并报送发包人   </w:t>
      </w:r>
      <w:r>
        <w:rPr>
          <w:rFonts w:hint="eastAsia" w:ascii="宋体" w:hAnsi="宋体" w:eastAsia="宋体" w:cs="宋体"/>
          <w:color w:val="000000"/>
          <w:sz w:val="21"/>
          <w:szCs w:val="21"/>
          <w:highlight w:val="none"/>
        </w:rPr>
        <w:t>。</w:t>
      </w:r>
    </w:p>
    <w:p w14:paraId="6B5B74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发包人完成审批并签发进度款支付证书的期限：</w:t>
      </w:r>
      <w:r>
        <w:rPr>
          <w:rFonts w:hint="eastAsia" w:ascii="宋体" w:hAnsi="宋体" w:eastAsia="宋体" w:cs="宋体"/>
          <w:color w:val="000000"/>
          <w:sz w:val="21"/>
          <w:szCs w:val="21"/>
          <w:highlight w:val="none"/>
          <w:u w:val="single"/>
        </w:rPr>
        <w:t xml:space="preserve"> 发包人应在收到后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内完成审批并签发进度款支付证书       </w:t>
      </w:r>
      <w:r>
        <w:rPr>
          <w:rFonts w:hint="eastAsia" w:ascii="宋体" w:hAnsi="宋体" w:eastAsia="宋体" w:cs="宋体"/>
          <w:color w:val="000000"/>
          <w:sz w:val="21"/>
          <w:szCs w:val="21"/>
          <w:highlight w:val="none"/>
        </w:rPr>
        <w:t>。</w:t>
      </w:r>
    </w:p>
    <w:p w14:paraId="19FCF27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（2）发包人支付进度款的期限：</w:t>
      </w:r>
      <w:r>
        <w:rPr>
          <w:rFonts w:hint="eastAsia" w:ascii="宋体" w:hAnsi="宋体" w:eastAsia="宋体" w:cs="宋体"/>
          <w:color w:val="000000"/>
          <w:sz w:val="21"/>
          <w:szCs w:val="21"/>
          <w:highlight w:val="none"/>
          <w:u w:val="single"/>
        </w:rPr>
        <w:t xml:space="preserve">  自收到承包人递交的申请单起15天内 </w:t>
      </w:r>
      <w:r>
        <w:rPr>
          <w:rFonts w:hint="eastAsia" w:ascii="宋体" w:hAnsi="宋体" w:eastAsia="宋体" w:cs="宋体"/>
          <w:color w:val="000000"/>
          <w:sz w:val="21"/>
          <w:szCs w:val="21"/>
          <w:highlight w:val="none"/>
        </w:rPr>
        <w:t>。</w:t>
      </w:r>
    </w:p>
    <w:p w14:paraId="3B580718">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发包人逾期支付进度款的违约金的计算方式：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C967B30">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进度款支付方式：</w:t>
      </w:r>
      <w:r>
        <w:rPr>
          <w:rFonts w:hint="eastAsia" w:ascii="宋体" w:hAnsi="宋体" w:eastAsia="宋体" w:cs="宋体"/>
          <w:color w:val="000000"/>
          <w:sz w:val="21"/>
          <w:szCs w:val="21"/>
          <w:highlight w:val="none"/>
          <w:u w:val="single"/>
        </w:rPr>
        <w:t>银行转账</w:t>
      </w:r>
      <w:r>
        <w:rPr>
          <w:rFonts w:hint="eastAsia" w:ascii="宋体" w:hAnsi="宋体" w:eastAsia="宋体" w:cs="宋体"/>
          <w:color w:val="000000"/>
          <w:sz w:val="21"/>
          <w:szCs w:val="21"/>
          <w:highlight w:val="none"/>
        </w:rPr>
        <w:t>。</w:t>
      </w:r>
    </w:p>
    <w:p w14:paraId="10094E6D">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农民工工资支付</w:t>
      </w:r>
    </w:p>
    <w:p w14:paraId="70ABA1F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1E68E8AF">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14:paraId="77B5C7C7">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14:paraId="53999FE1">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4）凡未向付款单位提供农民工工资专户的，或者请款单位在申请工程进度款时未将人工费单列的，付款单位有权拒绝支付工程进度款。</w:t>
      </w:r>
    </w:p>
    <w:p w14:paraId="6CBDB441">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5）农民工工资使用要求：专款专用，除发放工人工资外，不得用于其他用途。</w:t>
      </w:r>
    </w:p>
    <w:p w14:paraId="4DC35DD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6）承包人将农民工工资支付情况定期报告发包人和监理单位，并提供相应的材料接受建设行政主管部门和劳动保障行政主管部门对此事项监管。</w:t>
      </w:r>
    </w:p>
    <w:p w14:paraId="2D1D8C9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（4）农民工工资支付专用账户：××××公司农民工工资支付专用账户 。账号：                   。</w:t>
      </w:r>
    </w:p>
    <w:p w14:paraId="76A61BEA">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12.4.6 支付分解表的编制</w:t>
      </w:r>
    </w:p>
    <w:p w14:paraId="52E68F13">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 总价合同支付分解表的编制与审批：</w:t>
      </w:r>
      <w:r>
        <w:rPr>
          <w:rFonts w:hint="eastAsia" w:ascii="宋体" w:hAnsi="宋体" w:eastAsia="宋体" w:cs="宋体"/>
          <w:color w:val="000000"/>
          <w:sz w:val="21"/>
          <w:szCs w:val="21"/>
          <w:highlight w:val="none"/>
          <w:u w:val="single"/>
        </w:rPr>
        <w:t xml:space="preserve">  总价合同支付分解表在招标完成后由发包人和承包人共同编制，发包人审批，并作为本合同内容，具体详见合同附件14。</w:t>
      </w:r>
    </w:p>
    <w:p w14:paraId="26B25716">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（2）单价合同的总价项目支付分解表的编制与审批：总价项目不采用支付分解表的方式计算，而按《建设工程工程量清单计价规范（GB50500-2013）广西壮族自治区实施细则》的规定执行。</w:t>
      </w:r>
    </w:p>
    <w:bookmarkEnd w:id="650"/>
    <w:p w14:paraId="52D4622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73" w:name="_Toc372"/>
      <w:bookmarkStart w:id="874" w:name="_Toc373478400"/>
      <w:bookmarkStart w:id="875" w:name="_Toc373227753"/>
      <w:bookmarkStart w:id="876" w:name="_Toc389065318"/>
      <w:bookmarkStart w:id="877" w:name="_Toc351203645"/>
      <w:bookmarkStart w:id="878" w:name="_Toc304295593"/>
      <w:bookmarkStart w:id="879" w:name="_Toc296347218"/>
      <w:bookmarkStart w:id="880" w:name="_Toc303539172"/>
      <w:bookmarkStart w:id="881" w:name="_Toc292559929"/>
      <w:bookmarkStart w:id="882" w:name="_Toc296891259"/>
      <w:bookmarkStart w:id="883" w:name="_Toc296944558"/>
      <w:bookmarkStart w:id="884" w:name="_Toc297216223"/>
      <w:bookmarkStart w:id="885" w:name="_Toc296891047"/>
      <w:bookmarkStart w:id="886" w:name="_Toc297123564"/>
      <w:bookmarkStart w:id="887" w:name="_Toc292559424"/>
      <w:bookmarkStart w:id="888" w:name="_Toc312678053"/>
      <w:bookmarkStart w:id="889" w:name="_Toc297048405"/>
      <w:bookmarkStart w:id="890" w:name="_Toc296346720"/>
      <w:bookmarkStart w:id="891" w:name="_Toc300935015"/>
      <w:bookmarkStart w:id="892" w:name="_Toc296503219"/>
      <w:bookmarkStart w:id="893" w:name="_Toc297120519"/>
      <w:r>
        <w:rPr>
          <w:rFonts w:hint="eastAsia" w:ascii="宋体" w:hAnsi="宋体" w:eastAsia="宋体" w:cs="宋体"/>
          <w:color w:val="000000"/>
          <w:sz w:val="21"/>
          <w:szCs w:val="21"/>
          <w:highlight w:val="none"/>
        </w:rPr>
        <w:t>13. 验收和工程试车</w:t>
      </w:r>
      <w:bookmarkEnd w:id="873"/>
      <w:bookmarkEnd w:id="874"/>
      <w:bookmarkEnd w:id="875"/>
      <w:bookmarkEnd w:id="876"/>
      <w:bookmarkEnd w:id="877"/>
    </w:p>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14:paraId="2DB3F41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4" w:name="_Toc373478401"/>
      <w:bookmarkStart w:id="895" w:name="_Toc389065319"/>
      <w:bookmarkStart w:id="896" w:name="_Toc1622"/>
      <w:bookmarkStart w:id="897" w:name="_Toc373227754"/>
      <w:r>
        <w:rPr>
          <w:rFonts w:hint="eastAsia" w:ascii="宋体" w:hAnsi="宋体" w:eastAsia="宋体" w:cs="宋体"/>
          <w:color w:val="000000"/>
          <w:sz w:val="21"/>
          <w:szCs w:val="21"/>
          <w:highlight w:val="none"/>
        </w:rPr>
        <w:t>13.1 分部分项工程验收</w:t>
      </w:r>
      <w:bookmarkEnd w:id="894"/>
      <w:bookmarkEnd w:id="895"/>
      <w:bookmarkEnd w:id="896"/>
      <w:bookmarkEnd w:id="897"/>
    </w:p>
    <w:p w14:paraId="2F35C2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13.1.2监理人不能按时进行验收时，应提前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24F76615">
      <w:pPr>
        <w:pageBreakBefore w:val="0"/>
        <w:kinsoku/>
        <w:overflowPunct/>
        <w:topLinePunct w:val="0"/>
        <w:bidi w:val="0"/>
        <w:spacing w:line="360" w:lineRule="auto"/>
        <w:ind w:firstLine="420" w:firstLineChars="200"/>
        <w:jc w:val="left"/>
        <w:outlineLvl w:val="9"/>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2BA4DD9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8" w:name="_Toc373227755"/>
      <w:bookmarkStart w:id="899" w:name="_Toc373478402"/>
      <w:bookmarkStart w:id="900" w:name="_Toc23904"/>
      <w:bookmarkStart w:id="901" w:name="_Toc389065320"/>
      <w:bookmarkStart w:id="902" w:name="_Toc296347222"/>
      <w:bookmarkStart w:id="903" w:name="_Toc296891263"/>
      <w:bookmarkStart w:id="904" w:name="_Toc297120523"/>
      <w:bookmarkStart w:id="905" w:name="_Toc297216224"/>
      <w:bookmarkStart w:id="906" w:name="_Toc292559428"/>
      <w:bookmarkStart w:id="907" w:name="_Toc303539173"/>
      <w:bookmarkStart w:id="908" w:name="_Toc292559933"/>
      <w:bookmarkStart w:id="909" w:name="_Toc296944562"/>
      <w:bookmarkStart w:id="910" w:name="_Toc304295596"/>
      <w:bookmarkStart w:id="911" w:name="_Toc297048409"/>
      <w:bookmarkStart w:id="912" w:name="_Toc296346724"/>
      <w:bookmarkStart w:id="913" w:name="_Toc312678056"/>
      <w:bookmarkStart w:id="914" w:name="_Toc296891051"/>
      <w:bookmarkStart w:id="915" w:name="_Toc300935016"/>
      <w:bookmarkStart w:id="916" w:name="_Toc296503223"/>
      <w:bookmarkStart w:id="917" w:name="_Toc297123565"/>
      <w:bookmarkStart w:id="918" w:name="_Toc267251470"/>
      <w:bookmarkStart w:id="919" w:name="_Toc267251476"/>
      <w:bookmarkStart w:id="920" w:name="_Toc267251475"/>
      <w:bookmarkStart w:id="921" w:name="_Toc267251471"/>
      <w:bookmarkStart w:id="922" w:name="_Toc267251472"/>
      <w:bookmarkStart w:id="923" w:name="_Toc267251474"/>
      <w:bookmarkStart w:id="924" w:name="_Toc267251473"/>
      <w:r>
        <w:rPr>
          <w:rFonts w:hint="eastAsia" w:ascii="宋体" w:hAnsi="宋体" w:eastAsia="宋体" w:cs="宋体"/>
          <w:color w:val="000000"/>
          <w:sz w:val="21"/>
          <w:szCs w:val="21"/>
          <w:highlight w:val="none"/>
        </w:rPr>
        <w:t>13.2 竣工验收</w:t>
      </w:r>
      <w:bookmarkEnd w:id="898"/>
      <w:bookmarkEnd w:id="899"/>
      <w:bookmarkEnd w:id="900"/>
      <w:bookmarkEnd w:id="901"/>
    </w:p>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14:paraId="02EF53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925" w:name="_Toc280868704"/>
      <w:bookmarkStart w:id="926" w:name="_Toc280868705"/>
      <w:bookmarkStart w:id="927" w:name="_Toc280868706"/>
      <w:bookmarkStart w:id="928" w:name="_Toc280868707"/>
      <w:bookmarkStart w:id="929" w:name="_Toc280868708"/>
      <w:bookmarkStart w:id="930" w:name="_Toc280868709"/>
      <w:r>
        <w:rPr>
          <w:rFonts w:hint="eastAsia" w:ascii="宋体" w:hAnsi="宋体" w:eastAsia="宋体" w:cs="宋体"/>
          <w:color w:val="000000"/>
          <w:sz w:val="21"/>
          <w:szCs w:val="21"/>
          <w:highlight w:val="none"/>
        </w:rPr>
        <w:t>13.2.1竣工验收条件</w:t>
      </w:r>
    </w:p>
    <w:p w14:paraId="79AE1F0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3C1E68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竣工验收资料的份数：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9C08B8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承包人提供竣工图的约定：</w:t>
      </w:r>
      <w:r>
        <w:rPr>
          <w:rFonts w:hint="eastAsia" w:ascii="宋体" w:hAnsi="宋体" w:eastAsia="宋体" w:cs="宋体"/>
          <w:bCs/>
          <w:color w:val="000000"/>
          <w:sz w:val="21"/>
          <w:szCs w:val="21"/>
          <w:highlight w:val="none"/>
          <w:u w:val="single"/>
        </w:rPr>
        <w:t>竣工验收正式通过后5天（工程造价在500万元以下含500万元）、10天（工程造价在500万元至1000万元之间含1000万元）、15天（工程造价在1000万元以上），提供竣工图的数量分别为2套、4套、6套。</w:t>
      </w:r>
    </w:p>
    <w:p w14:paraId="76275DA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13.2.2竣工验收程序</w:t>
      </w:r>
    </w:p>
    <w:bookmarkEnd w:id="925"/>
    <w:p w14:paraId="7254134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关于竣工验收程序的约定：</w:t>
      </w:r>
      <w:r>
        <w:rPr>
          <w:rFonts w:hint="eastAsia" w:ascii="宋体" w:hAnsi="宋体" w:eastAsia="宋体" w:cs="宋体"/>
          <w:color w:val="000000"/>
          <w:sz w:val="21"/>
          <w:szCs w:val="21"/>
          <w:highlight w:val="none"/>
          <w:u w:val="single"/>
        </w:rPr>
        <w:t xml:space="preserve">   按通用条款 13.2.2 执行     </w:t>
      </w:r>
      <w:r>
        <w:rPr>
          <w:rFonts w:hint="eastAsia" w:ascii="宋体" w:hAnsi="宋体" w:eastAsia="宋体" w:cs="宋体"/>
          <w:color w:val="000000"/>
          <w:sz w:val="21"/>
          <w:szCs w:val="21"/>
          <w:highlight w:val="none"/>
        </w:rPr>
        <w:t>。</w:t>
      </w:r>
    </w:p>
    <w:p w14:paraId="03485B5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发包人不按照本项约定组织竣工验收、颁发工程接收证书的违约金的计算方法：</w:t>
      </w:r>
      <w:r>
        <w:rPr>
          <w:rFonts w:hint="eastAsia" w:ascii="宋体" w:hAnsi="宋体" w:eastAsia="宋体" w:cs="宋体"/>
          <w:color w:val="000000"/>
          <w:sz w:val="21"/>
          <w:szCs w:val="21"/>
          <w:highlight w:val="none"/>
          <w:u w:val="single"/>
        </w:rPr>
        <w:t xml:space="preserve">         </w:t>
      </w:r>
    </w:p>
    <w:p w14:paraId="642ED08C">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26"/>
    <w:p w14:paraId="2B4C122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13.2.5移交、接收全部与部分工程</w:t>
      </w:r>
    </w:p>
    <w:bookmarkEnd w:id="927"/>
    <w:p w14:paraId="4D341BA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承包人向发包人移交工程的期限：</w:t>
      </w:r>
      <w:r>
        <w:rPr>
          <w:rFonts w:hint="eastAsia" w:ascii="宋体" w:hAnsi="宋体" w:eastAsia="宋体" w:cs="宋体"/>
          <w:color w:val="000000"/>
          <w:sz w:val="21"/>
          <w:szCs w:val="21"/>
          <w:highlight w:val="none"/>
          <w:u w:val="single"/>
        </w:rPr>
        <w:t xml:space="preserve"> 颁发工程接收证书后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内完成工程的移交  </w:t>
      </w:r>
      <w:r>
        <w:rPr>
          <w:rFonts w:hint="eastAsia" w:ascii="宋体" w:hAnsi="宋体" w:eastAsia="宋体" w:cs="宋体"/>
          <w:color w:val="000000"/>
          <w:sz w:val="21"/>
          <w:szCs w:val="21"/>
          <w:highlight w:val="none"/>
        </w:rPr>
        <w:t>。</w:t>
      </w:r>
    </w:p>
    <w:p w14:paraId="2417B47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发包人未按本合同约定接收全部或部分工程的，违约金的计算方法为：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28"/>
    <w:p w14:paraId="2DD8C44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承包人未按时移交工程的，违约金的计算方法为：</w:t>
      </w:r>
      <w:r>
        <w:rPr>
          <w:rFonts w:hint="eastAsia" w:ascii="宋体" w:hAnsi="宋体" w:eastAsia="宋体" w:cs="宋体"/>
          <w:color w:val="000000"/>
          <w:sz w:val="21"/>
          <w:szCs w:val="21"/>
          <w:highlight w:val="none"/>
          <w:u w:val="single"/>
        </w:rPr>
        <w:t xml:space="preserve"> 每逾期一天，承包人按合同价款的万分之四向发包人支付违约金    </w:t>
      </w:r>
      <w:r>
        <w:rPr>
          <w:rFonts w:hint="eastAsia" w:ascii="宋体" w:hAnsi="宋体" w:eastAsia="宋体" w:cs="宋体"/>
          <w:color w:val="000000"/>
          <w:sz w:val="21"/>
          <w:szCs w:val="21"/>
          <w:highlight w:val="none"/>
        </w:rPr>
        <w:t>。</w:t>
      </w:r>
    </w:p>
    <w:p w14:paraId="0F5EC06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1" w:name="_Toc373227756"/>
      <w:bookmarkStart w:id="932" w:name="_Toc389065321"/>
      <w:bookmarkStart w:id="933" w:name="_Toc373478403"/>
      <w:bookmarkStart w:id="934" w:name="_Toc2983"/>
      <w:r>
        <w:rPr>
          <w:rFonts w:hint="eastAsia" w:ascii="宋体" w:hAnsi="宋体" w:eastAsia="宋体" w:cs="宋体"/>
          <w:color w:val="000000"/>
          <w:sz w:val="21"/>
          <w:szCs w:val="21"/>
          <w:highlight w:val="none"/>
        </w:rPr>
        <w:t>13.3 工程试车</w:t>
      </w:r>
      <w:bookmarkEnd w:id="931"/>
      <w:bookmarkEnd w:id="932"/>
      <w:bookmarkEnd w:id="933"/>
      <w:bookmarkEnd w:id="934"/>
    </w:p>
    <w:bookmarkEnd w:id="929"/>
    <w:p w14:paraId="4B6BA77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13.3.1 试车程序</w:t>
      </w:r>
    </w:p>
    <w:p w14:paraId="2DBC5F7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工程试车内容：</w:t>
      </w:r>
      <w:r>
        <w:rPr>
          <w:rFonts w:hint="eastAsia" w:ascii="宋体" w:hAnsi="宋体" w:eastAsia="宋体" w:cs="宋体"/>
          <w:color w:val="000000"/>
          <w:sz w:val="21"/>
          <w:szCs w:val="21"/>
          <w:highlight w:val="none"/>
          <w:u w:val="single"/>
        </w:rPr>
        <w:t xml:space="preserve">    按通用条款 13.3.1 条执行     </w:t>
      </w:r>
      <w:r>
        <w:rPr>
          <w:rFonts w:hint="eastAsia" w:ascii="宋体" w:hAnsi="宋体" w:eastAsia="宋体" w:cs="宋体"/>
          <w:color w:val="000000"/>
          <w:sz w:val="21"/>
          <w:szCs w:val="21"/>
          <w:highlight w:val="none"/>
        </w:rPr>
        <w:t>。</w:t>
      </w:r>
    </w:p>
    <w:p w14:paraId="0116407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（1）单机无负荷试车费用由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p w14:paraId="103F4A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（2）无负荷联动试车费用由</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承包人        </w:t>
      </w:r>
      <w:r>
        <w:rPr>
          <w:rFonts w:hint="eastAsia" w:ascii="宋体" w:hAnsi="宋体" w:eastAsia="宋体" w:cs="宋体"/>
          <w:color w:val="000000"/>
          <w:sz w:val="21"/>
          <w:szCs w:val="21"/>
          <w:highlight w:val="none"/>
        </w:rPr>
        <w:t>承担。</w:t>
      </w:r>
    </w:p>
    <w:p w14:paraId="3BB78C0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13.3.3 投料试车</w:t>
      </w:r>
    </w:p>
    <w:p w14:paraId="28CC906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关于投料试车相关事项的约定：</w:t>
      </w:r>
      <w:r>
        <w:rPr>
          <w:rFonts w:hint="eastAsia" w:ascii="宋体" w:hAnsi="宋体" w:eastAsia="宋体" w:cs="宋体"/>
          <w:color w:val="000000"/>
          <w:sz w:val="21"/>
          <w:szCs w:val="21"/>
          <w:highlight w:val="none"/>
          <w:u w:val="single"/>
        </w:rPr>
        <w:t xml:space="preserve">  投料试运行应在工程竣工验收后由发包人负责，如发包人要求在工程竣工验收前进行或需要承包人配合时，应征得承包人同意，另行签订补充协议   </w:t>
      </w:r>
      <w:r>
        <w:rPr>
          <w:rFonts w:hint="eastAsia" w:ascii="宋体" w:hAnsi="宋体" w:eastAsia="宋体" w:cs="宋体"/>
          <w:color w:val="000000"/>
          <w:sz w:val="21"/>
          <w:szCs w:val="21"/>
          <w:highlight w:val="none"/>
        </w:rPr>
        <w:t>。</w:t>
      </w:r>
    </w:p>
    <w:p w14:paraId="5138518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5" w:name="_Toc389065322"/>
      <w:bookmarkStart w:id="936" w:name="_Toc373227757"/>
      <w:bookmarkStart w:id="937" w:name="_Toc373478404"/>
      <w:bookmarkStart w:id="938" w:name="_Toc31058"/>
      <w:r>
        <w:rPr>
          <w:rFonts w:hint="eastAsia" w:ascii="宋体" w:hAnsi="宋体" w:eastAsia="宋体" w:cs="宋体"/>
          <w:color w:val="000000"/>
          <w:sz w:val="21"/>
          <w:szCs w:val="21"/>
          <w:highlight w:val="none"/>
        </w:rPr>
        <w:t>13.6 竣工退场</w:t>
      </w:r>
      <w:bookmarkEnd w:id="935"/>
      <w:bookmarkEnd w:id="936"/>
      <w:bookmarkEnd w:id="937"/>
      <w:bookmarkEnd w:id="938"/>
    </w:p>
    <w:p w14:paraId="67D1B13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13.6.1 竣工退场</w:t>
      </w:r>
    </w:p>
    <w:p w14:paraId="66EB988F">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承包人完成竣工退场的期限：</w:t>
      </w:r>
      <w:r>
        <w:rPr>
          <w:rFonts w:hint="eastAsia" w:ascii="宋体" w:hAnsi="宋体" w:eastAsia="宋体" w:cs="宋体"/>
          <w:color w:val="000000"/>
          <w:sz w:val="21"/>
          <w:szCs w:val="21"/>
          <w:highlight w:val="none"/>
          <w:u w:val="single"/>
        </w:rPr>
        <w:t xml:space="preserve">  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  </w:t>
      </w:r>
      <w:r>
        <w:rPr>
          <w:rFonts w:hint="eastAsia" w:ascii="宋体" w:hAnsi="宋体" w:eastAsia="宋体" w:cs="宋体"/>
          <w:color w:val="000000"/>
          <w:kern w:val="0"/>
          <w:sz w:val="21"/>
          <w:szCs w:val="21"/>
          <w:highlight w:val="none"/>
        </w:rPr>
        <w:t>。</w:t>
      </w:r>
    </w:p>
    <w:p w14:paraId="113973C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9" w:name="_Toc373478405"/>
      <w:bookmarkStart w:id="940" w:name="_Toc20157"/>
      <w:bookmarkStart w:id="941" w:name="_Toc373227758"/>
      <w:bookmarkStart w:id="942" w:name="_Toc389065323"/>
      <w:bookmarkStart w:id="943" w:name="_Toc351203646"/>
      <w:r>
        <w:rPr>
          <w:rFonts w:hint="eastAsia" w:ascii="宋体" w:hAnsi="宋体" w:eastAsia="宋体" w:cs="宋体"/>
          <w:color w:val="000000"/>
          <w:sz w:val="21"/>
          <w:szCs w:val="21"/>
          <w:highlight w:val="none"/>
        </w:rPr>
        <w:t>14. 竣工结算</w:t>
      </w:r>
      <w:bookmarkEnd w:id="939"/>
      <w:bookmarkEnd w:id="940"/>
      <w:bookmarkEnd w:id="941"/>
      <w:bookmarkEnd w:id="942"/>
      <w:bookmarkEnd w:id="943"/>
    </w:p>
    <w:p w14:paraId="537C67C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44" w:name="_Toc373478406"/>
      <w:bookmarkStart w:id="945" w:name="_Toc7016"/>
      <w:bookmarkStart w:id="946" w:name="_Toc389065324"/>
      <w:bookmarkStart w:id="947" w:name="_Toc373227759"/>
      <w:r>
        <w:rPr>
          <w:rFonts w:hint="eastAsia" w:ascii="宋体" w:hAnsi="宋体" w:eastAsia="宋体" w:cs="宋体"/>
          <w:color w:val="000000"/>
          <w:sz w:val="21"/>
          <w:szCs w:val="21"/>
          <w:highlight w:val="none"/>
        </w:rPr>
        <w:t>14.1 竣工付款申请</w:t>
      </w:r>
      <w:bookmarkEnd w:id="944"/>
      <w:bookmarkEnd w:id="945"/>
      <w:bookmarkEnd w:id="946"/>
      <w:bookmarkEnd w:id="947"/>
    </w:p>
    <w:p w14:paraId="5878E29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948" w:name="_Toc373478407"/>
      <w:bookmarkStart w:id="949" w:name="_Toc373227760"/>
      <w:bookmarkStart w:id="950" w:name="_Toc389065325"/>
      <w:r>
        <w:rPr>
          <w:rFonts w:hint="eastAsia" w:ascii="宋体" w:hAnsi="宋体" w:eastAsia="宋体" w:cs="宋体"/>
          <w:color w:val="000000"/>
          <w:sz w:val="21"/>
          <w:szCs w:val="21"/>
          <w:highlight w:val="none"/>
        </w:rPr>
        <w:t>承包人提交竣工付款申请单的期限：</w:t>
      </w:r>
      <w:r>
        <w:rPr>
          <w:rFonts w:hint="eastAsia" w:ascii="宋体" w:hAnsi="宋体" w:eastAsia="宋体" w:cs="宋体"/>
          <w:color w:val="000000"/>
          <w:sz w:val="21"/>
          <w:szCs w:val="21"/>
          <w:highlight w:val="none"/>
          <w:u w:val="single"/>
        </w:rPr>
        <w:t xml:space="preserve"> 本工程结算审定后 28 日内  </w:t>
      </w:r>
      <w:r>
        <w:rPr>
          <w:rFonts w:hint="eastAsia" w:ascii="宋体" w:hAnsi="宋体" w:eastAsia="宋体" w:cs="宋体"/>
          <w:color w:val="000000"/>
          <w:sz w:val="21"/>
          <w:szCs w:val="21"/>
          <w:highlight w:val="none"/>
        </w:rPr>
        <w:t>。</w:t>
      </w:r>
    </w:p>
    <w:p w14:paraId="2E58D090">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竣工付款申请单应包括的内容：</w:t>
      </w:r>
      <w:r>
        <w:rPr>
          <w:rFonts w:hint="eastAsia" w:ascii="宋体" w:hAnsi="宋体" w:eastAsia="宋体" w:cs="宋体"/>
          <w:color w:val="000000"/>
          <w:sz w:val="21"/>
          <w:szCs w:val="21"/>
          <w:highlight w:val="none"/>
          <w:u w:val="single"/>
        </w:rPr>
        <w:t xml:space="preserve">   除通用合同条款第 14.1 款约定的内容外，还应包括：工程结算审核结论书   </w:t>
      </w:r>
      <w:r>
        <w:rPr>
          <w:rFonts w:hint="eastAsia" w:ascii="宋体" w:hAnsi="宋体" w:eastAsia="宋体" w:cs="宋体"/>
          <w:color w:val="000000"/>
          <w:sz w:val="21"/>
          <w:szCs w:val="21"/>
          <w:highlight w:val="none"/>
        </w:rPr>
        <w:t>。竣工结算款支付申请（核准）表见合同附件12。</w:t>
      </w:r>
    </w:p>
    <w:p w14:paraId="5954750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1" w:name="_Toc5653"/>
      <w:r>
        <w:rPr>
          <w:rFonts w:hint="eastAsia" w:ascii="宋体" w:hAnsi="宋体" w:eastAsia="宋体" w:cs="宋体"/>
          <w:color w:val="000000"/>
          <w:sz w:val="21"/>
          <w:szCs w:val="21"/>
          <w:highlight w:val="none"/>
        </w:rPr>
        <w:t>14.2 竣工结算审核</w:t>
      </w:r>
      <w:bookmarkEnd w:id="948"/>
      <w:bookmarkEnd w:id="949"/>
      <w:bookmarkEnd w:id="950"/>
      <w:bookmarkEnd w:id="951"/>
    </w:p>
    <w:p w14:paraId="1EFAA70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43"/>
        <w:gridCol w:w="6357"/>
      </w:tblGrid>
      <w:tr w14:paraId="3041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049639D8">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p>
        </w:tc>
        <w:tc>
          <w:tcPr>
            <w:tcW w:w="2643" w:type="dxa"/>
            <w:noWrap w:val="0"/>
            <w:vAlign w:val="center"/>
          </w:tcPr>
          <w:p w14:paraId="549FF627">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工程竣工结算报告金额</w:t>
            </w:r>
          </w:p>
        </w:tc>
        <w:tc>
          <w:tcPr>
            <w:tcW w:w="6357" w:type="dxa"/>
            <w:noWrap w:val="0"/>
            <w:vAlign w:val="center"/>
          </w:tcPr>
          <w:p w14:paraId="61D291E2">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发包人审查时间</w:t>
            </w:r>
          </w:p>
        </w:tc>
      </w:tr>
      <w:tr w14:paraId="253A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10CE49C5">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w:t>
            </w:r>
          </w:p>
        </w:tc>
        <w:tc>
          <w:tcPr>
            <w:tcW w:w="2643" w:type="dxa"/>
            <w:noWrap w:val="0"/>
            <w:vAlign w:val="center"/>
          </w:tcPr>
          <w:p w14:paraId="3761C3FA">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500万元以下</w:t>
            </w:r>
          </w:p>
        </w:tc>
        <w:tc>
          <w:tcPr>
            <w:tcW w:w="6357" w:type="dxa"/>
            <w:noWrap w:val="0"/>
            <w:vAlign w:val="center"/>
          </w:tcPr>
          <w:p w14:paraId="52819387">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从接到竣工结算报告和完整的竣工结算资料之日起20天</w:t>
            </w:r>
          </w:p>
        </w:tc>
      </w:tr>
      <w:tr w14:paraId="22FE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61429AD7">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w:t>
            </w:r>
          </w:p>
        </w:tc>
        <w:tc>
          <w:tcPr>
            <w:tcW w:w="2643" w:type="dxa"/>
            <w:noWrap w:val="0"/>
            <w:vAlign w:val="center"/>
          </w:tcPr>
          <w:p w14:paraId="37906BC9">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500万元-2000万元</w:t>
            </w:r>
          </w:p>
        </w:tc>
        <w:tc>
          <w:tcPr>
            <w:tcW w:w="6357" w:type="dxa"/>
            <w:noWrap w:val="0"/>
            <w:vAlign w:val="center"/>
          </w:tcPr>
          <w:p w14:paraId="2E59603C">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从接到竣工结算报告和完整的竣工结算资料之日起30天</w:t>
            </w:r>
          </w:p>
        </w:tc>
      </w:tr>
      <w:tr w14:paraId="738A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2DAF2733">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3</w:t>
            </w:r>
          </w:p>
        </w:tc>
        <w:tc>
          <w:tcPr>
            <w:tcW w:w="2643" w:type="dxa"/>
            <w:noWrap w:val="0"/>
            <w:vAlign w:val="center"/>
          </w:tcPr>
          <w:p w14:paraId="45D6359B">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2000万元-5000万元</w:t>
            </w:r>
          </w:p>
        </w:tc>
        <w:tc>
          <w:tcPr>
            <w:tcW w:w="6357" w:type="dxa"/>
            <w:noWrap w:val="0"/>
            <w:vAlign w:val="center"/>
          </w:tcPr>
          <w:p w14:paraId="58F7A81A">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从接到竣工结算报告和完整的竣工结算资料之日起45天</w:t>
            </w:r>
          </w:p>
        </w:tc>
      </w:tr>
      <w:tr w14:paraId="5381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1711F333">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4</w:t>
            </w:r>
          </w:p>
        </w:tc>
        <w:tc>
          <w:tcPr>
            <w:tcW w:w="2643" w:type="dxa"/>
            <w:noWrap w:val="0"/>
            <w:vAlign w:val="center"/>
          </w:tcPr>
          <w:p w14:paraId="187D0A80">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5000万元以上</w:t>
            </w:r>
          </w:p>
        </w:tc>
        <w:tc>
          <w:tcPr>
            <w:tcW w:w="6357" w:type="dxa"/>
            <w:noWrap w:val="0"/>
            <w:vAlign w:val="center"/>
          </w:tcPr>
          <w:p w14:paraId="2381886C">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从接到竣工结算报告和完整的竣工结算资料之日起60天</w:t>
            </w:r>
          </w:p>
        </w:tc>
      </w:tr>
      <w:tr w14:paraId="27B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2EDE0BAF">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w:t>
            </w:r>
          </w:p>
        </w:tc>
        <w:tc>
          <w:tcPr>
            <w:tcW w:w="2643" w:type="dxa"/>
            <w:tcBorders>
              <w:top w:val="single" w:color="auto" w:sz="4" w:space="0"/>
              <w:left w:val="single" w:color="auto" w:sz="4" w:space="0"/>
              <w:bottom w:val="single" w:color="auto" w:sz="4" w:space="0"/>
              <w:right w:val="single" w:color="auto" w:sz="4" w:space="0"/>
            </w:tcBorders>
            <w:noWrap w:val="0"/>
            <w:vAlign w:val="center"/>
          </w:tcPr>
          <w:p w14:paraId="439A8221">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5000万以上每增加0.5亿(不足0.5亿不增加)</w:t>
            </w:r>
          </w:p>
        </w:tc>
        <w:tc>
          <w:tcPr>
            <w:tcW w:w="6357" w:type="dxa"/>
            <w:tcBorders>
              <w:top w:val="single" w:color="auto" w:sz="4" w:space="0"/>
              <w:left w:val="single" w:color="auto" w:sz="4" w:space="0"/>
              <w:bottom w:val="single" w:color="auto" w:sz="4" w:space="0"/>
              <w:right w:val="single" w:color="auto" w:sz="4" w:space="0"/>
            </w:tcBorders>
            <w:noWrap w:val="0"/>
            <w:vAlign w:val="center"/>
          </w:tcPr>
          <w:p w14:paraId="3B74383A">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增加10天</w:t>
            </w:r>
          </w:p>
        </w:tc>
      </w:tr>
    </w:tbl>
    <w:p w14:paraId="729919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因承包人提供的结算资料不完整而需要补充或承包人不按时对账耽误时间时，审查时间应相应顺延</w:t>
      </w:r>
      <w:r>
        <w:rPr>
          <w:rFonts w:hint="eastAsia" w:ascii="宋体" w:hAnsi="宋体" w:eastAsia="宋体" w:cs="宋体"/>
          <w:color w:val="000000"/>
          <w:sz w:val="21"/>
          <w:szCs w:val="21"/>
          <w:highlight w:val="none"/>
        </w:rPr>
        <w:t>。</w:t>
      </w:r>
    </w:p>
    <w:p w14:paraId="29E6AE9D">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竣工</w:t>
      </w:r>
      <w:r>
        <w:rPr>
          <w:rFonts w:hint="eastAsia" w:ascii="宋体" w:hAnsi="宋体" w:eastAsia="宋体" w:cs="宋体"/>
          <w:bCs/>
          <w:color w:val="000000"/>
          <w:sz w:val="21"/>
          <w:szCs w:val="21"/>
          <w:highlight w:val="none"/>
        </w:rPr>
        <w:t>结算审核约定：</w:t>
      </w:r>
    </w:p>
    <w:p w14:paraId="02F324FA">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u w:val="single"/>
        </w:rPr>
      </w:pPr>
      <w:r>
        <w:rPr>
          <w:rFonts w:hint="eastAsia" w:ascii="宋体" w:hAnsi="宋体" w:eastAsia="宋体" w:cs="宋体"/>
          <w:bCs/>
          <w:color w:val="000000"/>
          <w:sz w:val="21"/>
          <w:szCs w:val="21"/>
          <w:highlight w:val="none"/>
        </w:rPr>
        <w:t>非国有投资项目：</w:t>
      </w:r>
      <w:r>
        <w:rPr>
          <w:rFonts w:hint="eastAsia" w:ascii="宋体" w:hAnsi="宋体" w:eastAsia="宋体" w:cs="宋体"/>
          <w:bCs/>
          <w:color w:val="000000"/>
          <w:sz w:val="21"/>
          <w:szCs w:val="21"/>
          <w:highlight w:val="none"/>
          <w:u w:val="single"/>
        </w:rPr>
        <w:t>1、工程竣工验收报告经发包人认可后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天内进行审核，给予确认或者提出初审意见。发包人逾期不予审定结算的视为发包人已同意上述竣工结算报告及结算资料，并以此作为最终结算的依据。发包人初审竣工结算完毕之日起  天内，按审定后的结算价款，通知经办银行向承包人支付工程竣工结算价款。承包人应根据发包人的需要随时将竣工工程交付发包人。</w:t>
      </w:r>
    </w:p>
    <w:p w14:paraId="4B4EF8A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u w:val="single"/>
        </w:rPr>
        <w:t xml:space="preserve">国有投资项目：（双方结合各地政府或有关部门管理规定进行局部调整）              </w:t>
      </w:r>
    </w:p>
    <w:p w14:paraId="3EAB4ED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发包人完成竣工付款的期限：</w:t>
      </w:r>
      <w:r>
        <w:rPr>
          <w:rFonts w:hint="eastAsia" w:ascii="宋体" w:hAnsi="宋体" w:eastAsia="宋体" w:cs="宋体"/>
          <w:color w:val="000000"/>
          <w:sz w:val="21"/>
          <w:szCs w:val="21"/>
          <w:highlight w:val="none"/>
          <w:u w:val="single"/>
        </w:rPr>
        <w:t xml:space="preserve">     56 天内       </w:t>
      </w:r>
      <w:r>
        <w:rPr>
          <w:rFonts w:hint="eastAsia" w:ascii="宋体" w:hAnsi="宋体" w:eastAsia="宋体" w:cs="宋体"/>
          <w:color w:val="000000"/>
          <w:sz w:val="21"/>
          <w:szCs w:val="21"/>
          <w:highlight w:val="none"/>
        </w:rPr>
        <w:t>。</w:t>
      </w:r>
    </w:p>
    <w:p w14:paraId="421532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关于竣工付款证书异议部分复核的方式和程序：</w:t>
      </w:r>
      <w:r>
        <w:rPr>
          <w:rFonts w:hint="eastAsia" w:ascii="宋体" w:hAnsi="宋体" w:eastAsia="宋体" w:cs="宋体"/>
          <w:color w:val="000000"/>
          <w:sz w:val="21"/>
          <w:szCs w:val="21"/>
          <w:highlight w:val="none"/>
          <w:u w:val="single"/>
        </w:rPr>
        <w:t xml:space="preserve">    按本合同通用条款    </w:t>
      </w:r>
      <w:r>
        <w:rPr>
          <w:rFonts w:hint="eastAsia" w:ascii="宋体" w:hAnsi="宋体" w:eastAsia="宋体" w:cs="宋体"/>
          <w:color w:val="000000"/>
          <w:sz w:val="21"/>
          <w:szCs w:val="21"/>
          <w:highlight w:val="none"/>
        </w:rPr>
        <w:t>。</w:t>
      </w:r>
    </w:p>
    <w:p w14:paraId="0CD969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2" w:name="_Toc389065326"/>
      <w:bookmarkStart w:id="953" w:name="_Toc373478408"/>
      <w:bookmarkStart w:id="954" w:name="_Toc373227761"/>
      <w:bookmarkStart w:id="955" w:name="_Toc28081"/>
      <w:r>
        <w:rPr>
          <w:rFonts w:hint="eastAsia" w:ascii="宋体" w:hAnsi="宋体" w:eastAsia="宋体" w:cs="宋体"/>
          <w:color w:val="000000"/>
          <w:sz w:val="21"/>
          <w:szCs w:val="21"/>
          <w:highlight w:val="none"/>
        </w:rPr>
        <w:t>14.4 最终结清</w:t>
      </w:r>
      <w:bookmarkEnd w:id="952"/>
      <w:bookmarkEnd w:id="953"/>
      <w:bookmarkEnd w:id="954"/>
      <w:bookmarkEnd w:id="955"/>
    </w:p>
    <w:p w14:paraId="2A17C32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14.4.1 最终结清申请单</w:t>
      </w:r>
    </w:p>
    <w:p w14:paraId="7E98833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承包人提交最终结清申请单的份数：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w:t>
      </w:r>
      <w:r>
        <w:rPr>
          <w:rFonts w:hint="eastAsia" w:ascii="宋体" w:hAnsi="宋体" w:eastAsia="宋体" w:cs="宋体"/>
          <w:color w:val="000000"/>
          <w:sz w:val="21"/>
          <w:szCs w:val="21"/>
          <w:highlight w:val="none"/>
          <w:u w:val="single"/>
        </w:rPr>
        <w:t xml:space="preserve">式陆份    </w:t>
      </w:r>
      <w:r>
        <w:rPr>
          <w:rFonts w:hint="eastAsia" w:ascii="宋体" w:hAnsi="宋体" w:eastAsia="宋体" w:cs="宋体"/>
          <w:color w:val="000000"/>
          <w:sz w:val="21"/>
          <w:szCs w:val="21"/>
          <w:highlight w:val="none"/>
        </w:rPr>
        <w:t>。</w:t>
      </w:r>
    </w:p>
    <w:p w14:paraId="734994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承包人提交最终结算申请单的期限：</w:t>
      </w:r>
      <w:r>
        <w:rPr>
          <w:rFonts w:hint="eastAsia" w:ascii="宋体" w:hAnsi="宋体" w:eastAsia="宋体" w:cs="宋体"/>
          <w:color w:val="000000"/>
          <w:sz w:val="21"/>
          <w:szCs w:val="21"/>
          <w:highlight w:val="none"/>
          <w:u w:val="single"/>
        </w:rPr>
        <w:t xml:space="preserve">   按合同通用条款执行    </w:t>
      </w:r>
      <w:r>
        <w:rPr>
          <w:rFonts w:hint="eastAsia" w:ascii="宋体" w:hAnsi="宋体" w:eastAsia="宋体" w:cs="宋体"/>
          <w:color w:val="000000"/>
          <w:sz w:val="21"/>
          <w:szCs w:val="21"/>
          <w:highlight w:val="none"/>
        </w:rPr>
        <w:t xml:space="preserve">。 </w:t>
      </w:r>
    </w:p>
    <w:p w14:paraId="5EEB1D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14.4.2 最终结清证书和支付</w:t>
      </w:r>
    </w:p>
    <w:p w14:paraId="3AD53F9D">
      <w:pPr>
        <w:pStyle w:val="45"/>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（1）发包人完成最终结清申请单的审批并颁发最终结清证书的期限：</w:t>
      </w:r>
      <w:r>
        <w:rPr>
          <w:rFonts w:hint="eastAsia" w:ascii="宋体" w:hAnsi="宋体" w:eastAsia="宋体" w:cs="宋体"/>
          <w:color w:val="000000"/>
          <w:sz w:val="21"/>
          <w:szCs w:val="21"/>
          <w:highlight w:val="none"/>
          <w:u w:val="single"/>
        </w:rPr>
        <w:t xml:space="preserve"> 缺陷责任期终止证书颁发后 14 天内          </w:t>
      </w:r>
      <w:r>
        <w:rPr>
          <w:rFonts w:hint="eastAsia" w:ascii="宋体" w:hAnsi="宋体" w:eastAsia="宋体" w:cs="宋体"/>
          <w:color w:val="000000"/>
          <w:sz w:val="21"/>
          <w:szCs w:val="21"/>
          <w:highlight w:val="none"/>
        </w:rPr>
        <w:t>。</w:t>
      </w:r>
    </w:p>
    <w:p w14:paraId="5F89455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（2）发包人完成支付的期限：</w:t>
      </w:r>
      <w:r>
        <w:rPr>
          <w:rFonts w:hint="eastAsia" w:ascii="宋体" w:hAnsi="宋体" w:eastAsia="宋体" w:cs="宋体"/>
          <w:color w:val="000000"/>
          <w:sz w:val="21"/>
          <w:szCs w:val="21"/>
          <w:highlight w:val="none"/>
          <w:u w:val="single"/>
        </w:rPr>
        <w:t xml:space="preserve"> 缺陷责任期终止证书颁发后 28 天内   </w:t>
      </w:r>
      <w:r>
        <w:rPr>
          <w:rFonts w:hint="eastAsia" w:ascii="宋体" w:hAnsi="宋体" w:eastAsia="宋体" w:cs="宋体"/>
          <w:color w:val="000000"/>
          <w:sz w:val="21"/>
          <w:szCs w:val="21"/>
          <w:highlight w:val="none"/>
        </w:rPr>
        <w:t>。</w:t>
      </w:r>
    </w:p>
    <w:p w14:paraId="1491538F">
      <w:pPr>
        <w:pageBreakBefore w:val="0"/>
        <w:kinsoku/>
        <w:overflowPunct/>
        <w:topLinePunct w:val="0"/>
        <w:bidi w:val="0"/>
        <w:spacing w:line="360" w:lineRule="auto"/>
        <w:ind w:firstLine="422"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u w:val="single"/>
        </w:rPr>
        <w:t>最终结算价以南宁市</w:t>
      </w:r>
      <w:r>
        <w:rPr>
          <w:rFonts w:hint="eastAsia" w:ascii="宋体" w:hAnsi="宋体" w:eastAsia="宋体" w:cs="宋体"/>
          <w:b/>
          <w:color w:val="000000"/>
          <w:sz w:val="21"/>
          <w:szCs w:val="21"/>
          <w:highlight w:val="none"/>
          <w:u w:val="single"/>
          <w:lang w:val="en-US" w:eastAsia="zh-CN"/>
        </w:rPr>
        <w:t>宾阳县</w:t>
      </w:r>
      <w:r>
        <w:rPr>
          <w:rFonts w:hint="eastAsia" w:ascii="宋体" w:hAnsi="宋体" w:eastAsia="宋体" w:cs="宋体"/>
          <w:b/>
          <w:color w:val="000000"/>
          <w:sz w:val="21"/>
          <w:szCs w:val="21"/>
          <w:highlight w:val="none"/>
          <w:u w:val="single"/>
        </w:rPr>
        <w:t>财政投资评审中心审定为准</w:t>
      </w:r>
    </w:p>
    <w:bookmarkEnd w:id="918"/>
    <w:bookmarkEnd w:id="919"/>
    <w:bookmarkEnd w:id="920"/>
    <w:bookmarkEnd w:id="921"/>
    <w:bookmarkEnd w:id="922"/>
    <w:bookmarkEnd w:id="923"/>
    <w:bookmarkEnd w:id="924"/>
    <w:bookmarkEnd w:id="930"/>
    <w:p w14:paraId="44AAC19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6" w:name="_Toc4833"/>
      <w:bookmarkStart w:id="957" w:name="_Toc373478409"/>
      <w:bookmarkStart w:id="958" w:name="_Toc373227762"/>
      <w:bookmarkStart w:id="959" w:name="_Toc389065327"/>
      <w:bookmarkStart w:id="960" w:name="_Toc351203647"/>
      <w:bookmarkStart w:id="961" w:name="_Toc267251483"/>
      <w:bookmarkStart w:id="962" w:name="_Toc267251484"/>
      <w:bookmarkStart w:id="963" w:name="_Toc267251482"/>
      <w:bookmarkStart w:id="964" w:name="_Toc267251485"/>
      <w:bookmarkStart w:id="965" w:name="_Toc267251488"/>
      <w:bookmarkStart w:id="966" w:name="_Toc267251486"/>
      <w:bookmarkStart w:id="967" w:name="_Toc267251489"/>
      <w:bookmarkStart w:id="968" w:name="_Toc267251490"/>
      <w:bookmarkStart w:id="969" w:name="_Toc267251493"/>
      <w:bookmarkStart w:id="970" w:name="_Toc267251494"/>
      <w:bookmarkStart w:id="971" w:name="_Toc267251499"/>
      <w:bookmarkStart w:id="972" w:name="_Toc267251491"/>
      <w:bookmarkStart w:id="973" w:name="_Toc267251503"/>
      <w:bookmarkStart w:id="974" w:name="_Toc267251502"/>
      <w:bookmarkStart w:id="975" w:name="_Toc267251495"/>
      <w:bookmarkStart w:id="976" w:name="_Toc267251496"/>
      <w:bookmarkStart w:id="977" w:name="_Toc267251501"/>
      <w:bookmarkStart w:id="978" w:name="_Toc267251497"/>
      <w:bookmarkStart w:id="979" w:name="_Toc267251498"/>
      <w:bookmarkStart w:id="980" w:name="_Toc267251492"/>
      <w:bookmarkStart w:id="981" w:name="_Toc267251506"/>
      <w:bookmarkStart w:id="982" w:name="_Toc267251504"/>
      <w:bookmarkStart w:id="983" w:name="_Toc267251507"/>
      <w:bookmarkStart w:id="984" w:name="_Toc267251508"/>
      <w:bookmarkStart w:id="985" w:name="_Toc267251514"/>
      <w:bookmarkStart w:id="986" w:name="_Toc267251513"/>
      <w:bookmarkStart w:id="987" w:name="_Toc267251511"/>
      <w:bookmarkStart w:id="988" w:name="_Toc267251510"/>
      <w:bookmarkStart w:id="989" w:name="_Toc267251509"/>
      <w:bookmarkStart w:id="990" w:name="_Toc267251515"/>
      <w:r>
        <w:rPr>
          <w:rFonts w:hint="eastAsia" w:ascii="宋体" w:hAnsi="宋体" w:eastAsia="宋体" w:cs="宋体"/>
          <w:color w:val="000000"/>
          <w:sz w:val="21"/>
          <w:szCs w:val="21"/>
          <w:highlight w:val="none"/>
        </w:rPr>
        <w:t>15. 缺陷责任期与保修</w:t>
      </w:r>
      <w:bookmarkEnd w:id="956"/>
      <w:bookmarkEnd w:id="957"/>
      <w:bookmarkEnd w:id="958"/>
      <w:bookmarkEnd w:id="959"/>
      <w:bookmarkEnd w:id="960"/>
    </w:p>
    <w:p w14:paraId="27EB32C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1" w:name="_Toc22134"/>
      <w:bookmarkStart w:id="992" w:name="_Toc373227763"/>
      <w:bookmarkStart w:id="993" w:name="_Toc373478410"/>
      <w:bookmarkStart w:id="994" w:name="_Toc389065328"/>
      <w:r>
        <w:rPr>
          <w:rFonts w:hint="eastAsia" w:ascii="宋体" w:hAnsi="宋体" w:eastAsia="宋体" w:cs="宋体"/>
          <w:color w:val="000000"/>
          <w:sz w:val="21"/>
          <w:szCs w:val="21"/>
          <w:highlight w:val="none"/>
        </w:rPr>
        <w:t>15.2 缺陷责任期</w:t>
      </w:r>
      <w:bookmarkEnd w:id="961"/>
      <w:bookmarkEnd w:id="991"/>
      <w:bookmarkEnd w:id="992"/>
      <w:bookmarkEnd w:id="993"/>
      <w:bookmarkEnd w:id="994"/>
    </w:p>
    <w:p w14:paraId="11A9709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缺陷责任期的具体期限：</w:t>
      </w:r>
      <w:r>
        <w:rPr>
          <w:rFonts w:hint="eastAsia" w:ascii="宋体" w:hAnsi="宋体" w:eastAsia="宋体" w:cs="宋体"/>
          <w:color w:val="000000"/>
          <w:sz w:val="21"/>
          <w:szCs w:val="21"/>
          <w:highlight w:val="none"/>
          <w:u w:val="single"/>
        </w:rPr>
        <w:t xml:space="preserve">   按照工程质量保修条例执行   </w:t>
      </w:r>
      <w:r>
        <w:rPr>
          <w:rFonts w:hint="eastAsia" w:ascii="宋体" w:hAnsi="宋体" w:eastAsia="宋体" w:cs="宋体"/>
          <w:color w:val="000000"/>
          <w:sz w:val="21"/>
          <w:szCs w:val="21"/>
          <w:highlight w:val="none"/>
        </w:rPr>
        <w:t>。</w:t>
      </w:r>
    </w:p>
    <w:p w14:paraId="34DC854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5" w:name="_Toc373478411"/>
      <w:bookmarkStart w:id="996" w:name="_Toc3258"/>
      <w:bookmarkStart w:id="997" w:name="_Toc373227764"/>
      <w:bookmarkStart w:id="998" w:name="_Toc389065329"/>
      <w:r>
        <w:rPr>
          <w:rFonts w:hint="eastAsia" w:ascii="宋体" w:hAnsi="宋体" w:eastAsia="宋体" w:cs="宋体"/>
          <w:color w:val="000000"/>
          <w:sz w:val="21"/>
          <w:szCs w:val="21"/>
          <w:highlight w:val="none"/>
        </w:rPr>
        <w:t>15.3 质量保证金</w:t>
      </w:r>
      <w:bookmarkEnd w:id="995"/>
      <w:bookmarkEnd w:id="996"/>
      <w:bookmarkEnd w:id="997"/>
      <w:bookmarkEnd w:id="998"/>
    </w:p>
    <w:p w14:paraId="5A4E0D7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关于是否扣留质量保证金的约定：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44F83A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15.3.1 承包人提供质量保证金的方式</w:t>
      </w:r>
    </w:p>
    <w:p w14:paraId="32A4169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6B9A466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（1）质量保证金保函，保证金额为：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E3FAEB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bCs/>
          <w:color w:val="000000"/>
          <w:sz w:val="21"/>
          <w:szCs w:val="21"/>
          <w:highlight w:val="none"/>
        </w:rPr>
        <w:t>发包人按工程价款结算总额的</w:t>
      </w:r>
      <w:r>
        <w:rPr>
          <w:rFonts w:hint="eastAsia" w:ascii="宋体" w:hAnsi="宋体" w:eastAsia="宋体" w:cs="宋体"/>
          <w:bCs/>
          <w:color w:val="000000"/>
          <w:sz w:val="21"/>
          <w:szCs w:val="21"/>
          <w:highlight w:val="none"/>
          <w:u w:val="single"/>
          <w:lang w:val="en-US" w:eastAsia="zh-CN"/>
        </w:rPr>
        <w:t>/</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不得超过3%</w:t>
      </w:r>
      <w:r>
        <w:rPr>
          <w:rFonts w:hint="eastAsia" w:ascii="宋体" w:hAnsi="宋体" w:eastAsia="宋体" w:cs="宋体"/>
          <w:bCs/>
          <w:color w:val="000000"/>
          <w:sz w:val="21"/>
          <w:szCs w:val="21"/>
          <w:highlight w:val="none"/>
        </w:rPr>
        <w:t>）预留工程质量保修金，待缺陷责任期满后返还，</w:t>
      </w:r>
      <w:r>
        <w:rPr>
          <w:rFonts w:hint="eastAsia" w:ascii="宋体" w:hAnsi="宋体" w:eastAsia="宋体" w:cs="宋体"/>
          <w:color w:val="000000"/>
          <w:sz w:val="21"/>
          <w:szCs w:val="21"/>
          <w:highlight w:val="none"/>
        </w:rPr>
        <w:t>是否付息及利息计算方式为：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D5892B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（3）其他方式：</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7E2173D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15.3.2 质量保证金的扣留</w:t>
      </w:r>
    </w:p>
    <w:p w14:paraId="0040375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质量保证金的扣留采取以下第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6B1884B6">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（1）在支付工程进度款时逐次扣留，质量保证金的计算基数不包括预付款的支付、扣回以及价格调整的金额；</w:t>
      </w:r>
    </w:p>
    <w:p w14:paraId="2402C924">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（2）工程竣工结算时，一次性扣留质量保证金，由承包人以银行保函、保证保险替代预留质量保证金，保函金额不得高于工程价款结算总额的</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w:t>
      </w:r>
    </w:p>
    <w:p w14:paraId="3A8E85B9">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（3）其他扣留方式: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78B57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关于质量保证金的补充约定：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62"/>
    <w:bookmarkEnd w:id="963"/>
    <w:p w14:paraId="7FFA8BF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9" w:name="_Toc22419"/>
      <w:bookmarkStart w:id="1000" w:name="_Toc373227765"/>
      <w:bookmarkStart w:id="1001" w:name="_Toc389065330"/>
      <w:bookmarkStart w:id="1002" w:name="_Toc373478412"/>
      <w:r>
        <w:rPr>
          <w:rFonts w:hint="eastAsia" w:ascii="宋体" w:hAnsi="宋体" w:eastAsia="宋体" w:cs="宋体"/>
          <w:color w:val="000000"/>
          <w:sz w:val="21"/>
          <w:szCs w:val="21"/>
          <w:highlight w:val="none"/>
        </w:rPr>
        <w:t>15.4 保修</w:t>
      </w:r>
      <w:bookmarkEnd w:id="999"/>
      <w:bookmarkEnd w:id="1000"/>
      <w:bookmarkEnd w:id="1001"/>
      <w:bookmarkEnd w:id="1002"/>
    </w:p>
    <w:bookmarkEnd w:id="964"/>
    <w:p w14:paraId="30749385">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15.4.1 保修责任</w:t>
      </w:r>
    </w:p>
    <w:p w14:paraId="50521958">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工程保修期为：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项目通过竣工验收合格后1年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DF81020">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工程保修书具体内容见合同附件2。</w:t>
      </w:r>
    </w:p>
    <w:p w14:paraId="7C4AF36D">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15.4.3 修复通知</w:t>
      </w:r>
    </w:p>
    <w:p w14:paraId="54581D92">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承包人收到保修通知并到达工程现场的合理时间：</w:t>
      </w:r>
      <w:r>
        <w:rPr>
          <w:rFonts w:hint="eastAsia" w:ascii="宋体" w:hAnsi="宋体" w:eastAsia="宋体" w:cs="宋体"/>
          <w:color w:val="000000"/>
          <w:sz w:val="21"/>
          <w:szCs w:val="21"/>
          <w:highlight w:val="none"/>
          <w:u w:val="single"/>
        </w:rPr>
        <w:t xml:space="preserve"> 按质量保修书执行 </w:t>
      </w:r>
      <w:r>
        <w:rPr>
          <w:rFonts w:hint="eastAsia" w:ascii="宋体" w:hAnsi="宋体" w:eastAsia="宋体" w:cs="宋体"/>
          <w:color w:val="000000"/>
          <w:sz w:val="21"/>
          <w:szCs w:val="21"/>
          <w:highlight w:val="none"/>
        </w:rPr>
        <w:t>。</w:t>
      </w:r>
    </w:p>
    <w:bookmarkEnd w:id="965"/>
    <w:bookmarkEnd w:id="966"/>
    <w:bookmarkEnd w:id="967"/>
    <w:bookmarkEnd w:id="968"/>
    <w:p w14:paraId="66A4EE1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03" w:name="_Toc373227766"/>
      <w:bookmarkStart w:id="1004" w:name="_Toc373478413"/>
      <w:bookmarkStart w:id="1005" w:name="_Toc389065331"/>
      <w:bookmarkStart w:id="1006" w:name="_Toc351203648"/>
      <w:bookmarkStart w:id="1007" w:name="_Toc7183"/>
      <w:bookmarkStart w:id="1008" w:name="_Toc280868717"/>
      <w:bookmarkStart w:id="1009" w:name="_Toc280868718"/>
      <w:r>
        <w:rPr>
          <w:rFonts w:hint="eastAsia" w:ascii="宋体" w:hAnsi="宋体" w:eastAsia="宋体" w:cs="宋体"/>
          <w:color w:val="000000"/>
          <w:sz w:val="21"/>
          <w:szCs w:val="21"/>
          <w:highlight w:val="none"/>
        </w:rPr>
        <w:t>16. 违约</w:t>
      </w:r>
      <w:bookmarkEnd w:id="1003"/>
      <w:bookmarkEnd w:id="1004"/>
      <w:bookmarkEnd w:id="1005"/>
      <w:bookmarkEnd w:id="1006"/>
      <w:bookmarkEnd w:id="1007"/>
    </w:p>
    <w:p w14:paraId="269907D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0" w:name="_Toc21939"/>
      <w:bookmarkStart w:id="1011" w:name="_Toc373478414"/>
      <w:bookmarkStart w:id="1012" w:name="_Toc389065332"/>
      <w:bookmarkStart w:id="1013" w:name="_Toc373227767"/>
      <w:r>
        <w:rPr>
          <w:rFonts w:hint="eastAsia" w:ascii="宋体" w:hAnsi="宋体" w:eastAsia="宋体" w:cs="宋体"/>
          <w:color w:val="000000"/>
          <w:sz w:val="21"/>
          <w:szCs w:val="21"/>
          <w:highlight w:val="none"/>
        </w:rPr>
        <w:t>16.1 发包人违约</w:t>
      </w:r>
      <w:bookmarkEnd w:id="1010"/>
      <w:bookmarkEnd w:id="1011"/>
      <w:bookmarkEnd w:id="1012"/>
      <w:bookmarkEnd w:id="1013"/>
    </w:p>
    <w:p w14:paraId="2DD1FB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16.1.1发包人违约的情形</w:t>
      </w:r>
    </w:p>
    <w:p w14:paraId="3B8580E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发包人违约的其他情形：</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64E74AD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16.1.2 发包人违约的责任</w:t>
      </w:r>
    </w:p>
    <w:p w14:paraId="11D633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发包人违约责任的承担方式和计算方法：</w:t>
      </w:r>
    </w:p>
    <w:p w14:paraId="16E0520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（1）因发包人原因未能在计划开工日期前7天内下达开工通知的违约责任：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54CD30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（2）因发包人原因未能按合同约定支付合同价款的违约责任：</w:t>
      </w:r>
      <w:r>
        <w:rPr>
          <w:rFonts w:hint="eastAsia" w:ascii="宋体" w:hAnsi="宋体" w:eastAsia="宋体" w:cs="宋体"/>
          <w:color w:val="000000"/>
          <w:sz w:val="21"/>
          <w:szCs w:val="21"/>
          <w:highlight w:val="none"/>
          <w:u w:val="single"/>
        </w:rPr>
        <w:t xml:space="preserve">   承包人与发包人签订延期付款协议，延期付款协议须经财政部门及双方认可。     </w:t>
      </w:r>
      <w:r>
        <w:rPr>
          <w:rFonts w:hint="eastAsia" w:ascii="宋体" w:hAnsi="宋体" w:eastAsia="宋体" w:cs="宋体"/>
          <w:color w:val="000000"/>
          <w:sz w:val="21"/>
          <w:szCs w:val="21"/>
          <w:highlight w:val="none"/>
        </w:rPr>
        <w:t>。</w:t>
      </w:r>
    </w:p>
    <w:p w14:paraId="042D1AB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（3）发包人违反第10.1款〔变更的范围〕第（2）项约定，自行实施被取消的工作或转由他人实施的违约责任：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C92A93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66F699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（5）因发包人违反合同约定造成暂停施工的违约责任：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5CA29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（6）发包人无正当理由没有在约定期限内发出复工指示，导致承包人无法复工的违约责任：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9074B7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（7）其他：</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DE1A64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16.1.3 因发包人违约解除合同</w:t>
      </w:r>
    </w:p>
    <w:p w14:paraId="0602990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承包人按16.1.1项〔发包人违约的情形〕约定暂停施工满</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天后发包人仍不纠正其违约行为并致使合同目的不能实现的，承包人有权解除合同。</w:t>
      </w:r>
    </w:p>
    <w:p w14:paraId="6304450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4" w:name="_Toc28910"/>
      <w:bookmarkStart w:id="1015" w:name="_Toc373227768"/>
      <w:bookmarkStart w:id="1016" w:name="_Toc373478415"/>
      <w:bookmarkStart w:id="1017" w:name="_Toc389065333"/>
      <w:r>
        <w:rPr>
          <w:rFonts w:hint="eastAsia" w:ascii="宋体" w:hAnsi="宋体" w:eastAsia="宋体" w:cs="宋体"/>
          <w:color w:val="000000"/>
          <w:sz w:val="21"/>
          <w:szCs w:val="21"/>
          <w:highlight w:val="none"/>
        </w:rPr>
        <w:t>16.2 承包人违约</w:t>
      </w:r>
      <w:bookmarkEnd w:id="1014"/>
      <w:bookmarkEnd w:id="1015"/>
      <w:bookmarkEnd w:id="1016"/>
      <w:bookmarkEnd w:id="1017"/>
    </w:p>
    <w:p w14:paraId="365429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16.2.1 承包人违约的情形</w:t>
      </w:r>
    </w:p>
    <w:p w14:paraId="7F6D9CE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承包人违约的其他情形：</w:t>
      </w:r>
      <w:r>
        <w:rPr>
          <w:rFonts w:hint="eastAsia" w:ascii="宋体" w:hAnsi="宋体" w:eastAsia="宋体" w:cs="宋体"/>
          <w:color w:val="000000"/>
          <w:sz w:val="21"/>
          <w:szCs w:val="21"/>
          <w:highlight w:val="none"/>
          <w:u w:val="single"/>
        </w:rPr>
        <w:t xml:space="preserve">    承包人有违反 2015 年《南宁市人民政府关于修改〈南宁市建设工程造价管理办法〉的决定》（南宁市人民政府令 第 34 号）规定的，按规定给予处罚。《南宁市建设工程造价管理办法》没有规定的按本合同《通用条款》执行    </w:t>
      </w:r>
      <w:r>
        <w:rPr>
          <w:rFonts w:hint="eastAsia" w:ascii="宋体" w:hAnsi="宋体" w:eastAsia="宋体" w:cs="宋体"/>
          <w:color w:val="000000"/>
          <w:sz w:val="21"/>
          <w:szCs w:val="21"/>
          <w:highlight w:val="none"/>
        </w:rPr>
        <w:t>。</w:t>
      </w:r>
    </w:p>
    <w:p w14:paraId="6640B1F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16.2.2承包人违约的责任</w:t>
      </w:r>
    </w:p>
    <w:p w14:paraId="4E6950D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承包人违约责任的承担方式和计算方法：</w:t>
      </w:r>
    </w:p>
    <w:p w14:paraId="698C2E0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5B08766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（2）承包人有本合同通用条款第16.2.1（6）条情形的，或经监理人检验认为修复质量不合格而承包人拒绝再进行修补的，发包人将扣除承包人全部质量保修金。</w:t>
      </w:r>
    </w:p>
    <w:p w14:paraId="3C99B16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有本专用合同条款3.2、3.3条违约责任的，发包人有权扣除承包人的违约金。违约金金额在承包人的计量支付款内扣除。监理人预先下发含有罚款意向的指令，如承包人不及时采取措施纠正，则在指令下达后十五天下发罚款通知书（不再陈述罚款理由）。承包人被罚款后由发包人从最后一次计量支付时扣除。承包人在合同期内，完成合同规定的全部工程，且质量合格，在本工程施工竣工验收后十五天内可申请返还全部或部分罚款，返还金额由监理人审核，发包人批准。罚款金额返还时不包括银行利息。</w:t>
      </w:r>
    </w:p>
    <w:p w14:paraId="588F88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16.2.3 因承包人违约解除合同</w:t>
      </w:r>
    </w:p>
    <w:p w14:paraId="526D395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关于承包人违约解除合同的特别约定：</w:t>
      </w:r>
      <w:r>
        <w:rPr>
          <w:rFonts w:hint="eastAsia" w:ascii="宋体" w:hAnsi="宋体" w:eastAsia="宋体" w:cs="宋体"/>
          <w:color w:val="000000"/>
          <w:sz w:val="21"/>
          <w:szCs w:val="21"/>
          <w:highlight w:val="none"/>
          <w:u w:val="single"/>
        </w:rPr>
        <w:t>承包人有违反以下情况之一的，发包人有权解除合同</w:t>
      </w:r>
      <w:r>
        <w:rPr>
          <w:rFonts w:hint="eastAsia" w:ascii="宋体" w:hAnsi="宋体" w:eastAsia="宋体" w:cs="宋体"/>
          <w:color w:val="000000"/>
          <w:sz w:val="21"/>
          <w:szCs w:val="21"/>
          <w:highlight w:val="none"/>
        </w:rPr>
        <w:t>。</w:t>
      </w:r>
    </w:p>
    <w:p w14:paraId="03D13FB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(1)承包人无正当理由不按开工通知的要求及时进场组织施工和不按签订协议书时商定的进度计划有效地开展施工准备，造成工期延误的；</w:t>
      </w:r>
    </w:p>
    <w:p w14:paraId="1485D27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(2)承包人违反本合同通用条款第3.5条规定私自将合同或合同的任何部分或任何权利转让给其他人，或私自将工程或工程的一部分分包出去的；</w:t>
      </w:r>
    </w:p>
    <w:p w14:paraId="449D0F0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(3)未经监理人批准，承包人私自将已按投标文件承诺进入工地的工程设备、施工设备、临时工程或材料撤离工地的；</w:t>
      </w:r>
    </w:p>
    <w:p w14:paraId="3C04D33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(4)由于承包人原因拒绝按合同进度计划及时完成合同规定的工程，而又未采取有效措施赶上进度，造成工期严重延误的；</w:t>
      </w:r>
    </w:p>
    <w:p w14:paraId="187CF70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(5)承包人否认合同有效或拒绝履行合同规定的承包人义务，或由于法律、财务等原因导致承包人无法继续履行或实质上已停止履行合同的义务的；</w:t>
      </w:r>
    </w:p>
    <w:p w14:paraId="46426BE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 合同签订且具备法定开工条件后之日起十五日内，承包人无法按合同规定及投标文件的承诺进场经监理工程师认可的该施工阶段应有的全部人员和机械的。</w:t>
      </w:r>
    </w:p>
    <w:p w14:paraId="3ABEC43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000000"/>
          <w:sz w:val="21"/>
          <w:szCs w:val="21"/>
          <w:highlight w:val="none"/>
          <w:u w:val="single"/>
        </w:rPr>
        <w:t xml:space="preserve">  费用由承包人承担    </w:t>
      </w:r>
      <w:r>
        <w:rPr>
          <w:rFonts w:hint="eastAsia" w:ascii="宋体" w:hAnsi="宋体" w:eastAsia="宋体" w:cs="宋体"/>
          <w:color w:val="000000"/>
          <w:sz w:val="21"/>
          <w:szCs w:val="21"/>
          <w:highlight w:val="none"/>
        </w:rPr>
        <w:t>。</w:t>
      </w:r>
    </w:p>
    <w:p w14:paraId="5E485C6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8" w:name="_Toc373478416"/>
      <w:bookmarkStart w:id="1019" w:name="_Toc351203649"/>
      <w:bookmarkStart w:id="1020" w:name="_Toc28282"/>
      <w:bookmarkStart w:id="1021" w:name="_Toc373227769"/>
      <w:bookmarkStart w:id="1022" w:name="_Toc389065334"/>
      <w:r>
        <w:rPr>
          <w:rFonts w:hint="eastAsia" w:ascii="宋体" w:hAnsi="宋体" w:eastAsia="宋体" w:cs="宋体"/>
          <w:color w:val="000000"/>
          <w:sz w:val="21"/>
          <w:szCs w:val="21"/>
          <w:highlight w:val="none"/>
        </w:rPr>
        <w:t>17. 不可抗力</w:t>
      </w:r>
      <w:bookmarkEnd w:id="1018"/>
      <w:bookmarkEnd w:id="1019"/>
      <w:bookmarkEnd w:id="1020"/>
      <w:bookmarkEnd w:id="1021"/>
      <w:bookmarkEnd w:id="1022"/>
      <w:r>
        <w:rPr>
          <w:rFonts w:hint="eastAsia" w:ascii="宋体" w:hAnsi="宋体" w:eastAsia="宋体" w:cs="宋体"/>
          <w:color w:val="000000"/>
          <w:sz w:val="21"/>
          <w:szCs w:val="21"/>
          <w:highlight w:val="none"/>
        </w:rPr>
        <w:t xml:space="preserve"> </w:t>
      </w:r>
      <w:bookmarkEnd w:id="1008"/>
    </w:p>
    <w:p w14:paraId="19E4F14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23" w:name="_Toc373478417"/>
      <w:bookmarkStart w:id="1024" w:name="_Toc20751"/>
      <w:bookmarkStart w:id="1025" w:name="_Toc389065335"/>
      <w:bookmarkStart w:id="1026" w:name="_Toc373227770"/>
      <w:r>
        <w:rPr>
          <w:rFonts w:hint="eastAsia" w:ascii="宋体" w:hAnsi="宋体" w:eastAsia="宋体" w:cs="宋体"/>
          <w:color w:val="000000"/>
          <w:sz w:val="21"/>
          <w:szCs w:val="21"/>
          <w:highlight w:val="none"/>
        </w:rPr>
        <w:t>17.1 不可抗力的确认</w:t>
      </w:r>
      <w:bookmarkEnd w:id="1023"/>
      <w:bookmarkEnd w:id="1024"/>
      <w:bookmarkEnd w:id="1025"/>
      <w:bookmarkEnd w:id="1026"/>
    </w:p>
    <w:p w14:paraId="238633E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除通用合同条款约定的不可抗力事件之外，视为不可抗力的其他情形：</w:t>
      </w:r>
      <w:r>
        <w:rPr>
          <w:rFonts w:hint="eastAsia" w:ascii="宋体" w:hAnsi="宋体" w:eastAsia="宋体" w:cs="宋体"/>
          <w:color w:val="000000"/>
          <w:sz w:val="21"/>
          <w:szCs w:val="21"/>
          <w:highlight w:val="none"/>
          <w:u w:val="single"/>
        </w:rPr>
        <w:t xml:space="preserve"> 因政府或相关主管部门要求导致项目中断施工  </w:t>
      </w:r>
      <w:r>
        <w:rPr>
          <w:rFonts w:hint="eastAsia" w:ascii="宋体" w:hAnsi="宋体" w:eastAsia="宋体" w:cs="宋体"/>
          <w:color w:val="000000"/>
          <w:sz w:val="21"/>
          <w:szCs w:val="21"/>
          <w:highlight w:val="none"/>
        </w:rPr>
        <w:t>。</w:t>
      </w:r>
    </w:p>
    <w:p w14:paraId="1B5BAA2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27" w:name="_Toc373478418"/>
      <w:bookmarkStart w:id="1028" w:name="_Toc389065336"/>
      <w:bookmarkStart w:id="1029" w:name="_Toc373227771"/>
      <w:bookmarkStart w:id="1030" w:name="_Toc31960"/>
      <w:r>
        <w:rPr>
          <w:rFonts w:hint="eastAsia" w:ascii="宋体" w:hAnsi="宋体" w:eastAsia="宋体" w:cs="宋体"/>
          <w:color w:val="000000"/>
          <w:sz w:val="21"/>
          <w:szCs w:val="21"/>
          <w:highlight w:val="none"/>
        </w:rPr>
        <w:t>17.4 因不可抗力解除合同</w:t>
      </w:r>
      <w:bookmarkEnd w:id="1027"/>
      <w:bookmarkEnd w:id="1028"/>
      <w:bookmarkEnd w:id="1029"/>
      <w:bookmarkEnd w:id="1030"/>
    </w:p>
    <w:p w14:paraId="7037F60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合同解除后，发包人应在商定或确定发包人应支付款项后</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天内完成款项的支付。</w:t>
      </w:r>
    </w:p>
    <w:p w14:paraId="2E9F359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31" w:name="_Toc373478419"/>
      <w:bookmarkStart w:id="1032" w:name="_Toc3919"/>
      <w:bookmarkStart w:id="1033" w:name="_Toc389065337"/>
      <w:bookmarkStart w:id="1034" w:name="_Toc373227772"/>
      <w:bookmarkStart w:id="1035" w:name="_Toc351203650"/>
      <w:r>
        <w:rPr>
          <w:rFonts w:hint="eastAsia" w:ascii="宋体" w:hAnsi="宋体" w:eastAsia="宋体" w:cs="宋体"/>
          <w:color w:val="000000"/>
          <w:sz w:val="21"/>
          <w:szCs w:val="21"/>
          <w:highlight w:val="none"/>
        </w:rPr>
        <w:t>18. 保险</w:t>
      </w:r>
      <w:bookmarkEnd w:id="1031"/>
      <w:bookmarkEnd w:id="1032"/>
      <w:bookmarkEnd w:id="1033"/>
      <w:bookmarkEnd w:id="1034"/>
      <w:bookmarkEnd w:id="1035"/>
    </w:p>
    <w:bookmarkEnd w:id="1009"/>
    <w:p w14:paraId="3E5A026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36" w:name="_Toc9503"/>
      <w:bookmarkStart w:id="1037" w:name="_Toc389065338"/>
      <w:bookmarkStart w:id="1038" w:name="_Toc373227773"/>
      <w:bookmarkStart w:id="1039" w:name="_Toc373478420"/>
      <w:r>
        <w:rPr>
          <w:rFonts w:hint="eastAsia" w:ascii="宋体" w:hAnsi="宋体" w:eastAsia="宋体" w:cs="宋体"/>
          <w:color w:val="000000"/>
          <w:sz w:val="21"/>
          <w:szCs w:val="21"/>
          <w:highlight w:val="none"/>
        </w:rPr>
        <w:t>18.1 工程保险</w:t>
      </w:r>
      <w:bookmarkEnd w:id="1036"/>
      <w:bookmarkEnd w:id="1037"/>
      <w:bookmarkEnd w:id="1038"/>
      <w:bookmarkEnd w:id="1039"/>
    </w:p>
    <w:p w14:paraId="5C7EB47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关于工程保险的特别约定：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bCs/>
          <w:color w:val="000000"/>
          <w:sz w:val="21"/>
          <w:szCs w:val="21"/>
          <w:highlight w:val="none"/>
          <w:u w:val="single"/>
        </w:rPr>
        <w:t>发包人可根据需要投保工程质量保险；对已投保的工程项目，承包人应积极配合保险公司开展相关工作</w:t>
      </w:r>
      <w:r>
        <w:rPr>
          <w:rFonts w:hint="eastAsia" w:ascii="宋体" w:hAnsi="宋体" w:eastAsia="宋体" w:cs="宋体"/>
          <w:color w:val="000000"/>
          <w:sz w:val="21"/>
          <w:szCs w:val="21"/>
          <w:highlight w:val="none"/>
        </w:rPr>
        <w:t>。</w:t>
      </w:r>
    </w:p>
    <w:p w14:paraId="35A095E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0" w:name="_Toc4100"/>
      <w:bookmarkStart w:id="1041" w:name="_Toc389065339"/>
      <w:bookmarkStart w:id="1042" w:name="_Toc373478421"/>
      <w:bookmarkStart w:id="1043" w:name="_Toc373227774"/>
      <w:r>
        <w:rPr>
          <w:rFonts w:hint="eastAsia" w:ascii="宋体" w:hAnsi="宋体" w:eastAsia="宋体" w:cs="宋体"/>
          <w:color w:val="000000"/>
          <w:sz w:val="21"/>
          <w:szCs w:val="21"/>
          <w:highlight w:val="none"/>
        </w:rPr>
        <w:t>18.3 其他保险</w:t>
      </w:r>
      <w:bookmarkEnd w:id="1040"/>
      <w:bookmarkEnd w:id="1041"/>
      <w:bookmarkEnd w:id="1042"/>
      <w:bookmarkEnd w:id="1043"/>
    </w:p>
    <w:p w14:paraId="31CE0BF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关于其他保险的约定：</w:t>
      </w:r>
      <w:r>
        <w:rPr>
          <w:rFonts w:hint="eastAsia" w:ascii="宋体" w:hAnsi="宋体" w:eastAsia="宋体" w:cs="宋体"/>
          <w:bCs/>
          <w:color w:val="000000"/>
          <w:sz w:val="21"/>
          <w:szCs w:val="21"/>
          <w:highlight w:val="none"/>
          <w:u w:val="single"/>
        </w:rPr>
        <w:t xml:space="preserve">   承包人必须为施工现场从事施工的自有作业人员和管理人员办理意外伤害保险，并支付保险费，费用已包含在综合单价中不再另计计价     </w:t>
      </w:r>
      <w:r>
        <w:rPr>
          <w:rFonts w:hint="eastAsia" w:ascii="宋体" w:hAnsi="宋体" w:eastAsia="宋体" w:cs="宋体"/>
          <w:bCs/>
          <w:color w:val="000000"/>
          <w:sz w:val="21"/>
          <w:szCs w:val="21"/>
          <w:highlight w:val="none"/>
        </w:rPr>
        <w:t>。</w:t>
      </w:r>
    </w:p>
    <w:p w14:paraId="7C9D635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承包人是否应为其施工设备等办理财产保险：</w:t>
      </w:r>
      <w:r>
        <w:rPr>
          <w:rFonts w:hint="eastAsia" w:ascii="宋体" w:hAnsi="宋体" w:eastAsia="宋体" w:cs="宋体"/>
          <w:color w:val="000000"/>
          <w:sz w:val="21"/>
          <w:szCs w:val="21"/>
          <w:highlight w:val="none"/>
          <w:u w:val="single"/>
        </w:rPr>
        <w:t xml:space="preserve">  承包人自行考虑    </w:t>
      </w:r>
      <w:r>
        <w:rPr>
          <w:rFonts w:hint="eastAsia" w:ascii="宋体" w:hAnsi="宋体" w:eastAsia="宋体" w:cs="宋体"/>
          <w:color w:val="000000"/>
          <w:sz w:val="21"/>
          <w:szCs w:val="21"/>
          <w:highlight w:val="none"/>
        </w:rPr>
        <w:t>。</w:t>
      </w:r>
    </w:p>
    <w:p w14:paraId="4066ECB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4" w:name="_Toc373227775"/>
      <w:bookmarkStart w:id="1045" w:name="_Toc389065340"/>
      <w:bookmarkStart w:id="1046" w:name="_Toc373478422"/>
      <w:bookmarkStart w:id="1047" w:name="_Toc20108"/>
      <w:r>
        <w:rPr>
          <w:rFonts w:hint="eastAsia" w:ascii="宋体" w:hAnsi="宋体" w:eastAsia="宋体" w:cs="宋体"/>
          <w:color w:val="000000"/>
          <w:sz w:val="21"/>
          <w:szCs w:val="21"/>
          <w:highlight w:val="none"/>
        </w:rPr>
        <w:t>18.7 通知义务</w:t>
      </w:r>
      <w:bookmarkEnd w:id="1044"/>
      <w:bookmarkEnd w:id="1045"/>
      <w:bookmarkEnd w:id="1046"/>
      <w:bookmarkEnd w:id="1047"/>
    </w:p>
    <w:p w14:paraId="067830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关于变更保险合同时的通知义务的约定：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bookmarkEnd w:id="969"/>
    <w:bookmarkEnd w:id="970"/>
    <w:bookmarkEnd w:id="971"/>
    <w:bookmarkEnd w:id="972"/>
    <w:bookmarkEnd w:id="973"/>
    <w:bookmarkEnd w:id="974"/>
    <w:bookmarkEnd w:id="975"/>
    <w:bookmarkEnd w:id="976"/>
    <w:bookmarkEnd w:id="977"/>
    <w:bookmarkEnd w:id="978"/>
    <w:bookmarkEnd w:id="979"/>
    <w:bookmarkEnd w:id="980"/>
    <w:p w14:paraId="7A5C3BD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8" w:name="_Toc373478423"/>
      <w:bookmarkStart w:id="1049" w:name="_Toc373227776"/>
      <w:bookmarkStart w:id="1050" w:name="_Toc351203651"/>
      <w:bookmarkStart w:id="1051" w:name="_Toc389065341"/>
      <w:bookmarkStart w:id="1052" w:name="_Toc18626"/>
      <w:r>
        <w:rPr>
          <w:rFonts w:hint="eastAsia" w:ascii="宋体" w:hAnsi="宋体" w:eastAsia="宋体" w:cs="宋体"/>
          <w:color w:val="000000"/>
          <w:sz w:val="21"/>
          <w:szCs w:val="21"/>
          <w:highlight w:val="none"/>
        </w:rPr>
        <w:t>20. 争议解决</w:t>
      </w:r>
      <w:bookmarkEnd w:id="1048"/>
      <w:bookmarkEnd w:id="1049"/>
      <w:bookmarkEnd w:id="1050"/>
      <w:bookmarkEnd w:id="1051"/>
      <w:bookmarkEnd w:id="1052"/>
    </w:p>
    <w:bookmarkEnd w:id="981"/>
    <w:bookmarkEnd w:id="982"/>
    <w:p w14:paraId="72ADF09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53" w:name="_Toc373478424"/>
      <w:bookmarkStart w:id="1054" w:name="_Toc373227777"/>
      <w:bookmarkStart w:id="1055" w:name="_Toc24166"/>
      <w:bookmarkStart w:id="1056" w:name="_Toc389065342"/>
      <w:r>
        <w:rPr>
          <w:rFonts w:hint="eastAsia" w:ascii="宋体" w:hAnsi="宋体" w:eastAsia="宋体" w:cs="宋体"/>
          <w:color w:val="000000"/>
          <w:sz w:val="21"/>
          <w:szCs w:val="21"/>
          <w:highlight w:val="none"/>
        </w:rPr>
        <w:t>20.3 争</w:t>
      </w:r>
      <w:bookmarkEnd w:id="983"/>
      <w:r>
        <w:rPr>
          <w:rFonts w:hint="eastAsia" w:ascii="宋体" w:hAnsi="宋体" w:eastAsia="宋体" w:cs="宋体"/>
          <w:color w:val="000000"/>
          <w:sz w:val="21"/>
          <w:szCs w:val="21"/>
          <w:highlight w:val="none"/>
        </w:rPr>
        <w:t>议评审</w:t>
      </w:r>
      <w:bookmarkEnd w:id="1053"/>
      <w:bookmarkEnd w:id="1054"/>
      <w:bookmarkEnd w:id="1055"/>
      <w:bookmarkEnd w:id="1056"/>
    </w:p>
    <w:p w14:paraId="23BEEAFD">
      <w:pPr>
        <w:pageBreakBefore w:val="0"/>
        <w:kinsoku/>
        <w:overflowPunct/>
        <w:topLinePunct w:val="0"/>
        <w:bidi w:val="0"/>
        <w:spacing w:line="360" w:lineRule="auto"/>
        <w:ind w:left="149" w:leftChars="71" w:firstLine="315" w:firstLineChars="1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合同当事人是否同意将工程争议提交争议评审小组决定：</w:t>
      </w:r>
      <w:r>
        <w:rPr>
          <w:rFonts w:hint="eastAsia" w:ascii="宋体" w:hAnsi="宋体" w:eastAsia="宋体" w:cs="宋体"/>
          <w:color w:val="000000"/>
          <w:sz w:val="21"/>
          <w:szCs w:val="21"/>
          <w:highlight w:val="none"/>
          <w:u w:val="single"/>
          <w:lang w:eastAsia="zh-CN"/>
        </w:rPr>
        <w:t>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04AFF1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20.3.1 争议评审小组的确定</w:t>
      </w:r>
    </w:p>
    <w:p w14:paraId="3F1627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争议评审小组成员的确定：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19F705C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选定争议评审员的期限：</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49CB03A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争议评审小组成员的报酬承担方式：</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2C7F97B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其他事项的约定：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519DCDB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20.3.2 争议评审小组的决定</w:t>
      </w:r>
    </w:p>
    <w:p w14:paraId="0C1A5E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合同当事人关于本项的约定：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1246D67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57" w:name="_Toc373227778"/>
      <w:bookmarkStart w:id="1058" w:name="_Toc373478425"/>
      <w:bookmarkStart w:id="1059" w:name="_Toc389065343"/>
      <w:bookmarkStart w:id="1060" w:name="_Toc24467"/>
      <w:r>
        <w:rPr>
          <w:rFonts w:hint="eastAsia" w:ascii="宋体" w:hAnsi="宋体" w:eastAsia="宋体" w:cs="宋体"/>
          <w:color w:val="000000"/>
          <w:sz w:val="21"/>
          <w:szCs w:val="21"/>
          <w:highlight w:val="none"/>
        </w:rPr>
        <w:t>20.4 仲裁或诉讼</w:t>
      </w:r>
      <w:bookmarkEnd w:id="984"/>
      <w:bookmarkEnd w:id="1057"/>
      <w:bookmarkEnd w:id="1058"/>
      <w:bookmarkEnd w:id="1059"/>
      <w:bookmarkEnd w:id="1060"/>
    </w:p>
    <w:p w14:paraId="738BD8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因合同及合同有关事项发生的争议，按下列第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种方式解决：</w:t>
      </w:r>
    </w:p>
    <w:p w14:paraId="1D6C566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（1）提请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仲裁委员会按照该会仲裁规则进行仲裁，仲裁裁决是终局的，对合同双方均有约束力。</w:t>
      </w:r>
    </w:p>
    <w:p w14:paraId="7381B7B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（2）向</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工程所在地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人民法院起诉。</w:t>
      </w:r>
      <w:bookmarkEnd w:id="985"/>
      <w:bookmarkEnd w:id="986"/>
      <w:bookmarkEnd w:id="987"/>
      <w:bookmarkEnd w:id="988"/>
      <w:bookmarkEnd w:id="989"/>
      <w:bookmarkEnd w:id="990"/>
    </w:p>
    <w:p w14:paraId="01060D27">
      <w:pPr>
        <w:pageBreakBefore w:val="0"/>
        <w:kinsoku/>
        <w:overflowPunct/>
        <w:topLinePunct w:val="0"/>
        <w:bidi w:val="0"/>
        <w:spacing w:line="360" w:lineRule="auto"/>
        <w:jc w:val="left"/>
        <w:outlineLvl w:val="9"/>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br w:type="page"/>
      </w:r>
      <w:r>
        <w:rPr>
          <w:rFonts w:hint="eastAsia" w:ascii="宋体" w:hAnsi="宋体" w:eastAsia="宋体" w:cs="宋体"/>
          <w:b/>
          <w:color w:val="000000"/>
          <w:sz w:val="21"/>
          <w:szCs w:val="21"/>
          <w:highlight w:val="none"/>
        </w:rPr>
        <w:t>附件</w:t>
      </w:r>
    </w:p>
    <w:p w14:paraId="706F590C">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协议书附件：</w:t>
      </w:r>
    </w:p>
    <w:p w14:paraId="15CE8054">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附件1：承包人承揽工程项目一览表</w:t>
      </w:r>
    </w:p>
    <w:p w14:paraId="5B967CF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专用合同条款附件：</w:t>
      </w:r>
    </w:p>
    <w:p w14:paraId="318A729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附件2：发包人供应材料设备一览表</w:t>
      </w:r>
    </w:p>
    <w:p w14:paraId="4DFDA1B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附件3：工程质量保修书</w:t>
      </w:r>
    </w:p>
    <w:p w14:paraId="3D30D066">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附件4：主要建设工程文件目录</w:t>
      </w:r>
    </w:p>
    <w:p w14:paraId="5169DFAE">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附件5：承包人用于本工程施工的机械设备表</w:t>
      </w:r>
    </w:p>
    <w:p w14:paraId="3AF73015">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附件6：承包人主要施工管理人员表</w:t>
      </w:r>
    </w:p>
    <w:p w14:paraId="72406A37">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附件7：暂估价一览表</w:t>
      </w:r>
    </w:p>
    <w:p w14:paraId="205DE712">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54F2022E">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8E0117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83A414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59C1FED">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B8DE05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BC28AC9">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AAC8F6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173957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ECB92B0">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40402C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FFCB788">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EBB0FA8">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A856720">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A7A9687">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5B4DCF6">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5777ED7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485240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B9D0614">
      <w:pPr>
        <w:pStyle w:val="11"/>
        <w:pageBreakBefore w:val="0"/>
        <w:kinsoku/>
        <w:overflowPunct/>
        <w:topLinePunct w:val="0"/>
        <w:bidi w:val="0"/>
        <w:spacing w:after="0" w:line="360" w:lineRule="auto"/>
        <w:rPr>
          <w:rFonts w:hint="eastAsia" w:ascii="宋体" w:hAnsi="宋体" w:eastAsia="宋体" w:cs="宋体"/>
          <w:color w:val="000000"/>
          <w:sz w:val="52"/>
          <w:highlight w:val="none"/>
        </w:rPr>
      </w:pPr>
    </w:p>
    <w:p w14:paraId="1179A2DE">
      <w:pPr>
        <w:pageBreakBefore w:val="0"/>
        <w:kinsoku/>
        <w:overflowPunct/>
        <w:topLinePunct w:val="0"/>
        <w:bidi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br w:type="page"/>
      </w:r>
    </w:p>
    <w:p w14:paraId="164D3CB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附件1：承包人承揽工程项目一览表</w:t>
      </w:r>
    </w:p>
    <w:tbl>
      <w:tblPr>
        <w:tblStyle w:val="24"/>
        <w:tblpPr w:vertAnchor="text" w:horzAnchor="margin" w:tblpXSpec="center" w:tblpY="498"/>
        <w:tblW w:w="0" w:type="auto"/>
        <w:tblInd w:w="0" w:type="dxa"/>
        <w:tblLayout w:type="fixed"/>
        <w:tblCellMar>
          <w:top w:w="0" w:type="dxa"/>
          <w:left w:w="0" w:type="dxa"/>
          <w:bottom w:w="0" w:type="dxa"/>
          <w:right w:w="0" w:type="dxa"/>
        </w:tblCellMar>
      </w:tblPr>
      <w:tblGrid>
        <w:gridCol w:w="1032"/>
        <w:gridCol w:w="1322"/>
        <w:gridCol w:w="1303"/>
        <w:gridCol w:w="781"/>
        <w:gridCol w:w="778"/>
        <w:gridCol w:w="797"/>
        <w:gridCol w:w="1365"/>
        <w:gridCol w:w="1155"/>
        <w:gridCol w:w="840"/>
        <w:gridCol w:w="735"/>
      </w:tblGrid>
      <w:tr w14:paraId="1F75C3B9">
        <w:tblPrEx>
          <w:tblCellMar>
            <w:top w:w="0" w:type="dxa"/>
            <w:left w:w="0" w:type="dxa"/>
            <w:bottom w:w="0" w:type="dxa"/>
            <w:right w:w="0" w:type="dxa"/>
          </w:tblCellMar>
        </w:tblPrEx>
        <w:tc>
          <w:tcPr>
            <w:tcW w:w="103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31C2CFB0">
            <w:pPr>
              <w:keepNext/>
              <w:pageBreakBefore w:val="0"/>
              <w:kinsoku/>
              <w:overflowPunct/>
              <w:topLinePunct w:val="0"/>
              <w:bidi w:val="0"/>
              <w:spacing w:line="360" w:lineRule="auto"/>
              <w:ind w:left="26" w:right="63" w:firstLine="36"/>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单位工程名称</w:t>
            </w:r>
          </w:p>
        </w:tc>
        <w:tc>
          <w:tcPr>
            <w:tcW w:w="132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681F0A6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建设规模</w:t>
            </w:r>
          </w:p>
        </w:tc>
        <w:tc>
          <w:tcPr>
            <w:tcW w:w="130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D8B23ED">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建筑面积(平方米)</w:t>
            </w:r>
          </w:p>
        </w:tc>
        <w:tc>
          <w:tcPr>
            <w:tcW w:w="78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9E773E9">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结构形式</w:t>
            </w:r>
          </w:p>
        </w:tc>
        <w:tc>
          <w:tcPr>
            <w:tcW w:w="77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FD8FC3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层数</w:t>
            </w:r>
          </w:p>
        </w:tc>
        <w:tc>
          <w:tcPr>
            <w:tcW w:w="797"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D3EBA3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生产能力</w:t>
            </w:r>
          </w:p>
        </w:tc>
        <w:tc>
          <w:tcPr>
            <w:tcW w:w="1365"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D8990F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设备安装内容</w:t>
            </w:r>
          </w:p>
        </w:tc>
        <w:tc>
          <w:tcPr>
            <w:tcW w:w="1155"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D8329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合同价格（元）</w:t>
            </w:r>
          </w:p>
        </w:tc>
        <w:tc>
          <w:tcPr>
            <w:tcW w:w="84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1927D3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开工日期</w:t>
            </w:r>
          </w:p>
        </w:tc>
        <w:tc>
          <w:tcPr>
            <w:tcW w:w="735"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78324D2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竣工日期</w:t>
            </w:r>
          </w:p>
        </w:tc>
      </w:tr>
      <w:tr w14:paraId="7749FFA5">
        <w:tblPrEx>
          <w:tblCellMar>
            <w:top w:w="0" w:type="dxa"/>
            <w:left w:w="0" w:type="dxa"/>
            <w:bottom w:w="0" w:type="dxa"/>
            <w:right w:w="0" w:type="dxa"/>
          </w:tblCellMar>
        </w:tblPrEx>
        <w:trPr>
          <w:trHeight w:val="567" w:hRule="atLeast"/>
        </w:trPr>
        <w:tc>
          <w:tcPr>
            <w:tcW w:w="1032"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2DA1BB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26DFF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09BC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9E90D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D84D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EFA414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2F5F5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326FC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8E20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999F2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5E0DAE7">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6D094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73766F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3B76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36BA3C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0137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2142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EC387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0A07A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6988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30818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C9A705F">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FFB8F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18DD9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EA70D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891A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68F8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71AF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58130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7A20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E0FDE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D98A3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2827208">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035E8E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D112E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E444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03E7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F2F54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EC704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39F9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DC392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E4BD9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BB71C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F111E31">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3F822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A29F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DD76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FEC09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E8040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2CD4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EE65E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0E0861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145F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B3D42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7EEB1EC">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C4B7F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178A1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2EC7D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AB6825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91979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EE5AA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495C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EA0C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29837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8ED78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4BB0BA1">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6D53CD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ED262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B33B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FB7CF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2D9C2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49426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7643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20D1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38992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1E8686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4E773CB">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36F0C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4057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8D07C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419A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A108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E538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32F80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CD06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8CB3D7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7840F4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6CEAFF6">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C71A8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709E6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DB586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ABAE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47C00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48C3B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6203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97416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AFD09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F4F017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34755CA">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52B76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7F14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47AE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B46B73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CC12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13563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092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F146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F32C3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36605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052BCD0">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1B0871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42699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53FE88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DDD27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C2539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8A0264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9D516D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4B6CBA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FA6E7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7C42C7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69A39342">
      <w:pPr>
        <w:pageBreakBefore w:val="0"/>
        <w:kinsoku/>
        <w:overflowPunct/>
        <w:topLinePunct w:val="0"/>
        <w:bidi w:val="0"/>
        <w:spacing w:line="360" w:lineRule="auto"/>
        <w:jc w:val="center"/>
        <w:rPr>
          <w:rFonts w:hint="eastAsia" w:ascii="宋体" w:hAnsi="宋体" w:eastAsia="宋体" w:cs="宋体"/>
          <w:color w:val="000000"/>
          <w:sz w:val="24"/>
          <w:szCs w:val="20"/>
          <w:highlight w:val="none"/>
        </w:rPr>
      </w:pPr>
    </w:p>
    <w:p w14:paraId="1358396E">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173F4E3C">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666813EE">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161CDF7B">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732514F2">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附件2：</w:t>
      </w:r>
    </w:p>
    <w:p w14:paraId="6C08CEC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发包人供应材料设备一览表</w:t>
      </w:r>
    </w:p>
    <w:tbl>
      <w:tblPr>
        <w:tblStyle w:val="24"/>
        <w:tblW w:w="0" w:type="auto"/>
        <w:jc w:val="center"/>
        <w:tblLayout w:type="fixed"/>
        <w:tblCellMar>
          <w:top w:w="0" w:type="dxa"/>
          <w:left w:w="0" w:type="dxa"/>
          <w:bottom w:w="0" w:type="dxa"/>
          <w:right w:w="0" w:type="dxa"/>
        </w:tblCellMar>
      </w:tblPr>
      <w:tblGrid>
        <w:gridCol w:w="851"/>
        <w:gridCol w:w="1276"/>
        <w:gridCol w:w="1418"/>
        <w:gridCol w:w="940"/>
        <w:gridCol w:w="851"/>
        <w:gridCol w:w="1044"/>
        <w:gridCol w:w="992"/>
        <w:gridCol w:w="851"/>
        <w:gridCol w:w="1487"/>
        <w:gridCol w:w="992"/>
      </w:tblGrid>
      <w:tr w14:paraId="30FE4744">
        <w:tblPrEx>
          <w:tblCellMar>
            <w:top w:w="0" w:type="dxa"/>
            <w:left w:w="0" w:type="dxa"/>
            <w:bottom w:w="0" w:type="dxa"/>
            <w:right w:w="0" w:type="dxa"/>
          </w:tblCellMar>
        </w:tblPrEx>
        <w:trPr>
          <w:jc w:val="center"/>
        </w:trPr>
        <w:tc>
          <w:tcPr>
            <w:tcW w:w="85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20F51B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序号</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16C46FF">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材料、</w:t>
            </w:r>
          </w:p>
          <w:p w14:paraId="456CF5CF">
            <w:pPr>
              <w:keepNext/>
              <w:pageBreakBefore w:val="0"/>
              <w:kinsoku/>
              <w:overflowPunct/>
              <w:topLinePunct w:val="0"/>
              <w:bidi w:val="0"/>
              <w:spacing w:line="360" w:lineRule="auto"/>
              <w:ind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设备品种</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61F6391">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规格型号</w:t>
            </w:r>
          </w:p>
        </w:tc>
        <w:tc>
          <w:tcPr>
            <w:tcW w:w="94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E3262E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5955D11">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04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3788AD4">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99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629938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质量等级</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E456F5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供应时间</w:t>
            </w:r>
          </w:p>
        </w:tc>
        <w:tc>
          <w:tcPr>
            <w:tcW w:w="1487"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4900CD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送达地点</w:t>
            </w:r>
          </w:p>
        </w:tc>
        <w:tc>
          <w:tcPr>
            <w:tcW w:w="99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580457FD">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4C513B7E">
        <w:tblPrEx>
          <w:tblCellMar>
            <w:top w:w="0" w:type="dxa"/>
            <w:left w:w="0" w:type="dxa"/>
            <w:bottom w:w="0" w:type="dxa"/>
            <w:right w:w="0" w:type="dxa"/>
          </w:tblCellMar>
        </w:tblPrEx>
        <w:trPr>
          <w:trHeight w:val="567" w:hRule="atLeast"/>
          <w:jc w:val="center"/>
        </w:trPr>
        <w:tc>
          <w:tcPr>
            <w:tcW w:w="85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3C55CC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59C8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A1344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1B65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DF4FF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E956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DAD9A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6532F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4289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63DE6D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03B959">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6F581E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D5C4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87CC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7D9D8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FAF4F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2D8C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1753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5217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2723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4DDE0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7FB69CF">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DFC28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3EAEE3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2B78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6BEAE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2E97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6763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8013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CB94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F1474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9D174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A350C21">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9D475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8A09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03BED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E9B1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D41BD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BCCD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B31C5A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29C1B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52FD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E294F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9457175">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D01877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C0FBF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96303D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21AB3B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5163A2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55531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0FFA2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39B00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E1FEC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D4A24F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628EB2F2">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2FD20D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AB5FC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22E23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0F04F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5059D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71423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6ED1B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46323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E7DC2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627224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3B214ECA">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61709F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F974D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DA9837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C48367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665DA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9A923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DCCDF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56887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A9B4DA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B8B6AA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5C7EB27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A80AB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64082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67081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54242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5F48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6FCE70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D9BDB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F55C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5AFB05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651B8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06FAAD74">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3B3E34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6A332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4F7D3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B0B40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594B61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6DC2A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232FA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32E53E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03FB6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6256EF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156110A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1CC39D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74F2C5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5D9EB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94860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9378F4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508F7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91108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549C5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77470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012224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7B615309">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92D38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8DF9E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4259B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28CEF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F415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197C1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EAB569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D522C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82AE4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307F99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4A563867">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029718D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560B7CD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90ED66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47F75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08D02EA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106891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66E0A2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DBB471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0698BF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713EC75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bl>
    <w:p w14:paraId="3DA51AD9">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0B336164">
      <w:pPr>
        <w:pageBreakBefore w:val="0"/>
        <w:kinsoku/>
        <w:overflowPunct/>
        <w:topLinePunct w:val="0"/>
        <w:bidi w:val="0"/>
        <w:spacing w:line="360" w:lineRule="auto"/>
        <w:rPr>
          <w:rFonts w:hint="eastAsia" w:ascii="宋体" w:hAnsi="宋体" w:eastAsia="宋体" w:cs="宋体"/>
          <w:color w:val="000000"/>
          <w:sz w:val="24"/>
          <w:highlight w:val="none"/>
        </w:rPr>
      </w:pPr>
    </w:p>
    <w:p w14:paraId="294E9E56">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br w:type="page"/>
      </w:r>
    </w:p>
    <w:p w14:paraId="710A3057">
      <w:pPr>
        <w:pageBreakBefore w:val="0"/>
        <w:kinsoku/>
        <w:overflowPunct/>
        <w:topLinePunct w:val="0"/>
        <w:bidi w:val="0"/>
        <w:spacing w:line="360" w:lineRule="auto"/>
        <w:rPr>
          <w:rFonts w:hint="eastAsia" w:ascii="宋体" w:hAnsi="宋体" w:eastAsia="宋体" w:cs="宋体"/>
          <w:color w:val="000000"/>
          <w:sz w:val="24"/>
          <w:highlight w:val="none"/>
        </w:rPr>
      </w:pPr>
    </w:p>
    <w:p w14:paraId="32E03D1F">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附件3：    </w:t>
      </w:r>
    </w:p>
    <w:p w14:paraId="4195D767">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工程质量保修书</w:t>
      </w:r>
    </w:p>
    <w:p w14:paraId="4242E1B5">
      <w:pPr>
        <w:spacing w:line="360" w:lineRule="auto"/>
        <w:ind w:firstLine="420" w:firstLineChars="200"/>
        <w:rPr>
          <w:rFonts w:ascii="宋体"/>
          <w:color w:val="auto"/>
          <w:highlight w:val="none"/>
        </w:rPr>
      </w:pPr>
      <w:r>
        <w:rPr>
          <w:rFonts w:hint="eastAsia" w:ascii="宋体" w:hAnsi="宋体" w:cs="宋体"/>
          <w:color w:val="auto"/>
          <w:highlight w:val="none"/>
        </w:rPr>
        <w:t>发包人（全称）：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34A75E70">
      <w:pPr>
        <w:spacing w:line="360" w:lineRule="auto"/>
        <w:ind w:firstLine="420" w:firstLineChars="200"/>
        <w:rPr>
          <w:rFonts w:ascii="宋体"/>
          <w:color w:val="auto"/>
          <w:highlight w:val="none"/>
        </w:rPr>
      </w:pPr>
      <w:r>
        <w:rPr>
          <w:rFonts w:hint="eastAsia" w:ascii="宋体" w:hAnsi="宋体" w:cs="宋体"/>
          <w:color w:val="auto"/>
          <w:highlight w:val="none"/>
        </w:rPr>
        <w:t>承包人（全称）：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5C213F4E">
      <w:pPr>
        <w:spacing w:line="360" w:lineRule="auto"/>
        <w:rPr>
          <w:rFonts w:ascii="宋体"/>
          <w:color w:val="auto"/>
          <w:highlight w:val="none"/>
        </w:rPr>
      </w:pPr>
    </w:p>
    <w:p w14:paraId="00184DB1">
      <w:pPr>
        <w:spacing w:line="360" w:lineRule="auto"/>
        <w:ind w:firstLine="420"/>
        <w:rPr>
          <w:rFonts w:ascii="宋体"/>
          <w:color w:val="auto"/>
          <w:highlight w:val="none"/>
        </w:rPr>
      </w:pPr>
      <w:r>
        <w:rPr>
          <w:rFonts w:hint="eastAsia" w:ascii="宋体" w:hAnsi="宋体" w:cs="宋体"/>
          <w:color w:val="auto"/>
          <w:highlight w:val="none"/>
        </w:rPr>
        <w:t>发包人和承包人根据《中华人民共和国建筑法》和《建设工程质量管理条例》，经协商一致就</w:t>
      </w:r>
      <w:r>
        <w:rPr>
          <w:rFonts w:ascii="宋体" w:hAnsi="宋体" w:cs="宋体"/>
          <w:color w:val="auto"/>
          <w:highlight w:val="none"/>
          <w:u w:val="single"/>
        </w:rPr>
        <w:t xml:space="preserve">                                     </w:t>
      </w:r>
      <w:r>
        <w:rPr>
          <w:rFonts w:hint="eastAsia" w:ascii="宋体" w:hAnsi="宋体" w:cs="宋体"/>
          <w:color w:val="auto"/>
          <w:highlight w:val="none"/>
        </w:rPr>
        <w:t>（工程全称）签订工程质量保修书。</w:t>
      </w:r>
    </w:p>
    <w:p w14:paraId="16ECDDE3">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173EDF45">
      <w:pPr>
        <w:spacing w:line="360" w:lineRule="auto"/>
        <w:ind w:firstLine="420" w:firstLineChars="200"/>
        <w:rPr>
          <w:rFonts w:ascii="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066FDDE1">
      <w:pPr>
        <w:spacing w:line="360" w:lineRule="auto"/>
        <w:ind w:firstLine="420" w:firstLineChars="200"/>
        <w:rPr>
          <w:rFonts w:ascii="宋体"/>
          <w:color w:val="auto"/>
          <w:highlight w:val="none"/>
        </w:rPr>
      </w:pPr>
      <w:r>
        <w:rPr>
          <w:rFonts w:hint="eastAsia" w:ascii="宋体" w:hAnsi="宋体" w:cs="宋体"/>
          <w:color w:val="auto"/>
          <w:highlight w:val="none"/>
        </w:rPr>
        <w:t>质量保修范围包括</w:t>
      </w:r>
      <w:r>
        <w:rPr>
          <w:rFonts w:ascii="宋体" w:hAnsi="宋体" w:cs="宋体"/>
          <w:color w:val="auto"/>
          <w:highlight w:val="none"/>
          <w:u w:val="single"/>
        </w:rPr>
        <w:t xml:space="preserve">                                </w:t>
      </w:r>
      <w:r>
        <w:rPr>
          <w:rFonts w:hint="eastAsia" w:ascii="宋体" w:hAnsi="宋体" w:cs="宋体"/>
          <w:color w:val="auto"/>
          <w:highlight w:val="none"/>
        </w:rPr>
        <w:t>，以及双方约定的其他项目。具体保修的内容，双方约定如下：</w:t>
      </w:r>
    </w:p>
    <w:p w14:paraId="1D66223A">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4580642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二、质量保修期</w:t>
      </w:r>
    </w:p>
    <w:p w14:paraId="26F2D0CD">
      <w:pPr>
        <w:spacing w:line="360" w:lineRule="auto"/>
        <w:ind w:firstLine="420" w:firstLineChars="200"/>
        <w:rPr>
          <w:rFonts w:ascii="宋体"/>
          <w:color w:val="auto"/>
          <w:highlight w:val="none"/>
        </w:rPr>
      </w:pPr>
      <w:r>
        <w:rPr>
          <w:rFonts w:hint="eastAsia" w:ascii="宋体" w:hAnsi="宋体" w:cs="宋体"/>
          <w:color w:val="auto"/>
          <w:highlight w:val="none"/>
        </w:rPr>
        <w:t>根据《建设工程质量管理条例》及有关规定，工程的质量保修期如下：</w:t>
      </w:r>
    </w:p>
    <w:p w14:paraId="7AF9BD7C">
      <w:pPr>
        <w:spacing w:line="360" w:lineRule="auto"/>
        <w:ind w:firstLine="426"/>
        <w:rPr>
          <w:color w:val="auto"/>
          <w:highlight w:val="none"/>
        </w:rPr>
      </w:pPr>
      <w:r>
        <w:rPr>
          <w:rFonts w:ascii="宋体" w:hAnsi="宋体" w:cs="宋体"/>
          <w:color w:val="auto"/>
          <w:highlight w:val="none"/>
        </w:rPr>
        <w:t>1</w:t>
      </w:r>
      <w:r>
        <w:rPr>
          <w:rFonts w:hint="eastAsia" w:ascii="宋体" w:hAnsi="宋体" w:cs="宋体"/>
          <w:color w:val="auto"/>
          <w:highlight w:val="none"/>
        </w:rPr>
        <w:t>．</w:t>
      </w:r>
      <w:r>
        <w:rPr>
          <w:rFonts w:hint="eastAsia" w:cs="宋体"/>
          <w:color w:val="auto"/>
          <w:highlight w:val="none"/>
        </w:rPr>
        <w:t>桥梁工程为</w:t>
      </w:r>
      <w:r>
        <w:rPr>
          <w:color w:val="auto"/>
          <w:highlight w:val="none"/>
          <w:u w:val="single"/>
        </w:rPr>
        <w:t xml:space="preserve">     </w:t>
      </w:r>
      <w:r>
        <w:rPr>
          <w:rFonts w:hint="eastAsia" w:cs="宋体"/>
          <w:color w:val="auto"/>
          <w:highlight w:val="none"/>
        </w:rPr>
        <w:t>年（建议桥梁隧道主体结构工程为设计文件规定的合理使用年限）；</w:t>
      </w:r>
    </w:p>
    <w:p w14:paraId="29DCFF6F">
      <w:pPr>
        <w:spacing w:line="360" w:lineRule="auto"/>
        <w:ind w:firstLine="426"/>
        <w:rPr>
          <w:color w:val="auto"/>
          <w:highlight w:val="none"/>
        </w:rPr>
      </w:pPr>
      <w:r>
        <w:rPr>
          <w:color w:val="auto"/>
          <w:highlight w:val="none"/>
        </w:rPr>
        <w:t>2</w:t>
      </w:r>
      <w:r>
        <w:rPr>
          <w:rFonts w:hint="eastAsia" w:ascii="宋体" w:hAnsi="宋体" w:cs="宋体"/>
          <w:color w:val="auto"/>
          <w:highlight w:val="none"/>
        </w:rPr>
        <w:t>．</w:t>
      </w:r>
      <w:r>
        <w:rPr>
          <w:rFonts w:hint="eastAsia" w:cs="宋体"/>
          <w:color w:val="auto"/>
          <w:highlight w:val="none"/>
        </w:rPr>
        <w:t>道路工程为</w:t>
      </w:r>
      <w:r>
        <w:rPr>
          <w:color w:val="auto"/>
          <w:highlight w:val="none"/>
          <w:u w:val="single"/>
        </w:rPr>
        <w:t xml:space="preserve">     </w:t>
      </w:r>
      <w:r>
        <w:rPr>
          <w:rFonts w:hint="eastAsia" w:cs="宋体"/>
          <w:color w:val="auto"/>
          <w:highlight w:val="none"/>
        </w:rPr>
        <w:t>年（建议路基、路面、桥面为</w:t>
      </w:r>
      <w:r>
        <w:rPr>
          <w:color w:val="auto"/>
          <w:highlight w:val="none"/>
        </w:rPr>
        <w:t>2</w:t>
      </w:r>
      <w:r>
        <w:rPr>
          <w:rFonts w:hint="eastAsia" w:cs="宋体"/>
          <w:color w:val="auto"/>
          <w:highlight w:val="none"/>
        </w:rPr>
        <w:t>年）；</w:t>
      </w:r>
    </w:p>
    <w:p w14:paraId="0527D161">
      <w:pPr>
        <w:spacing w:line="360" w:lineRule="auto"/>
        <w:ind w:firstLine="426"/>
        <w:rPr>
          <w:color w:val="auto"/>
          <w:highlight w:val="none"/>
        </w:rPr>
      </w:pPr>
      <w:r>
        <w:rPr>
          <w:color w:val="auto"/>
          <w:highlight w:val="none"/>
        </w:rPr>
        <w:t>3</w:t>
      </w:r>
      <w:r>
        <w:rPr>
          <w:rFonts w:hint="eastAsia" w:ascii="宋体" w:hAnsi="宋体" w:cs="宋体"/>
          <w:color w:val="auto"/>
          <w:highlight w:val="none"/>
        </w:rPr>
        <w:t>．</w:t>
      </w:r>
      <w:r>
        <w:rPr>
          <w:rFonts w:hint="eastAsia" w:cs="宋体"/>
          <w:color w:val="auto"/>
          <w:highlight w:val="none"/>
        </w:rPr>
        <w:t>排水（雨水）工程为</w:t>
      </w:r>
      <w:r>
        <w:rPr>
          <w:color w:val="auto"/>
          <w:highlight w:val="none"/>
          <w:u w:val="single"/>
        </w:rPr>
        <w:t xml:space="preserve">     </w:t>
      </w:r>
      <w:r>
        <w:rPr>
          <w:rFonts w:hint="eastAsia" w:cs="宋体"/>
          <w:color w:val="auto"/>
          <w:highlight w:val="none"/>
        </w:rPr>
        <w:t>年（建议道路工程中的排水工程为</w:t>
      </w:r>
      <w:r>
        <w:rPr>
          <w:color w:val="auto"/>
          <w:highlight w:val="none"/>
        </w:rPr>
        <w:t>3</w:t>
      </w:r>
      <w:r>
        <w:rPr>
          <w:rFonts w:hint="eastAsia" w:cs="宋体"/>
          <w:color w:val="auto"/>
          <w:highlight w:val="none"/>
        </w:rPr>
        <w:t>年）；</w:t>
      </w:r>
    </w:p>
    <w:p w14:paraId="68AE791E">
      <w:pPr>
        <w:spacing w:line="360" w:lineRule="auto"/>
        <w:ind w:firstLine="426"/>
        <w:rPr>
          <w:color w:val="auto"/>
          <w:highlight w:val="none"/>
        </w:rPr>
      </w:pPr>
      <w:r>
        <w:rPr>
          <w:color w:val="auto"/>
          <w:highlight w:val="none"/>
        </w:rPr>
        <w:t>4</w:t>
      </w:r>
      <w:r>
        <w:rPr>
          <w:rFonts w:hint="eastAsia" w:ascii="宋体" w:hAnsi="宋体" w:cs="宋体"/>
          <w:color w:val="auto"/>
          <w:highlight w:val="none"/>
        </w:rPr>
        <w:t>．</w:t>
      </w:r>
      <w:r>
        <w:rPr>
          <w:rFonts w:hint="eastAsia" w:cs="宋体"/>
          <w:color w:val="auto"/>
          <w:highlight w:val="none"/>
        </w:rPr>
        <w:t>绿化工程为</w:t>
      </w:r>
      <w:r>
        <w:rPr>
          <w:color w:val="auto"/>
          <w:highlight w:val="none"/>
        </w:rPr>
        <w:t xml:space="preserve"> </w:t>
      </w:r>
      <w:r>
        <w:rPr>
          <w:rFonts w:hint="eastAsia" w:cs="宋体"/>
          <w:color w:val="auto"/>
          <w:highlight w:val="none"/>
          <w:u w:val="single"/>
        </w:rPr>
        <w:t>单位工程竣工验收合格后</w:t>
      </w:r>
      <w:r>
        <w:rPr>
          <w:color w:val="auto"/>
          <w:highlight w:val="none"/>
          <w:u w:val="single"/>
        </w:rPr>
        <w:t xml:space="preserve">    </w:t>
      </w:r>
      <w:r>
        <w:rPr>
          <w:rFonts w:hint="eastAsia" w:cs="宋体"/>
          <w:color w:val="auto"/>
          <w:highlight w:val="none"/>
          <w:u w:val="single"/>
        </w:rPr>
        <w:t>年</w:t>
      </w:r>
      <w:r>
        <w:rPr>
          <w:rFonts w:hint="eastAsia" w:cs="宋体"/>
          <w:color w:val="auto"/>
          <w:highlight w:val="none"/>
        </w:rPr>
        <w:t>；</w:t>
      </w:r>
    </w:p>
    <w:p w14:paraId="4833B1FA">
      <w:pPr>
        <w:spacing w:line="360" w:lineRule="auto"/>
        <w:ind w:firstLine="426"/>
        <w:rPr>
          <w:color w:val="auto"/>
          <w:highlight w:val="none"/>
        </w:rPr>
      </w:pPr>
      <w:r>
        <w:rPr>
          <w:color w:val="auto"/>
          <w:highlight w:val="none"/>
        </w:rPr>
        <w:t xml:space="preserve">5.  </w:t>
      </w:r>
      <w:r>
        <w:rPr>
          <w:rFonts w:hint="eastAsia" w:cs="宋体"/>
          <w:color w:val="auto"/>
          <w:highlight w:val="none"/>
        </w:rPr>
        <w:t>地下防水工程为</w:t>
      </w:r>
      <w:r>
        <w:rPr>
          <w:color w:val="auto"/>
          <w:highlight w:val="none"/>
          <w:u w:val="single"/>
        </w:rPr>
        <w:t xml:space="preserve">     </w:t>
      </w:r>
      <w:r>
        <w:rPr>
          <w:rFonts w:hint="eastAsia" w:cs="宋体"/>
          <w:color w:val="auto"/>
          <w:highlight w:val="none"/>
        </w:rPr>
        <w:t>年（建议为</w:t>
      </w:r>
      <w:r>
        <w:rPr>
          <w:color w:val="auto"/>
          <w:highlight w:val="none"/>
        </w:rPr>
        <w:t>5</w:t>
      </w:r>
      <w:r>
        <w:rPr>
          <w:rFonts w:hint="eastAsia" w:cs="宋体"/>
          <w:color w:val="auto"/>
          <w:highlight w:val="none"/>
        </w:rPr>
        <w:t>年）；</w:t>
      </w:r>
    </w:p>
    <w:p w14:paraId="04FDCC3D">
      <w:pPr>
        <w:spacing w:line="360" w:lineRule="auto"/>
        <w:ind w:firstLine="426"/>
        <w:rPr>
          <w:color w:val="auto"/>
          <w:highlight w:val="none"/>
        </w:rPr>
      </w:pPr>
      <w:r>
        <w:rPr>
          <w:color w:val="auto"/>
          <w:highlight w:val="none"/>
        </w:rPr>
        <w:t>6</w:t>
      </w:r>
      <w:r>
        <w:rPr>
          <w:rFonts w:hint="eastAsia" w:ascii="宋体" w:hAnsi="宋体" w:cs="宋体"/>
          <w:color w:val="auto"/>
          <w:highlight w:val="none"/>
        </w:rPr>
        <w:t>．</w:t>
      </w:r>
      <w:r>
        <w:rPr>
          <w:rFonts w:hint="eastAsia" w:cs="宋体"/>
          <w:color w:val="auto"/>
          <w:highlight w:val="none"/>
        </w:rPr>
        <w:t>其他附属工程为</w:t>
      </w:r>
      <w:r>
        <w:rPr>
          <w:color w:val="auto"/>
          <w:highlight w:val="none"/>
          <w:u w:val="single"/>
        </w:rPr>
        <w:t xml:space="preserve">      </w:t>
      </w:r>
      <w:r>
        <w:rPr>
          <w:rFonts w:hint="eastAsia" w:cs="宋体"/>
          <w:color w:val="auto"/>
          <w:highlight w:val="none"/>
        </w:rPr>
        <w:t>年；</w:t>
      </w:r>
    </w:p>
    <w:p w14:paraId="5B483E82">
      <w:pPr>
        <w:spacing w:line="360" w:lineRule="auto"/>
        <w:ind w:firstLine="420" w:firstLineChars="200"/>
        <w:rPr>
          <w:rFonts w:ascii="宋体"/>
          <w:color w:val="auto"/>
          <w:highlight w:val="none"/>
        </w:rPr>
      </w:pPr>
      <w:r>
        <w:rPr>
          <w:rFonts w:ascii="宋体" w:hAnsi="宋体" w:cs="宋体"/>
          <w:color w:val="auto"/>
          <w:highlight w:val="none"/>
        </w:rPr>
        <w:t>7</w:t>
      </w:r>
      <w:r>
        <w:rPr>
          <w:rFonts w:hint="eastAsia" w:ascii="宋体" w:hAnsi="宋体" w:cs="宋体"/>
          <w:color w:val="auto"/>
          <w:highlight w:val="none"/>
        </w:rPr>
        <w:t>．其他项目保修期限约定如下：</w:t>
      </w:r>
    </w:p>
    <w:p w14:paraId="1225A072">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4B1AFB3D">
      <w:pPr>
        <w:spacing w:line="360" w:lineRule="auto"/>
        <w:ind w:firstLine="420" w:firstLineChars="200"/>
        <w:rPr>
          <w:rFonts w:ascii="宋体"/>
          <w:color w:val="auto"/>
          <w:highlight w:val="none"/>
        </w:rPr>
      </w:pPr>
      <w:r>
        <w:rPr>
          <w:rFonts w:hint="eastAsia" w:ascii="宋体" w:hAnsi="宋体" w:cs="宋体"/>
          <w:color w:val="auto"/>
          <w:highlight w:val="none"/>
        </w:rPr>
        <w:t>质量保修期自工程竣工验收合格之日起计算。</w:t>
      </w:r>
    </w:p>
    <w:p w14:paraId="1F117DDF">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三、缺陷责任期</w:t>
      </w:r>
    </w:p>
    <w:p w14:paraId="510F2EA9">
      <w:pPr>
        <w:spacing w:line="360" w:lineRule="auto"/>
        <w:ind w:firstLine="420" w:firstLineChars="200"/>
        <w:rPr>
          <w:rFonts w:ascii="宋体"/>
          <w:color w:val="auto"/>
          <w:highlight w:val="none"/>
        </w:rPr>
      </w:pPr>
      <w:r>
        <w:rPr>
          <w:rFonts w:hint="eastAsia" w:ascii="宋体" w:hAnsi="宋体" w:cs="宋体"/>
          <w:color w:val="auto"/>
          <w:highlight w:val="none"/>
        </w:rPr>
        <w:t>工程缺陷责任期为</w:t>
      </w:r>
      <w:r>
        <w:rPr>
          <w:rFonts w:ascii="宋体" w:hAnsi="宋体" w:cs="宋体"/>
          <w:color w:val="auto"/>
          <w:highlight w:val="none"/>
          <w:u w:val="single"/>
        </w:rPr>
        <w:t xml:space="preserve">         </w:t>
      </w:r>
      <w:r>
        <w:rPr>
          <w:rFonts w:hint="eastAsia" w:ascii="宋体" w:hAnsi="宋体" w:cs="宋体"/>
          <w:color w:val="auto"/>
          <w:highlight w:val="none"/>
        </w:rPr>
        <w:t>个月</w:t>
      </w:r>
      <w:r>
        <w:rPr>
          <w:rFonts w:hint="eastAsia" w:hAnsi="宋体" w:cs="宋体"/>
          <w:color w:val="auto"/>
          <w:highlight w:val="none"/>
        </w:rPr>
        <w:t>（最长不超过</w:t>
      </w:r>
      <w:r>
        <w:rPr>
          <w:rFonts w:hAnsi="宋体"/>
          <w:color w:val="auto"/>
          <w:highlight w:val="none"/>
        </w:rPr>
        <w:t>24</w:t>
      </w:r>
      <w:r>
        <w:rPr>
          <w:rFonts w:hint="eastAsia" w:hAnsi="宋体" w:cs="宋体"/>
          <w:color w:val="auto"/>
          <w:highlight w:val="none"/>
        </w:rPr>
        <w:t>个月）</w:t>
      </w:r>
      <w:r>
        <w:rPr>
          <w:rFonts w:hint="eastAsia" w:ascii="宋体" w:hAnsi="宋体" w:cs="宋体"/>
          <w:color w:val="auto"/>
          <w:highlight w:val="none"/>
        </w:rPr>
        <w:t>，缺陷责任期自工程竣工验收合格之日起计算。单位工程先于全部工程进行验收，单位工程缺陷责任期自单位工程验收合格之日起算。</w:t>
      </w:r>
    </w:p>
    <w:p w14:paraId="535C3304">
      <w:pPr>
        <w:spacing w:line="360" w:lineRule="auto"/>
        <w:ind w:firstLine="420" w:firstLineChars="200"/>
        <w:rPr>
          <w:rFonts w:ascii="宋体"/>
          <w:color w:val="auto"/>
          <w:highlight w:val="none"/>
        </w:rPr>
      </w:pPr>
      <w:r>
        <w:rPr>
          <w:rFonts w:hint="eastAsia" w:ascii="宋体"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ascii="宋体" w:hAnsi="宋体" w:cs="宋体"/>
          <w:color w:val="auto"/>
          <w:highlight w:val="none"/>
        </w:rPr>
        <w:t>发包人应退还剩余的质量保证金。</w:t>
      </w:r>
    </w:p>
    <w:p w14:paraId="71D9217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四、质量保修责任</w:t>
      </w:r>
    </w:p>
    <w:p w14:paraId="4F9FEF4B">
      <w:pPr>
        <w:spacing w:line="360" w:lineRule="auto"/>
        <w:ind w:firstLine="420" w:firstLineChars="200"/>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．属于保修范围、内容的项目，承包人应当在接到保修通知之日起</w:t>
      </w:r>
      <w:r>
        <w:rPr>
          <w:rFonts w:ascii="宋体" w:hAnsi="宋体" w:cs="宋体"/>
          <w:color w:val="auto"/>
          <w:highlight w:val="none"/>
          <w:u w:val="single"/>
        </w:rPr>
        <w:t xml:space="preserve">      </w:t>
      </w:r>
      <w:r>
        <w:rPr>
          <w:rFonts w:hint="eastAsia" w:ascii="宋体" w:hAnsi="宋体" w:cs="宋体"/>
          <w:color w:val="auto"/>
          <w:highlight w:val="none"/>
        </w:rPr>
        <w:t>天内派人保修。承包人不在约定期限内派人保修的，发包人可以委托他人修理</w:t>
      </w:r>
      <w:r>
        <w:rPr>
          <w:rFonts w:hint="eastAsia" w:hAnsi="宋体" w:cs="宋体"/>
          <w:color w:val="auto"/>
          <w:highlight w:val="none"/>
        </w:rPr>
        <w:t>，修理费用从质量保证金内扣除。</w:t>
      </w:r>
    </w:p>
    <w:p w14:paraId="7126590D">
      <w:pPr>
        <w:spacing w:line="360" w:lineRule="auto"/>
        <w:ind w:firstLine="420" w:firstLineChars="200"/>
        <w:rPr>
          <w:rFonts w:ascii="宋体"/>
          <w:color w:val="auto"/>
          <w:highlight w:val="none"/>
        </w:rPr>
      </w:pPr>
      <w:r>
        <w:rPr>
          <w:rFonts w:ascii="宋体" w:hAnsi="宋体" w:cs="宋体"/>
          <w:color w:val="auto"/>
          <w:highlight w:val="none"/>
        </w:rPr>
        <w:t>2</w:t>
      </w:r>
      <w:r>
        <w:rPr>
          <w:rFonts w:hint="eastAsia" w:ascii="宋体" w:hAnsi="宋体" w:cs="宋体"/>
          <w:color w:val="auto"/>
          <w:highlight w:val="none"/>
        </w:rPr>
        <w:t>．发生紧急事故需抢修的，承包人在接到事故通知后，应当立即到达事故现场抢修。</w:t>
      </w:r>
    </w:p>
    <w:p w14:paraId="39592889">
      <w:pPr>
        <w:spacing w:line="360" w:lineRule="auto"/>
        <w:ind w:firstLine="420" w:firstLineChars="200"/>
        <w:rPr>
          <w:rFonts w:ascii="宋体"/>
          <w:color w:val="auto"/>
          <w:highlight w:val="none"/>
        </w:rPr>
      </w:pPr>
      <w:r>
        <w:rPr>
          <w:rFonts w:ascii="宋体" w:hAnsi="宋体" w:cs="宋体"/>
          <w:color w:val="auto"/>
          <w:highlight w:val="none"/>
        </w:rPr>
        <w:t>3</w:t>
      </w:r>
      <w:r>
        <w:rPr>
          <w:rFonts w:hint="eastAsia" w:ascii="宋体"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94396F9">
      <w:pPr>
        <w:spacing w:line="360" w:lineRule="auto"/>
        <w:ind w:firstLine="420" w:firstLineChars="200"/>
        <w:rPr>
          <w:rFonts w:ascii="宋体"/>
          <w:color w:val="auto"/>
          <w:highlight w:val="none"/>
        </w:rPr>
      </w:pPr>
      <w:r>
        <w:rPr>
          <w:rFonts w:ascii="宋体" w:hAnsi="宋体" w:cs="宋体"/>
          <w:color w:val="auto"/>
          <w:highlight w:val="none"/>
        </w:rPr>
        <w:t>4</w:t>
      </w:r>
      <w:r>
        <w:rPr>
          <w:rFonts w:hint="eastAsia" w:ascii="宋体" w:hAnsi="宋体" w:cs="宋体"/>
          <w:color w:val="auto"/>
          <w:highlight w:val="none"/>
        </w:rPr>
        <w:t>．质量保修完成后，由发包人组织验收。</w:t>
      </w:r>
    </w:p>
    <w:p w14:paraId="3FAA69F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五、保修费用</w:t>
      </w:r>
    </w:p>
    <w:p w14:paraId="6978472C">
      <w:pPr>
        <w:spacing w:line="360" w:lineRule="auto"/>
        <w:ind w:firstLine="420" w:firstLineChars="200"/>
        <w:rPr>
          <w:rFonts w:ascii="宋体"/>
          <w:color w:val="auto"/>
          <w:highlight w:val="none"/>
        </w:rPr>
      </w:pPr>
      <w:r>
        <w:rPr>
          <w:rFonts w:hint="eastAsia" w:ascii="宋体" w:hAnsi="宋体" w:cs="宋体"/>
          <w:color w:val="auto"/>
          <w:highlight w:val="none"/>
        </w:rPr>
        <w:t>保修费用由造成质量缺陷的责任方承担。</w:t>
      </w:r>
    </w:p>
    <w:p w14:paraId="4ED8A101">
      <w:pPr>
        <w:spacing w:line="360" w:lineRule="auto"/>
        <w:ind w:firstLine="420" w:firstLineChars="200"/>
        <w:rPr>
          <w:rFonts w:ascii="黑体" w:hAnsi="宋体" w:eastAsia="黑体" w:cs="黑体"/>
          <w:color w:val="auto"/>
          <w:highlight w:val="none"/>
          <w:u w:val="singl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u w:val="single"/>
        </w:rPr>
        <w:t xml:space="preserve">                                          </w:t>
      </w:r>
    </w:p>
    <w:p w14:paraId="4A1A97FD">
      <w:pPr>
        <w:spacing w:line="360" w:lineRule="auto"/>
        <w:jc w:val="left"/>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344DF18F">
      <w:pPr>
        <w:spacing w:line="360" w:lineRule="auto"/>
        <w:ind w:firstLine="399" w:firstLineChars="190"/>
        <w:rPr>
          <w:rFonts w:ascii="宋体"/>
          <w:color w:val="auto"/>
          <w:highlight w:val="none"/>
        </w:rPr>
      </w:pPr>
      <w:r>
        <w:rPr>
          <w:rFonts w:hint="eastAsia" w:ascii="宋体" w:hAnsi="宋体" w:cs="宋体"/>
          <w:color w:val="auto"/>
          <w:highlight w:val="none"/>
        </w:rPr>
        <w:t>工程质量保修书由发包人、承包人在工程竣工验收前共同签署，作为施工合同附件，其有效期限至保修期满。</w:t>
      </w:r>
    </w:p>
    <w:p w14:paraId="439F5FAE">
      <w:pPr>
        <w:spacing w:line="360" w:lineRule="auto"/>
        <w:ind w:firstLine="420"/>
        <w:rPr>
          <w:rFonts w:ascii="宋体"/>
          <w:color w:val="auto"/>
          <w:highlight w:val="none"/>
        </w:rPr>
      </w:pPr>
    </w:p>
    <w:p w14:paraId="34F24FD6">
      <w:pPr>
        <w:spacing w:line="360" w:lineRule="auto"/>
        <w:ind w:firstLine="420"/>
        <w:rPr>
          <w:rFonts w:ascii="宋体"/>
          <w:color w:val="auto"/>
          <w:highlight w:val="none"/>
        </w:rPr>
      </w:pPr>
    </w:p>
    <w:p w14:paraId="516E9C64">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00178C53">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2ACB7D50">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CA000E7">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3068B3E">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7B9D672">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473268AD">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E273919">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C70168E">
      <w:pPr>
        <w:spacing w:line="360" w:lineRule="auto"/>
        <w:rPr>
          <w:rFonts w:ascii="宋体"/>
          <w:color w:val="auto"/>
          <w:highlight w:val="none"/>
          <w:u w:val="singl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p>
    <w:p w14:paraId="5ADA318C">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 xml:space="preserve"> </w:t>
      </w: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附件4：</w:t>
      </w:r>
    </w:p>
    <w:p w14:paraId="0E1B48FB">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主要建设工程文件目录</w:t>
      </w:r>
    </w:p>
    <w:tbl>
      <w:tblPr>
        <w:tblStyle w:val="24"/>
        <w:tblW w:w="0" w:type="auto"/>
        <w:jc w:val="center"/>
        <w:tblLayout w:type="fixed"/>
        <w:tblCellMar>
          <w:top w:w="0" w:type="dxa"/>
          <w:left w:w="0" w:type="dxa"/>
          <w:bottom w:w="0" w:type="dxa"/>
          <w:right w:w="0" w:type="dxa"/>
        </w:tblCellMar>
      </w:tblPr>
      <w:tblGrid>
        <w:gridCol w:w="1953"/>
        <w:gridCol w:w="1276"/>
        <w:gridCol w:w="1450"/>
        <w:gridCol w:w="1243"/>
        <w:gridCol w:w="1450"/>
        <w:gridCol w:w="1667"/>
      </w:tblGrid>
      <w:tr w14:paraId="66982B8E">
        <w:trPr>
          <w:jc w:val="center"/>
        </w:trPr>
        <w:tc>
          <w:tcPr>
            <w:tcW w:w="195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48DE114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文件名称</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E0A40A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套数</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2E140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费用（元）</w:t>
            </w:r>
          </w:p>
        </w:tc>
        <w:tc>
          <w:tcPr>
            <w:tcW w:w="124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28C9E4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A341D8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移交时间</w:t>
            </w:r>
          </w:p>
        </w:tc>
        <w:tc>
          <w:tcPr>
            <w:tcW w:w="1667"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6C4C2AE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责任人</w:t>
            </w:r>
          </w:p>
        </w:tc>
      </w:tr>
      <w:tr w14:paraId="797269B0">
        <w:tblPrEx>
          <w:tblCellMar>
            <w:top w:w="0" w:type="dxa"/>
            <w:left w:w="0" w:type="dxa"/>
            <w:bottom w:w="0" w:type="dxa"/>
            <w:right w:w="0" w:type="dxa"/>
          </w:tblCellMar>
        </w:tblPrEx>
        <w:trPr>
          <w:trHeight w:val="567" w:hRule="atLeast"/>
          <w:jc w:val="center"/>
        </w:trPr>
        <w:tc>
          <w:tcPr>
            <w:tcW w:w="195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E4F409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DF465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10EBE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DD0D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DEEA76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4FDFC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04E895C">
        <w:tblPrEx>
          <w:tblCellMar>
            <w:top w:w="0" w:type="dxa"/>
            <w:left w:w="0" w:type="dxa"/>
            <w:bottom w:w="0" w:type="dxa"/>
            <w:right w:w="0" w:type="dxa"/>
          </w:tblCellMar>
        </w:tblPrEx>
        <w:trPr>
          <w:trHeight w:val="567" w:hRule="atLeast"/>
          <w:jc w:val="center"/>
        </w:trPr>
        <w:tc>
          <w:tcPr>
            <w:tcW w:w="195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BA04A7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7F6AE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D05D0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6B7B7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D870A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11B69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D6A3350">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E6152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6BEAA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E41B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4186B6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55C0D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33768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7931668">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F3A350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079F2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90AB7C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D56E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87BD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D06F4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AD56183">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B11853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168158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18CC9F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8DAF4D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E0FDB4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6FB99F52">
            <w:pPr>
              <w:pageBreakBefore w:val="0"/>
              <w:kinsoku/>
              <w:overflowPunct/>
              <w:topLinePunct w:val="0"/>
              <w:bidi w:val="0"/>
              <w:spacing w:line="360" w:lineRule="auto"/>
              <w:rPr>
                <w:rFonts w:hint="eastAsia" w:ascii="宋体" w:hAnsi="宋体" w:eastAsia="宋体" w:cs="宋体"/>
                <w:color w:val="000000"/>
                <w:sz w:val="24"/>
                <w:highlight w:val="none"/>
              </w:rPr>
            </w:pPr>
          </w:p>
        </w:tc>
      </w:tr>
      <w:tr w14:paraId="79DA74CB">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9A8D86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B899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C594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C261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1EE8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693F4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87FAB42">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A929A2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B07B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4DE104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1661B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F52F7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01BE62">
            <w:pPr>
              <w:pageBreakBefore w:val="0"/>
              <w:kinsoku/>
              <w:overflowPunct/>
              <w:topLinePunct w:val="0"/>
              <w:bidi w:val="0"/>
              <w:spacing w:line="360" w:lineRule="auto"/>
              <w:rPr>
                <w:rFonts w:hint="eastAsia" w:ascii="宋体" w:hAnsi="宋体" w:eastAsia="宋体" w:cs="宋体"/>
                <w:color w:val="000000"/>
                <w:sz w:val="24"/>
                <w:highlight w:val="none"/>
              </w:rPr>
            </w:pPr>
          </w:p>
        </w:tc>
      </w:tr>
      <w:tr w14:paraId="6A6FF617">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43E13E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8EA64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F6249A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A4F009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38C494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C266F5">
            <w:pPr>
              <w:pageBreakBefore w:val="0"/>
              <w:kinsoku/>
              <w:overflowPunct/>
              <w:topLinePunct w:val="0"/>
              <w:bidi w:val="0"/>
              <w:spacing w:line="360" w:lineRule="auto"/>
              <w:rPr>
                <w:rFonts w:hint="eastAsia" w:ascii="宋体" w:hAnsi="宋体" w:eastAsia="宋体" w:cs="宋体"/>
                <w:color w:val="000000"/>
                <w:sz w:val="24"/>
                <w:highlight w:val="none"/>
              </w:rPr>
            </w:pPr>
          </w:p>
        </w:tc>
      </w:tr>
      <w:tr w14:paraId="3867E2B4">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98A6FF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8EF16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D6A285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30288E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3CBC0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B20D031">
            <w:pPr>
              <w:pageBreakBefore w:val="0"/>
              <w:kinsoku/>
              <w:overflowPunct/>
              <w:topLinePunct w:val="0"/>
              <w:bidi w:val="0"/>
              <w:spacing w:line="360" w:lineRule="auto"/>
              <w:rPr>
                <w:rFonts w:hint="eastAsia" w:ascii="宋体" w:hAnsi="宋体" w:eastAsia="宋体" w:cs="宋体"/>
                <w:color w:val="000000"/>
                <w:sz w:val="24"/>
                <w:highlight w:val="none"/>
              </w:rPr>
            </w:pPr>
          </w:p>
        </w:tc>
      </w:tr>
      <w:tr w14:paraId="181EC465">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A750AB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9F2E4B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81BF4D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DA5B4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A6424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F34187A">
            <w:pPr>
              <w:pageBreakBefore w:val="0"/>
              <w:kinsoku/>
              <w:overflowPunct/>
              <w:topLinePunct w:val="0"/>
              <w:bidi w:val="0"/>
              <w:spacing w:line="360" w:lineRule="auto"/>
              <w:rPr>
                <w:rFonts w:hint="eastAsia" w:ascii="宋体" w:hAnsi="宋体" w:eastAsia="宋体" w:cs="宋体"/>
                <w:color w:val="000000"/>
                <w:sz w:val="24"/>
                <w:highlight w:val="none"/>
              </w:rPr>
            </w:pPr>
          </w:p>
        </w:tc>
      </w:tr>
      <w:tr w14:paraId="6743B627">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322B610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BA8D17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52C96D9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29C9131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285D931D">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25829317">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59A35BC7">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40F62325">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附件5：</w:t>
      </w:r>
    </w:p>
    <w:p w14:paraId="686B586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承包人用于本工程施工的机械设备表</w:t>
      </w:r>
    </w:p>
    <w:tbl>
      <w:tblPr>
        <w:tblStyle w:val="24"/>
        <w:tblW w:w="0" w:type="auto"/>
        <w:jc w:val="center"/>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14:paraId="25B45DC1">
        <w:tblPrEx>
          <w:tblCellMar>
            <w:top w:w="0" w:type="dxa"/>
            <w:left w:w="0" w:type="dxa"/>
            <w:bottom w:w="0" w:type="dxa"/>
            <w:right w:w="0" w:type="dxa"/>
          </w:tblCellMar>
        </w:tblPrEx>
        <w:trPr>
          <w:jc w:val="center"/>
        </w:trPr>
        <w:tc>
          <w:tcPr>
            <w:tcW w:w="116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0035848B">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CC3AEF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机械或设备名称</w:t>
            </w:r>
          </w:p>
        </w:tc>
        <w:tc>
          <w:tcPr>
            <w:tcW w:w="8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2C5887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规格型号</w:t>
            </w:r>
          </w:p>
        </w:tc>
        <w:tc>
          <w:tcPr>
            <w:tcW w:w="105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6F65CC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8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AFA32E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产地</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12DA24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制造年份</w:t>
            </w:r>
          </w:p>
        </w:tc>
        <w:tc>
          <w:tcPr>
            <w:tcW w:w="14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9F7A43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额定功率(kW)</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618BC37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生产能力</w:t>
            </w:r>
          </w:p>
        </w:tc>
        <w:tc>
          <w:tcPr>
            <w:tcW w:w="92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1C49CC3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79B0D5D6">
        <w:tblPrEx>
          <w:tblCellMar>
            <w:top w:w="0" w:type="dxa"/>
            <w:left w:w="0" w:type="dxa"/>
            <w:bottom w:w="0" w:type="dxa"/>
            <w:right w:w="0" w:type="dxa"/>
          </w:tblCellMar>
        </w:tblPrEx>
        <w:trPr>
          <w:trHeight w:val="567" w:hRule="atLeast"/>
          <w:jc w:val="center"/>
        </w:trPr>
        <w:tc>
          <w:tcPr>
            <w:tcW w:w="1162"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808FC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19247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666F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290F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354D1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AFA6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B39B3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D24A5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22687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614828C">
        <w:tblPrEx>
          <w:tblCellMar>
            <w:top w:w="0" w:type="dxa"/>
            <w:left w:w="0" w:type="dxa"/>
            <w:bottom w:w="0" w:type="dxa"/>
            <w:right w:w="0" w:type="dxa"/>
          </w:tblCellMar>
        </w:tblPrEx>
        <w:trPr>
          <w:trHeight w:val="567" w:hRule="atLeast"/>
          <w:jc w:val="center"/>
        </w:trPr>
        <w:tc>
          <w:tcPr>
            <w:tcW w:w="116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5A2BC8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0286F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BB213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F038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20464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CD40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077E2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AFAF6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FE25D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A6229F3">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8E527C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12556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04BFE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DA407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1381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FA8C2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E115D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67D7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63505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43779E9">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CD76E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25C65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A0DA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0FCBE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AE3AF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3372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F742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628D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D1826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4BDF5C4">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AD55E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458F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58DDA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8BDE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0825F5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95F52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8A6AC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D15ED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8460F9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ABBB7FE">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26193E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B84B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5BA0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AFFF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B5D98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A4678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5384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B083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4A6409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CA1A746">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8DC0B4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8AE9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E3FE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B3F63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DCEA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122B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3A1A5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0BA0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0D1673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A52B55D">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0D82F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93C4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6236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8B13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318DA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911A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EEC46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C4746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104CA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6EBDC93">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894635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A0DB0E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EA8676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4F167E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B2BC60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8CBE7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4E586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D58ED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1E19A13">
            <w:pPr>
              <w:pageBreakBefore w:val="0"/>
              <w:kinsoku/>
              <w:overflowPunct/>
              <w:topLinePunct w:val="0"/>
              <w:bidi w:val="0"/>
              <w:spacing w:line="360" w:lineRule="auto"/>
              <w:rPr>
                <w:rFonts w:hint="eastAsia" w:ascii="宋体" w:hAnsi="宋体" w:eastAsia="宋体" w:cs="宋体"/>
                <w:color w:val="000000"/>
                <w:sz w:val="24"/>
                <w:highlight w:val="none"/>
              </w:rPr>
            </w:pPr>
          </w:p>
        </w:tc>
      </w:tr>
      <w:tr w14:paraId="24D04708">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785F4FC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D528E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5EC0C65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9B77AB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C34701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B87134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7FC9BF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08F246E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208358A0">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4C2F22CD">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3ED9BA7D">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p>
    <w:p w14:paraId="7548CCA6">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附件6：</w:t>
      </w:r>
    </w:p>
    <w:p w14:paraId="3CB3FC6D">
      <w:pPr>
        <w:pageBreakBefore w:val="0"/>
        <w:kinsoku/>
        <w:overflowPunct/>
        <w:topLinePunct w:val="0"/>
        <w:bidi w:val="0"/>
        <w:spacing w:line="360" w:lineRule="auto"/>
        <w:jc w:val="center"/>
        <w:rPr>
          <w:rFonts w:hint="eastAsia" w:ascii="宋体" w:hAnsi="宋体" w:eastAsia="宋体" w:cs="宋体"/>
          <w:color w:val="000000"/>
          <w:sz w:val="24"/>
          <w:highlight w:val="none"/>
        </w:rPr>
      </w:pPr>
    </w:p>
    <w:p w14:paraId="690D0D0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承包人主要施工管理人员表</w:t>
      </w:r>
    </w:p>
    <w:tbl>
      <w:tblPr>
        <w:tblStyle w:val="24"/>
        <w:tblW w:w="0" w:type="auto"/>
        <w:jc w:val="center"/>
        <w:tblLayout w:type="fixed"/>
        <w:tblCellMar>
          <w:top w:w="0" w:type="dxa"/>
          <w:left w:w="0" w:type="dxa"/>
          <w:bottom w:w="0" w:type="dxa"/>
          <w:right w:w="0" w:type="dxa"/>
        </w:tblCellMar>
      </w:tblPr>
      <w:tblGrid>
        <w:gridCol w:w="1871"/>
        <w:gridCol w:w="1418"/>
        <w:gridCol w:w="1134"/>
        <w:gridCol w:w="1134"/>
        <w:gridCol w:w="4252"/>
      </w:tblGrid>
      <w:tr w14:paraId="7954C7DE">
        <w:tblPrEx>
          <w:tblCellMar>
            <w:top w:w="0" w:type="dxa"/>
            <w:left w:w="0" w:type="dxa"/>
            <w:bottom w:w="0" w:type="dxa"/>
            <w:right w:w="0" w:type="dxa"/>
          </w:tblCellMar>
        </w:tblPrEx>
        <w:trPr>
          <w:jc w:val="center"/>
        </w:trPr>
        <w:tc>
          <w:tcPr>
            <w:tcW w:w="187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2FE34EB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E0428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姓名</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8B2301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职务</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807DCA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职称</w:t>
            </w:r>
          </w:p>
        </w:tc>
        <w:tc>
          <w:tcPr>
            <w:tcW w:w="425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50F781D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主要资历、经验及承担过的项目</w:t>
            </w:r>
          </w:p>
        </w:tc>
      </w:tr>
      <w:tr w14:paraId="65544E44">
        <w:tblPrEx>
          <w:tblCellMar>
            <w:top w:w="0" w:type="dxa"/>
            <w:left w:w="0" w:type="dxa"/>
            <w:bottom w:w="0" w:type="dxa"/>
            <w:right w:w="0" w:type="dxa"/>
          </w:tblCellMar>
        </w:tblPrEx>
        <w:trPr>
          <w:jc w:val="center"/>
        </w:trPr>
        <w:tc>
          <w:tcPr>
            <w:tcW w:w="9809" w:type="dxa"/>
            <w:gridSpan w:val="5"/>
            <w:tcBorders>
              <w:top w:val="doub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6615231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一、总部人员</w:t>
            </w:r>
          </w:p>
        </w:tc>
      </w:tr>
      <w:tr w14:paraId="4DA293FD">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2D30F1E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项目主管</w:t>
            </w: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F9E49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7F612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75FBD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C5C79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8F99C9C">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nil"/>
              <w:right w:val="single" w:color="000000" w:sz="6" w:space="0"/>
            </w:tcBorders>
            <w:noWrap w:val="0"/>
            <w:tcMar>
              <w:top w:w="0" w:type="dxa"/>
              <w:left w:w="28" w:type="dxa"/>
              <w:bottom w:w="0" w:type="dxa"/>
              <w:right w:w="28" w:type="dxa"/>
            </w:tcMar>
            <w:vAlign w:val="center"/>
          </w:tcPr>
          <w:p w14:paraId="77537AF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D2B8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69E86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6F99F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DD5A4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98B94D4">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05D2B5F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06789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364B1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C4D8D7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42F51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307EF8B">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17F6A30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A184E0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B0B14A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5DC9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C0EF5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160A11">
        <w:tblPrEx>
          <w:tblCellMar>
            <w:top w:w="0" w:type="dxa"/>
            <w:left w:w="0" w:type="dxa"/>
            <w:bottom w:w="0" w:type="dxa"/>
            <w:right w:w="0" w:type="dxa"/>
          </w:tblCellMar>
        </w:tblPrEx>
        <w:trPr>
          <w:jc w:val="center"/>
        </w:trPr>
        <w:tc>
          <w:tcPr>
            <w:tcW w:w="9809" w:type="dxa"/>
            <w:gridSpan w:val="5"/>
            <w:tcBorders>
              <w:top w:val="sing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7C8AB7F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二、现场人员</w:t>
            </w:r>
          </w:p>
        </w:tc>
      </w:tr>
      <w:tr w14:paraId="64718143">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5635F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3E4B5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62A2A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FF1EB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30C31D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60B04A8">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2F243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项目副经理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3DBE0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00F8C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B4533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25BC09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E3A3DC4">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0433C5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技术负责人</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806D1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9D411C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6249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9508FB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EB3E16">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57E1A5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造价管理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336CB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E33AB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EC050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CC92A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A67DC6A">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B1A984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DC2BC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422F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DDA7C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AFFAF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57E7C43">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712A5A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材料管理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3DF65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6BA4FD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95F82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71D6A5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8C45EC2">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2D0D3A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计划管理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CC876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2A8AF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2585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84A7C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1D61CA2">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F58F2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安全管理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39172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A7A015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BA5C9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F61722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8409AA6">
        <w:tblPrEx>
          <w:tblCellMar>
            <w:top w:w="0" w:type="dxa"/>
            <w:left w:w="0" w:type="dxa"/>
            <w:bottom w:w="0" w:type="dxa"/>
            <w:right w:w="0" w:type="dxa"/>
          </w:tblCellMar>
        </w:tblPrEx>
        <w:trPr>
          <w:jc w:val="center"/>
        </w:trPr>
        <w:tc>
          <w:tcPr>
            <w:tcW w:w="1871" w:type="dxa"/>
            <w:vMerge w:val="restart"/>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7A7BAFC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C714E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B6676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2C3E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5E707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F5B6F5">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2122B527">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56F493E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3C1DB8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419152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nil"/>
              <w:right w:val="single" w:color="000000" w:sz="12" w:space="0"/>
            </w:tcBorders>
            <w:noWrap w:val="0"/>
            <w:tcMar>
              <w:top w:w="0" w:type="dxa"/>
              <w:left w:w="28" w:type="dxa"/>
              <w:bottom w:w="0" w:type="dxa"/>
              <w:right w:w="28" w:type="dxa"/>
            </w:tcMar>
            <w:vAlign w:val="center"/>
          </w:tcPr>
          <w:p w14:paraId="6BD576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862277D">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55ADFF22">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F8507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0EBD61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8F06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2B531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C8B08C9">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482D6CB4">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FB4CE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44E9B9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3EFF8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E1650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F26AE23">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38D3C675">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70D1A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CBEAF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5FCD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0249D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FEE1DD0">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09F41746">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7AD15D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01138A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B0429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6EEB236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74FD3DCE">
      <w:pPr>
        <w:pageBreakBefore w:val="0"/>
        <w:kinsoku/>
        <w:overflowPunct/>
        <w:topLinePunct w:val="0"/>
        <w:bidi w:val="0"/>
        <w:spacing w:line="360" w:lineRule="auto"/>
        <w:ind w:right="150" w:firstLine="480"/>
        <w:jc w:val="left"/>
        <w:rPr>
          <w:rFonts w:hint="eastAsia" w:ascii="宋体" w:hAnsi="宋体" w:eastAsia="宋体" w:cs="宋体"/>
          <w:color w:val="000000"/>
          <w:sz w:val="24"/>
          <w:szCs w:val="20"/>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附件7：</w:t>
      </w:r>
    </w:p>
    <w:p w14:paraId="30F1538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7-1：材料暂估价表</w:t>
      </w:r>
    </w:p>
    <w:tbl>
      <w:tblPr>
        <w:tblStyle w:val="24"/>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796CD208">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7E36DE0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29C427F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7F2069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B8DCF5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7B88EF7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CBEF14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0EC32B6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65CFDAEA">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2DD43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B8C49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0C0D1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AFB1D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BA1D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C1D5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A24417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F920147">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9821F3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DAA93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6E30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A11F4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98EE1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B4042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84E56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B389DF9">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FA3BE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406BFD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36B4D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7229F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68AA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03A8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482EAE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D58CBC4">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CCA3F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3CA5D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6126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5FC0B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5CB31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C1DA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D9EA1A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CDBBDF0">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4B9C14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D75F3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F5770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76470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43D26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96260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7EA81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25FECF3">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F0091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F2EC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6BC8A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D4FAD6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5C73C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B85A8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DF713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7844A5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5919D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56DD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258E7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B2B2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8509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917A4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CF3D58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D9C22D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26E72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71DD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E49D0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7299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CC6A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DD96C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8AD71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EFE505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8D027C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0C7F1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0EE36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F536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65803A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FD5A6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459F9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9CE980">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9C0276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B073D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BB7E4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7209B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EA53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9D55B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2143F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DC732A">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CFA7F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B511E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92288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62A58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91290C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5989F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807E5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174A5CDE">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45C7AAEC">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p>
    <w:p w14:paraId="422EA74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7-2：工程设备暂估价表</w:t>
      </w:r>
    </w:p>
    <w:tbl>
      <w:tblPr>
        <w:tblStyle w:val="24"/>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6E0D924A">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26146ED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32BB3E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1E0E1A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087393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08156D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8FB8E6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68B9759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74AC631B">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15A22A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83EB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694B42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09C1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12A81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ACF5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C97FB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3F4F791">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07C00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8BE2B6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51129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73D9BC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2708E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227E1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01A861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61F7A9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812A8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E06E0C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AF8C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FCBDC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2CDF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EA96D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9B268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90FF759">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5B7A44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4489E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816B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AEF28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0FE505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48B43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641D7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88EC99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B9147B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70DD2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A0677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B7E22F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7524EE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359E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C1D25E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86DE42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F3099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ED6F0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7AAC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C21F0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A89A5D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5CACB1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58246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60336CD">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5D143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61AA1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197D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C9B9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AC5CF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893914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A6C8E7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A69B951">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EC6507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FE0C6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EB31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DC82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202C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8ECD1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792A5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0811B4C">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EBC9C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06D8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9BF0AA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2F09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92FAC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137F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222DF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5B537DB">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F4B7B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EA18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96A2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9C3D9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842E5A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A41D6E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43C88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F26061">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6CFD3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5E1034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5D3EA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BB587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D09FA3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2B325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A8CA5C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636FCE5B">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1EDD86E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7-3：专业工程暂估价表</w:t>
      </w:r>
    </w:p>
    <w:tbl>
      <w:tblPr>
        <w:tblStyle w:val="24"/>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0D1D5464">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4F07174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9F5A77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2F7BCC1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303800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24B326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573548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312C08F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68735146">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21C91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2044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EB414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D7582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6F2C3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3FAF4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1314E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80CC8AA">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08631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3418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3117B7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169091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973F4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2C070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1272A4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832CF8C">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CE862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56DE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ACCD44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204A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8E5F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F68D5A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2AB56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AD66165">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01614B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EFCA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C19CA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1DAF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EB52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C1819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AC291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065980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E3BC6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112E2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23737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9BBC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5BC0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82A5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64D49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53640B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BA5E9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F383F0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8C6334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61010F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4BC4C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97800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6E4217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8FE95C2">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DBC61C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1BDE0A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E25F6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ADB158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AC4B0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28E88A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04A68B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DC1F54">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94EA23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2DAC9B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F188A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8EA39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43C59C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7748D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9072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10F812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06205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14EDD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E7E0E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B960C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9539D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4B654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AE80E0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B562EF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20401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4EA22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E0DA6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C12AD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51E58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EFDC6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1943E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408E0532">
      <w:pPr>
        <w:pStyle w:val="49"/>
        <w:bidi w:val="0"/>
        <w:spacing w:line="360" w:lineRule="auto"/>
        <w:ind w:firstLine="640" w:firstLineChars="200"/>
        <w:rPr>
          <w:rStyle w:val="26"/>
          <w:rFonts w:hint="eastAsia" w:ascii="黑体" w:hAnsi="宋体" w:eastAsia="黑体"/>
          <w:color w:val="auto"/>
          <w:sz w:val="32"/>
          <w:szCs w:val="32"/>
        </w:rPr>
      </w:pPr>
    </w:p>
    <w:p w14:paraId="22869224">
      <w:pPr>
        <w:pStyle w:val="37"/>
        <w:bidi w:val="0"/>
        <w:rPr>
          <w:rStyle w:val="26"/>
          <w:rFonts w:hint="eastAsia" w:ascii="Times New Roman" w:hAnsi="Times New Roman" w:eastAsia="宋体" w:cs="Times New Roman"/>
          <w:color w:val="auto"/>
        </w:rPr>
      </w:pPr>
    </w:p>
    <w:p w14:paraId="05E1CC3A">
      <w:pPr>
        <w:pStyle w:val="55"/>
        <w:bidi w:val="0"/>
        <w:ind w:firstLine="210"/>
        <w:rPr>
          <w:rStyle w:val="26"/>
          <w:rFonts w:hint="eastAsia" w:eastAsia="宋体" w:cs="Times New Roman"/>
          <w:color w:val="auto"/>
        </w:rPr>
      </w:pPr>
    </w:p>
    <w:p w14:paraId="453B025D">
      <w:pPr>
        <w:pStyle w:val="55"/>
        <w:bidi w:val="0"/>
        <w:ind w:firstLine="210"/>
        <w:rPr>
          <w:rStyle w:val="26"/>
          <w:rFonts w:hint="eastAsia" w:eastAsia="宋体" w:cs="Times New Roman"/>
          <w:color w:val="auto"/>
        </w:rPr>
      </w:pPr>
    </w:p>
    <w:p w14:paraId="194FDB15">
      <w:pPr>
        <w:pStyle w:val="55"/>
        <w:bidi w:val="0"/>
        <w:ind w:firstLine="210"/>
        <w:rPr>
          <w:rStyle w:val="26"/>
          <w:rFonts w:hint="eastAsia" w:eastAsia="宋体" w:cs="Times New Roman"/>
          <w:color w:val="auto"/>
        </w:rPr>
      </w:pPr>
    </w:p>
    <w:p w14:paraId="2D0A0113">
      <w:pPr>
        <w:pStyle w:val="55"/>
        <w:bidi w:val="0"/>
        <w:ind w:firstLine="210"/>
        <w:rPr>
          <w:rStyle w:val="26"/>
          <w:rFonts w:hint="eastAsia" w:eastAsia="宋体" w:cs="Times New Roman"/>
          <w:color w:val="auto"/>
        </w:rPr>
      </w:pPr>
    </w:p>
    <w:p w14:paraId="50C158A0">
      <w:pPr>
        <w:pStyle w:val="55"/>
        <w:bidi w:val="0"/>
        <w:ind w:firstLine="210"/>
        <w:rPr>
          <w:rStyle w:val="26"/>
          <w:rFonts w:hint="eastAsia" w:eastAsia="宋体" w:cs="Times New Roman"/>
          <w:color w:val="auto"/>
        </w:rPr>
      </w:pPr>
    </w:p>
    <w:p w14:paraId="7CE2E087">
      <w:pPr>
        <w:bidi w:val="0"/>
        <w:rPr>
          <w:rFonts w:hint="eastAsia" w:ascii="宋体" w:hAnsi="宋体" w:eastAsia="宋体" w:cs="宋体"/>
          <w:color w:val="auto"/>
          <w:sz w:val="20"/>
          <w:highlight w:val="white"/>
        </w:rPr>
      </w:pPr>
      <w:r>
        <w:rPr>
          <w:rFonts w:hint="eastAsia" w:ascii="宋体" w:hAnsi="宋体" w:eastAsia="宋体" w:cs="宋体"/>
          <w:color w:val="auto"/>
          <w:sz w:val="20"/>
          <w:highlight w:val="white"/>
        </w:rPr>
        <w:t xml:space="preserve"> </w:t>
      </w:r>
      <w:bookmarkEnd w:id="191"/>
    </w:p>
    <w:p w14:paraId="04C3C929">
      <w:pPr>
        <w:pStyle w:val="2"/>
        <w:jc w:val="center"/>
        <w:rPr>
          <w:rFonts w:hint="default" w:eastAsia="宋体"/>
          <w:color w:val="auto"/>
          <w:highlight w:val="none"/>
          <w:lang w:val="en-US" w:eastAsia="zh-CN"/>
        </w:rPr>
      </w:pPr>
      <w:bookmarkStart w:id="1061" w:name="_Toc6832"/>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41"/>
      <w:bookmarkEnd w:id="142"/>
      <w:bookmarkEnd w:id="1061"/>
    </w:p>
    <w:p w14:paraId="2AD8777E">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3" w:type="default"/>
          <w:footerReference r:id="rId14"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CE8D665">
      <w:pPr>
        <w:pStyle w:val="2"/>
        <w:jc w:val="center"/>
        <w:rPr>
          <w:rFonts w:hint="eastAsia"/>
          <w:color w:val="auto"/>
          <w:highlight w:val="none"/>
        </w:rPr>
      </w:pPr>
      <w:bookmarkStart w:id="1062" w:name="_Toc948"/>
      <w:bookmarkStart w:id="1063" w:name="_Toc9445"/>
      <w:bookmarkStart w:id="1064" w:name="_Toc6522"/>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062"/>
      <w:bookmarkEnd w:id="1063"/>
      <w:bookmarkEnd w:id="1064"/>
    </w:p>
    <w:p w14:paraId="2E212725">
      <w:pPr>
        <w:pStyle w:val="21"/>
        <w:rPr>
          <w:rFonts w:hint="eastAsia"/>
          <w:color w:val="auto"/>
          <w:highlight w:val="none"/>
        </w:rPr>
      </w:pPr>
    </w:p>
    <w:p w14:paraId="42E16E7A">
      <w:pPr>
        <w:rPr>
          <w:rFonts w:hint="eastAsia"/>
          <w:color w:val="auto"/>
          <w:highlight w:val="none"/>
        </w:rPr>
      </w:pPr>
    </w:p>
    <w:p w14:paraId="5D02AC4B">
      <w:pPr>
        <w:pStyle w:val="21"/>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60274B1">
      <w:pPr>
        <w:pStyle w:val="21"/>
        <w:rPr>
          <w:rFonts w:hint="eastAsia"/>
          <w:color w:val="auto"/>
          <w:highlight w:val="none"/>
        </w:rPr>
      </w:pPr>
    </w:p>
    <w:p w14:paraId="1629D05F">
      <w:pPr>
        <w:spacing w:line="360" w:lineRule="auto"/>
        <w:jc w:val="center"/>
        <w:rPr>
          <w:rFonts w:hint="eastAsia"/>
          <w:color w:val="auto"/>
          <w:highlight w:val="none"/>
        </w:rPr>
      </w:pPr>
    </w:p>
    <w:p w14:paraId="6C149E8E">
      <w:pPr>
        <w:spacing w:line="360" w:lineRule="auto"/>
        <w:jc w:val="center"/>
        <w:rPr>
          <w:rFonts w:hint="eastAsia"/>
          <w:color w:val="auto"/>
          <w:highlight w:val="none"/>
        </w:rPr>
      </w:pPr>
    </w:p>
    <w:p w14:paraId="79099EE5">
      <w:pPr>
        <w:spacing w:line="360" w:lineRule="auto"/>
        <w:jc w:val="center"/>
        <w:rPr>
          <w:rFonts w:hint="eastAsia"/>
          <w:color w:val="auto"/>
          <w:highlight w:val="none"/>
        </w:rPr>
      </w:pPr>
    </w:p>
    <w:p w14:paraId="1D702239">
      <w:pPr>
        <w:spacing w:line="360" w:lineRule="auto"/>
        <w:jc w:val="center"/>
        <w:rPr>
          <w:rFonts w:hint="eastAsia"/>
          <w:color w:val="auto"/>
          <w:highlight w:val="none"/>
        </w:rPr>
      </w:pPr>
    </w:p>
    <w:p w14:paraId="5D210532">
      <w:pPr>
        <w:pStyle w:val="11"/>
        <w:spacing w:line="360" w:lineRule="auto"/>
        <w:jc w:val="center"/>
        <w:rPr>
          <w:rFonts w:hint="eastAsia"/>
          <w:color w:val="auto"/>
          <w:highlight w:val="none"/>
        </w:rPr>
      </w:pPr>
    </w:p>
    <w:p w14:paraId="46D2ED14">
      <w:pPr>
        <w:pStyle w:val="16"/>
        <w:spacing w:line="360" w:lineRule="auto"/>
        <w:jc w:val="center"/>
        <w:rPr>
          <w:rFonts w:hint="eastAsia"/>
          <w:color w:val="auto"/>
          <w:highlight w:val="none"/>
        </w:rPr>
      </w:pPr>
    </w:p>
    <w:p w14:paraId="34C92B41">
      <w:pPr>
        <w:spacing w:line="360" w:lineRule="auto"/>
        <w:jc w:val="center"/>
        <w:rPr>
          <w:rFonts w:hint="eastAsia"/>
          <w:color w:val="auto"/>
          <w:highlight w:val="none"/>
        </w:rPr>
      </w:pPr>
    </w:p>
    <w:p w14:paraId="369FDD61">
      <w:pPr>
        <w:pStyle w:val="11"/>
        <w:spacing w:line="360" w:lineRule="auto"/>
        <w:jc w:val="center"/>
        <w:rPr>
          <w:rFonts w:hint="eastAsia"/>
          <w:color w:val="auto"/>
          <w:highlight w:val="none"/>
        </w:rPr>
      </w:pPr>
    </w:p>
    <w:p w14:paraId="7C955D71">
      <w:pPr>
        <w:pStyle w:val="16"/>
        <w:spacing w:line="360" w:lineRule="auto"/>
        <w:jc w:val="center"/>
        <w:rPr>
          <w:rFonts w:hint="eastAsia"/>
          <w:color w:val="auto"/>
          <w:highlight w:val="none"/>
        </w:rPr>
      </w:pPr>
    </w:p>
    <w:p w14:paraId="4DA3B44F">
      <w:pPr>
        <w:spacing w:line="360" w:lineRule="auto"/>
        <w:jc w:val="center"/>
        <w:rPr>
          <w:rFonts w:hint="eastAsia"/>
          <w:color w:val="auto"/>
          <w:highlight w:val="none"/>
        </w:rPr>
      </w:pPr>
    </w:p>
    <w:p w14:paraId="680997AF">
      <w:pPr>
        <w:pStyle w:val="11"/>
        <w:spacing w:line="360" w:lineRule="auto"/>
        <w:jc w:val="center"/>
        <w:rPr>
          <w:rFonts w:hint="eastAsia"/>
          <w:color w:val="auto"/>
          <w:highlight w:val="none"/>
        </w:rPr>
      </w:pPr>
    </w:p>
    <w:p w14:paraId="25C5D0A7">
      <w:pPr>
        <w:pStyle w:val="16"/>
        <w:spacing w:line="360" w:lineRule="auto"/>
        <w:jc w:val="center"/>
        <w:rPr>
          <w:rFonts w:hint="eastAsia"/>
          <w:color w:val="auto"/>
          <w:highlight w:val="none"/>
        </w:rPr>
      </w:pPr>
    </w:p>
    <w:p w14:paraId="4729AAE4">
      <w:pPr>
        <w:spacing w:line="360" w:lineRule="auto"/>
        <w:jc w:val="both"/>
        <w:rPr>
          <w:rFonts w:hint="eastAsia"/>
          <w:color w:val="auto"/>
          <w:highlight w:val="none"/>
        </w:rPr>
      </w:pPr>
    </w:p>
    <w:p w14:paraId="3F1FA6DE">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065" w:name="_Toc5640"/>
      <w:bookmarkStart w:id="1066" w:name="_Toc11175"/>
      <w:bookmarkStart w:id="1067" w:name="_Toc11110"/>
      <w:bookmarkStart w:id="1068" w:name="_Toc24083"/>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065"/>
      <w:bookmarkEnd w:id="1066"/>
      <w:bookmarkEnd w:id="1067"/>
      <w:bookmarkEnd w:id="1068"/>
    </w:p>
    <w:p w14:paraId="3344433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4F9DDB51">
      <w:pPr>
        <w:pStyle w:val="15"/>
        <w:spacing w:line="360" w:lineRule="auto"/>
        <w:ind w:firstLine="482" w:firstLineChars="200"/>
        <w:contextualSpacing/>
        <w:rPr>
          <w:rFonts w:hint="eastAsia" w:ascii="宋体" w:hAnsi="宋体" w:eastAsia="宋体" w:cs="宋体"/>
          <w:b/>
          <w:bCs/>
          <w:color w:val="auto"/>
          <w:sz w:val="24"/>
          <w:szCs w:val="24"/>
          <w:highlight w:val="none"/>
        </w:rPr>
      </w:pPr>
    </w:p>
    <w:p w14:paraId="135A6752">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4D56CBF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5025869">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451476F0">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D51DFF0">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1599B7A">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FAB4364">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B26FA4C">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347EF0AD">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01397758">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5CA928CB">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6B4EB97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26561DE2">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775CF699">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44932082">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29077888">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6A02EF1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1619BF9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5E308D4D">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293F658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6E558D9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4D5A3FAA">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35780F9E">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3F593A98">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7AB5AC6">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3E0AB335">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88AD58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3FF728BB">
      <w:pPr>
        <w:pStyle w:val="15"/>
        <w:spacing w:line="360" w:lineRule="auto"/>
        <w:contextualSpacing/>
        <w:rPr>
          <w:rFonts w:hint="eastAsia" w:ascii="宋体" w:hAnsi="宋体" w:eastAsia="宋体" w:cs="宋体"/>
          <w:b/>
          <w:color w:val="auto"/>
          <w:sz w:val="24"/>
          <w:szCs w:val="24"/>
          <w:highlight w:val="none"/>
          <w:lang w:eastAsia="zh-CN"/>
        </w:rPr>
      </w:pPr>
    </w:p>
    <w:p w14:paraId="316DF4D4">
      <w:pPr>
        <w:pStyle w:val="15"/>
        <w:spacing w:line="360" w:lineRule="auto"/>
        <w:contextualSpacing/>
        <w:rPr>
          <w:rFonts w:hint="eastAsia" w:ascii="宋体" w:hAnsi="宋体" w:eastAsia="宋体" w:cs="宋体"/>
          <w:b/>
          <w:color w:val="auto"/>
          <w:sz w:val="24"/>
          <w:szCs w:val="24"/>
          <w:highlight w:val="none"/>
          <w:lang w:eastAsia="zh-CN"/>
        </w:rPr>
      </w:pPr>
    </w:p>
    <w:p w14:paraId="490F4ED6">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657B169A">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434D7A28">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412214">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5730C948">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186F4CF1">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5B6B05D9">
      <w:pPr>
        <w:pStyle w:val="15"/>
        <w:snapToGrid w:val="0"/>
        <w:spacing w:line="360" w:lineRule="auto"/>
        <w:rPr>
          <w:rFonts w:hint="eastAsia" w:ascii="宋体" w:hAnsi="宋体" w:eastAsia="宋体" w:cs="宋体"/>
          <w:b/>
          <w:color w:val="auto"/>
          <w:sz w:val="24"/>
          <w:szCs w:val="24"/>
          <w:highlight w:val="none"/>
        </w:rPr>
      </w:pPr>
    </w:p>
    <w:p w14:paraId="18F1295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1535DC9D">
      <w:pPr>
        <w:pStyle w:val="15"/>
        <w:snapToGrid w:val="0"/>
        <w:spacing w:line="360" w:lineRule="auto"/>
        <w:ind w:firstLine="482" w:firstLineChars="200"/>
        <w:rPr>
          <w:rFonts w:hint="eastAsia" w:ascii="宋体" w:hAnsi="宋体" w:eastAsia="宋体" w:cs="宋体"/>
          <w:b/>
          <w:bCs/>
          <w:color w:val="auto"/>
          <w:sz w:val="24"/>
          <w:szCs w:val="24"/>
          <w:highlight w:val="none"/>
        </w:rPr>
      </w:pPr>
    </w:p>
    <w:p w14:paraId="4DD913A6">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3CD37481">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771125A">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1BCABFB">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36383F2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435E3DD">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BF638B7">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4E83879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935ECFC">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5376D7D8">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8C2C0B8">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B2448B1">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A4EB4B5">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7EB20AC0">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7107316A">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69667BD4">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6C042E85">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08150F3">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2A2DAA92">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85498E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37A0E24">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8C817AB">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6636753C">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30C61DD">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997584B">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54F2B548">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61B450AC">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73DDE17">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530B2C92">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3BB938EA">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44FE6FBE">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1F1EA3D3">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7184F3">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20D25ED4">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0C3A5347">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F08390C">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7743BB4C">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7B069578">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7F265C0E">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6E94281B">
      <w:pPr>
        <w:pStyle w:val="15"/>
        <w:spacing w:line="360" w:lineRule="auto"/>
        <w:ind w:left="25" w:leftChars="12" w:firstLine="352" w:firstLineChars="147"/>
        <w:rPr>
          <w:rFonts w:hint="eastAsia" w:ascii="宋体" w:hAnsi="宋体" w:eastAsia="宋体" w:cs="宋体"/>
          <w:color w:val="auto"/>
          <w:sz w:val="24"/>
          <w:szCs w:val="24"/>
          <w:highlight w:val="none"/>
        </w:rPr>
      </w:pPr>
    </w:p>
    <w:p w14:paraId="5844E326">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7C87787B">
      <w:pPr>
        <w:pStyle w:val="15"/>
        <w:spacing w:line="360" w:lineRule="auto"/>
        <w:ind w:left="25" w:leftChars="12" w:firstLine="352" w:firstLineChars="147"/>
        <w:rPr>
          <w:rFonts w:hint="eastAsia" w:ascii="宋体" w:hAnsi="宋体" w:eastAsia="宋体" w:cs="宋体"/>
          <w:color w:val="auto"/>
          <w:sz w:val="24"/>
          <w:szCs w:val="24"/>
          <w:highlight w:val="none"/>
        </w:rPr>
      </w:pPr>
    </w:p>
    <w:p w14:paraId="21D465CF">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75CE81B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5CC70ED3">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12BA387F">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CDFD67D">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514F9A4">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45977DD2">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14689745">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1041B554">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70713EEE">
      <w:pPr>
        <w:rPr>
          <w:rFonts w:hint="eastAsia"/>
          <w:color w:val="auto"/>
          <w:highlight w:val="none"/>
        </w:rPr>
      </w:pPr>
    </w:p>
    <w:p w14:paraId="0F05CDEB">
      <w:pPr>
        <w:rPr>
          <w:rFonts w:hint="eastAsia"/>
          <w:color w:val="auto"/>
          <w:highlight w:val="none"/>
        </w:rPr>
      </w:pPr>
    </w:p>
    <w:p w14:paraId="550FD4A1">
      <w:pPr>
        <w:rPr>
          <w:color w:val="auto"/>
          <w:highlight w:val="none"/>
        </w:rPr>
      </w:pPr>
    </w:p>
    <w:sectPr>
      <w:footerReference r:id="rId16" w:type="first"/>
      <w:footerReference r:id="rId15"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DA3FB4-EE29-4B7D-8592-E3F22DF44E62}"/>
  </w:font>
  <w:font w:name="黑体">
    <w:panose1 w:val="02010609060101010101"/>
    <w:charset w:val="86"/>
    <w:family w:val="auto"/>
    <w:pitch w:val="default"/>
    <w:sig w:usb0="800002BF" w:usb1="38CF7CFA" w:usb2="00000016" w:usb3="00000000" w:csb0="00040001" w:csb1="00000000"/>
    <w:embedRegular r:id="rId2" w:fontKey="{D2069055-00C8-471E-BD4F-5F30CACE9DE0}"/>
  </w:font>
  <w:font w:name="Courier New">
    <w:panose1 w:val="02070309020205020404"/>
    <w:charset w:val="01"/>
    <w:family w:val="modern"/>
    <w:pitch w:val="default"/>
    <w:sig w:usb0="E0002EFF" w:usb1="C0007843" w:usb2="00000009" w:usb3="00000000" w:csb0="400001FF" w:csb1="FFFF0000"/>
    <w:embedRegular r:id="rId3" w:fontKey="{46E6E815-6AE7-4C62-8BF8-EDA0A3EEC0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1AB137C-44A2-4070-A242-C1F9785B92D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0E6304A-EC8B-4251-9F29-CE35A9B4D067}"/>
  </w:font>
  <w:font w:name="仿宋">
    <w:panose1 w:val="02010609060101010101"/>
    <w:charset w:val="86"/>
    <w:family w:val="modern"/>
    <w:pitch w:val="default"/>
    <w:sig w:usb0="800002BF" w:usb1="38CF7CFA" w:usb2="00000016" w:usb3="00000000" w:csb0="00040001" w:csb1="00000000"/>
    <w:embedRegular r:id="rId6" w:fontKey="{04562E13-67FB-4D69-B0D6-46F683B0FCF8}"/>
  </w:font>
  <w:font w:name="Arial Unicode MS">
    <w:panose1 w:val="020B0604020202020204"/>
    <w:charset w:val="86"/>
    <w:family w:val="swiss"/>
    <w:pitch w:val="default"/>
    <w:sig w:usb0="FFFFFFFF" w:usb1="E9FFFFFF" w:usb2="0000003F" w:usb3="00000000" w:csb0="603F01FF" w:csb1="FFFF0000"/>
    <w:embedRegular r:id="rId7" w:fontKey="{CC8F24D4-5BEA-4943-9A7E-3290A6AF9549}"/>
  </w:font>
  <w:font w:name="Cambria Math">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8" w:fontKey="{C6620FC9-C448-4058-8684-77C160B20E80}"/>
  </w:font>
  <w:font w:name="Tahoma">
    <w:panose1 w:val="020B0604030504040204"/>
    <w:charset w:val="00"/>
    <w:family w:val="auto"/>
    <w:pitch w:val="default"/>
    <w:sig w:usb0="E1002EFF" w:usb1="C000605B" w:usb2="00000029" w:usb3="00000000" w:csb0="200101FF" w:csb1="20280000"/>
    <w:embedRegular r:id="rId9" w:fontKey="{DF818D3C-9241-464F-A3C1-51A0490D94D0}"/>
  </w:font>
  <w:font w:name="微软雅黑">
    <w:panose1 w:val="020B0503020204020204"/>
    <w:charset w:val="86"/>
    <w:family w:val="auto"/>
    <w:pitch w:val="default"/>
    <w:sig w:usb0="80000287" w:usb1="2ACF3C50" w:usb2="00000016" w:usb3="00000000" w:csb0="0004001F" w:csb1="00000000"/>
    <w:embedRegular r:id="rId10" w:fontKey="{503F2E64-D51C-4C4C-A811-23CF0CF99567}"/>
  </w:font>
  <w:font w:name="MS Mincho">
    <w:panose1 w:val="02020609040205080304"/>
    <w:charset w:val="80"/>
    <w:family w:val="modern"/>
    <w:pitch w:val="default"/>
    <w:sig w:usb0="E00002FF" w:usb1="6AC7FDFB" w:usb2="00000012" w:usb3="00000000" w:csb0="4002009F" w:csb1="DFD70000"/>
    <w:embedRegular r:id="rId11" w:fontKey="{97D3EB00-78D9-4EDB-BC4D-91D888CBD998}"/>
  </w:font>
  <w:font w:name="楷体_GB2312">
    <w:altName w:val="楷体"/>
    <w:panose1 w:val="02010609030101010101"/>
    <w:charset w:val="86"/>
    <w:family w:val="modern"/>
    <w:pitch w:val="default"/>
    <w:sig w:usb0="00000000" w:usb1="00000000" w:usb2="00000000" w:usb3="00000000" w:csb0="00040000" w:csb1="00000000"/>
    <w:embedRegular r:id="rId12" w:fontKey="{C8365BB4-7D2A-4901-96CF-1BBC13EA6716}"/>
  </w:font>
  <w:font w:name="华文中宋">
    <w:altName w:val="宋体"/>
    <w:panose1 w:val="02010600040101010101"/>
    <w:charset w:val="86"/>
    <w:family w:val="auto"/>
    <w:pitch w:val="default"/>
    <w:sig w:usb0="00000000" w:usb1="00000000" w:usb2="00000000" w:usb3="00000000" w:csb0="0004009F" w:csb1="DFD70000"/>
    <w:embedRegular r:id="rId13" w:fontKey="{13A73810-7330-4E2A-8A9D-D827ED318328}"/>
  </w:font>
  <w:font w:name="Wingdings 2">
    <w:panose1 w:val="05020102010507070707"/>
    <w:charset w:val="02"/>
    <w:family w:val="auto"/>
    <w:pitch w:val="default"/>
    <w:sig w:usb0="00000000" w:usb1="00000000" w:usb2="00000000" w:usb3="00000000" w:csb0="80000000" w:csb1="00000000"/>
    <w:embedRegular r:id="rId14" w:fontKey="{C64F1C36-F9EB-42AE-B317-7D196DB04FA6}"/>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D5D0">
    <w:pPr>
      <w:pStyle w:val="17"/>
      <w:tabs>
        <w:tab w:val="center" w:pos="4439"/>
        <w:tab w:val="clear" w:pos="4153"/>
      </w:tabs>
      <w:jc w:val="both"/>
    </w:pPr>
  </w:p>
  <w:p w14:paraId="77E03E88">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4F8B">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D8EA09">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CD8EA09">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2141C">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5197">
    <w:pPr>
      <w:pStyle w:val="17"/>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069D3C"/>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56069D3C"/>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61103">
    <w:pPr>
      <w:pStyle w:val="17"/>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4F277">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844F277">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667388BD">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2934D">
    <w:pPr>
      <w:pStyle w:val="17"/>
      <w:tabs>
        <w:tab w:val="center" w:pos="4439"/>
        <w:tab w:val="clear" w:pos="4153"/>
      </w:tabs>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3F72B">
                          <w:pPr>
                            <w:pStyle w:val="1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063F72B">
                    <w:pPr>
                      <w:pStyle w:val="17"/>
                    </w:pPr>
                    <w:r>
                      <w:fldChar w:fldCharType="begin"/>
                    </w:r>
                    <w:r>
                      <w:instrText xml:space="preserve"> PAGE  \* MERGEFORMAT </w:instrText>
                    </w:r>
                    <w:r>
                      <w:fldChar w:fldCharType="separate"/>
                    </w:r>
                    <w:r>
                      <w:t>5</w:t>
                    </w:r>
                    <w:r>
                      <w:fldChar w:fldCharType="end"/>
                    </w:r>
                  </w:p>
                </w:txbxContent>
              </v:textbox>
            </v:shape>
          </w:pict>
        </mc:Fallback>
      </mc:AlternateContent>
    </w:r>
  </w:p>
  <w:p w14:paraId="39A870EF">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E8F1">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A171A">
                          <w:pPr>
                            <w:pStyle w:val="1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2A171A">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2E4A4">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posOffset>3034030</wp:posOffset>
              </wp:positionH>
              <wp:positionV relativeFrom="paragraph">
                <wp:posOffset>-1270</wp:posOffset>
              </wp:positionV>
              <wp:extent cx="284480" cy="1682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84480" cy="168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ECB93">
                          <w:pPr>
                            <w:pStyle w:val="1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8.9pt;margin-top:-0.1pt;height:13.25pt;width:22.4pt;mso-position-horizontal-relative:margin;z-index:251664384;mso-width-relative:page;mso-height-relative:page;" filled="f" stroked="f" coordsize="21600,21600" o:gfxdata="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d63QtgAAAAIAQAADwAAAAAAAAABACAAAAAiAAAAZHJzL2Rvd25y&#10;ZXYueG1sUEsBAhQAFAAAAAgAh07iQAx9/GA3AgAAYQQAAA4AAAAAAAAAAQAgAAAAJwEAAGRycy9l&#10;Mm9Eb2MueG1sUEsFBgAAAAAGAAYAWQEAANAFAAAAAA==&#10;">
              <v:fill on="f" focussize="0,0"/>
              <v:stroke on="f" weight="0.5pt"/>
              <v:imagedata o:title=""/>
              <o:lock v:ext="edit" aspectratio="f"/>
              <v:textbox inset="0mm,0mm,0mm,0mm">
                <w:txbxContent>
                  <w:p w14:paraId="5B1ECB93">
                    <w:pPr>
                      <w:pStyle w:val="17"/>
                    </w:pPr>
                    <w:r>
                      <w:fldChar w:fldCharType="begin"/>
                    </w:r>
                    <w:r>
                      <w:instrText xml:space="preserve"> PAGE  \* MERGEFORMAT </w:instrText>
                    </w:r>
                    <w:r>
                      <w:fldChar w:fldCharType="separate"/>
                    </w:r>
                    <w:r>
                      <w:t>12</w:t>
                    </w:r>
                    <w:r>
                      <w:fldChar w:fldCharType="end"/>
                    </w:r>
                  </w:p>
                </w:txbxContent>
              </v:textbox>
            </v:shape>
          </w:pict>
        </mc:Fallback>
      </mc:AlternateContent>
    </w:r>
  </w:p>
  <w:p w14:paraId="2D9AFCC0">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2FEE">
    <w:pPr>
      <w:spacing w:line="173" w:lineRule="auto"/>
      <w:ind w:left="46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888F5">
                          <w:pPr>
                            <w:pStyle w:val="1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B3888F5">
                    <w:pPr>
                      <w:pStyle w:val="1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1ECE">
    <w:pPr>
      <w:pStyle w:val="17"/>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F5278">
                          <w:pPr>
                            <w:pStyle w:val="17"/>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E0F5278">
                    <w:pPr>
                      <w:pStyle w:val="17"/>
                    </w:pPr>
                    <w:r>
                      <w:fldChar w:fldCharType="begin"/>
                    </w:r>
                    <w:r>
                      <w:instrText xml:space="preserve"> PAGE  \* MERGEFORMAT </w:instrText>
                    </w:r>
                    <w:r>
                      <w:fldChar w:fldCharType="separate"/>
                    </w:r>
                    <w:r>
                      <w:t>195</w:t>
                    </w:r>
                    <w:r>
                      <w:fldChar w:fldCharType="end"/>
                    </w:r>
                  </w:p>
                </w:txbxContent>
              </v:textbox>
            </v:shape>
          </w:pict>
        </mc:Fallback>
      </mc:AlternateContent>
    </w:r>
  </w:p>
  <w:p w14:paraId="3081B14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3FF0B">
    <w:pPr>
      <w:pStyle w:val="18"/>
      <w:pBdr>
        <w:bottom w:val="single" w:color="auto" w:sz="4" w:space="1"/>
      </w:pBdr>
      <w:rPr>
        <w:color w:val="auto"/>
      </w:rPr>
    </w:pPr>
    <w:r>
      <w:rPr>
        <w:rFonts w:hint="eastAsia"/>
        <w:color w:val="auto"/>
      </w:rPr>
      <w:t>南宁市政府采购竞争性磋商采购文件（项目编号：NNZC2025-C2-260015-GXQP）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61FEC">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3425B">
    <w:pPr>
      <w:pStyle w:val="18"/>
      <w:rPr>
        <w:color w:val="auto"/>
      </w:rPr>
    </w:pPr>
    <w:r>
      <w:rPr>
        <w:rFonts w:hint="eastAsia"/>
        <w:color w:val="auto"/>
      </w:rPr>
      <w:t>南宁市政府采购竞争性磋商采购文件（项目编号： NNZC2025-C2-260015-GXQP）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91042">
    <w:pPr>
      <w:pStyle w:val="18"/>
      <w:pBdr>
        <w:bottom w:val="single" w:color="auto" w:sz="4" w:space="1"/>
      </w:pBdr>
      <w:rPr>
        <w:color w:val="auto"/>
      </w:rPr>
    </w:pPr>
    <w:r>
      <w:rPr>
        <w:rFonts w:hint="eastAsia"/>
        <w:color w:val="auto"/>
      </w:rPr>
      <w:t>南宁市政府采购竞争性磋商采购文件（项目编号：</w:t>
    </w:r>
    <w:r>
      <w:rPr>
        <w:rFonts w:hint="eastAsia"/>
        <w:color w:val="auto"/>
        <w:lang w:val="en-US" w:eastAsia="zh-CN"/>
      </w:rPr>
      <w:t xml:space="preserve">   </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3B36A"/>
    <w:multiLevelType w:val="singleLevel"/>
    <w:tmpl w:val="B263B36A"/>
    <w:lvl w:ilvl="0" w:tentative="0">
      <w:start w:val="1"/>
      <w:numFmt w:val="decimal"/>
      <w:suff w:val="nothing"/>
      <w:lvlText w:val="（%1）"/>
      <w:lvlJc w:val="left"/>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2A42B04"/>
    <w:multiLevelType w:val="singleLevel"/>
    <w:tmpl w:val="22A42B04"/>
    <w:lvl w:ilvl="0" w:tentative="0">
      <w:start w:val="1"/>
      <w:numFmt w:val="decimal"/>
      <w:pStyle w:val="8"/>
      <w:lvlText w:val="%1."/>
      <w:lvlJc w:val="left"/>
      <w:pPr>
        <w:tabs>
          <w:tab w:val="left" w:pos="360"/>
        </w:tabs>
        <w:ind w:left="360" w:hanging="360"/>
      </w:pPr>
    </w:lvl>
  </w:abstractNum>
  <w:abstractNum w:abstractNumId="4">
    <w:nsid w:val="5498E193"/>
    <w:multiLevelType w:val="singleLevel"/>
    <w:tmpl w:val="5498E193"/>
    <w:lvl w:ilvl="0" w:tentative="0">
      <w:start w:val="11"/>
      <w:numFmt w:val="decimal"/>
      <w:suff w:val="space"/>
      <w:lvlText w:val="%1."/>
      <w:lvlJc w:val="left"/>
    </w:lvl>
  </w:abstractNum>
  <w:abstractNum w:abstractNumId="5">
    <w:nsid w:val="67A7E6D6"/>
    <w:multiLevelType w:val="singleLevel"/>
    <w:tmpl w:val="67A7E6D6"/>
    <w:lvl w:ilvl="0" w:tentative="0">
      <w:start w:val="5"/>
      <w:numFmt w:val="chineseCounting"/>
      <w:suff w:val="nothing"/>
      <w:lvlText w:val="%1、"/>
      <w:lvlJc w:val="left"/>
      <w:rPr>
        <w:rFonts w:hint="eastAsia"/>
      </w:rPr>
    </w:lvl>
  </w:abstractNum>
  <w:abstractNum w:abstractNumId="6">
    <w:nsid w:val="6B4A8879"/>
    <w:multiLevelType w:val="singleLevel"/>
    <w:tmpl w:val="6B4A8879"/>
    <w:lvl w:ilvl="0" w:tentative="0">
      <w:start w:val="1"/>
      <w:numFmt w:val="chineseCounting"/>
      <w:suff w:val="nothing"/>
      <w:lvlText w:val="%1、"/>
      <w:lvlJc w:val="left"/>
      <w:rPr>
        <w:rFonts w:hint="eastAsia"/>
      </w:rPr>
    </w:lvl>
  </w:abstractNum>
  <w:abstractNum w:abstractNumId="7">
    <w:nsid w:val="7C0779CA"/>
    <w:multiLevelType w:val="singleLevel"/>
    <w:tmpl w:val="7C0779CA"/>
    <w:lvl w:ilvl="0" w:tentative="0">
      <w:start w:val="1"/>
      <w:numFmt w:val="decimal"/>
      <w:suff w:val="nothing"/>
      <w:lvlText w:val="（%1）"/>
      <w:lvlJc w:val="left"/>
    </w:lvl>
  </w:abstractNum>
  <w:num w:numId="1">
    <w:abstractNumId w:val="3"/>
  </w:num>
  <w:num w:numId="2">
    <w:abstractNumId w:val="6"/>
  </w:num>
  <w:num w:numId="3">
    <w:abstractNumId w:val="0"/>
  </w:num>
  <w:num w:numId="4">
    <w:abstractNumId w:val="7"/>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MGI5NWQ2MDZjZDAzZDFhZWEzZTA1ZDQ1YTNjMTUifQ=="/>
  </w:docVars>
  <w:rsids>
    <w:rsidRoot w:val="4A792BC1"/>
    <w:rsid w:val="003A6B66"/>
    <w:rsid w:val="006B7196"/>
    <w:rsid w:val="00762E95"/>
    <w:rsid w:val="00A67D58"/>
    <w:rsid w:val="01041B66"/>
    <w:rsid w:val="018A58CB"/>
    <w:rsid w:val="01C95F0F"/>
    <w:rsid w:val="01E841EE"/>
    <w:rsid w:val="026847A7"/>
    <w:rsid w:val="026D04D8"/>
    <w:rsid w:val="028E4F47"/>
    <w:rsid w:val="02A70874"/>
    <w:rsid w:val="02B80216"/>
    <w:rsid w:val="02E47204"/>
    <w:rsid w:val="02E5237A"/>
    <w:rsid w:val="02ED1C6E"/>
    <w:rsid w:val="031501B1"/>
    <w:rsid w:val="035F31F9"/>
    <w:rsid w:val="03782EB8"/>
    <w:rsid w:val="037D62CE"/>
    <w:rsid w:val="03832248"/>
    <w:rsid w:val="03A15E16"/>
    <w:rsid w:val="03B15391"/>
    <w:rsid w:val="03CF530C"/>
    <w:rsid w:val="03E02952"/>
    <w:rsid w:val="03F84D6E"/>
    <w:rsid w:val="0442423B"/>
    <w:rsid w:val="047526A8"/>
    <w:rsid w:val="04A722F0"/>
    <w:rsid w:val="0508340E"/>
    <w:rsid w:val="05681A7F"/>
    <w:rsid w:val="05793607"/>
    <w:rsid w:val="057B5C57"/>
    <w:rsid w:val="061B4D44"/>
    <w:rsid w:val="065A317A"/>
    <w:rsid w:val="06CD24E2"/>
    <w:rsid w:val="06FE6CBA"/>
    <w:rsid w:val="0700796D"/>
    <w:rsid w:val="07050BAC"/>
    <w:rsid w:val="072738B7"/>
    <w:rsid w:val="07597F3A"/>
    <w:rsid w:val="078132CC"/>
    <w:rsid w:val="07A4682F"/>
    <w:rsid w:val="07CF043E"/>
    <w:rsid w:val="07E06245"/>
    <w:rsid w:val="07E5385B"/>
    <w:rsid w:val="080E6A1F"/>
    <w:rsid w:val="082A3018"/>
    <w:rsid w:val="08D30A97"/>
    <w:rsid w:val="09137F54"/>
    <w:rsid w:val="0935611C"/>
    <w:rsid w:val="09693835"/>
    <w:rsid w:val="09D37BC5"/>
    <w:rsid w:val="0A082DA0"/>
    <w:rsid w:val="0A0C3321"/>
    <w:rsid w:val="0A1F0906"/>
    <w:rsid w:val="0A4D0B3D"/>
    <w:rsid w:val="0A726EFC"/>
    <w:rsid w:val="0A9F5E32"/>
    <w:rsid w:val="0B00653F"/>
    <w:rsid w:val="0B195A81"/>
    <w:rsid w:val="0B4A7030"/>
    <w:rsid w:val="0B7F3FC7"/>
    <w:rsid w:val="0B8B471A"/>
    <w:rsid w:val="0C41127C"/>
    <w:rsid w:val="0CA32483"/>
    <w:rsid w:val="0CA35A93"/>
    <w:rsid w:val="0CFA1B57"/>
    <w:rsid w:val="0D3241E2"/>
    <w:rsid w:val="0D7D2E03"/>
    <w:rsid w:val="0DB52D2F"/>
    <w:rsid w:val="0DFA16E3"/>
    <w:rsid w:val="0E372937"/>
    <w:rsid w:val="0E3A57F2"/>
    <w:rsid w:val="0E7B0A75"/>
    <w:rsid w:val="0E9B0511"/>
    <w:rsid w:val="0EE505E5"/>
    <w:rsid w:val="0EE91E83"/>
    <w:rsid w:val="0F2955E4"/>
    <w:rsid w:val="0F4E5953"/>
    <w:rsid w:val="0F767EF8"/>
    <w:rsid w:val="0F8F00B0"/>
    <w:rsid w:val="0F953DB9"/>
    <w:rsid w:val="0FB73D2F"/>
    <w:rsid w:val="0FD83CA6"/>
    <w:rsid w:val="0FF22C76"/>
    <w:rsid w:val="0FFE370C"/>
    <w:rsid w:val="10487C63"/>
    <w:rsid w:val="10A02FC2"/>
    <w:rsid w:val="10AE725F"/>
    <w:rsid w:val="10BA7FBF"/>
    <w:rsid w:val="110141D9"/>
    <w:rsid w:val="112847B9"/>
    <w:rsid w:val="11292A0B"/>
    <w:rsid w:val="115423BB"/>
    <w:rsid w:val="119D71E6"/>
    <w:rsid w:val="11AE74B8"/>
    <w:rsid w:val="11DA5AB3"/>
    <w:rsid w:val="12040D82"/>
    <w:rsid w:val="12064AFA"/>
    <w:rsid w:val="123122E5"/>
    <w:rsid w:val="125B7FDE"/>
    <w:rsid w:val="126132D0"/>
    <w:rsid w:val="12677C09"/>
    <w:rsid w:val="12A86200"/>
    <w:rsid w:val="12F928B1"/>
    <w:rsid w:val="13144FF5"/>
    <w:rsid w:val="13246B8B"/>
    <w:rsid w:val="13865A1E"/>
    <w:rsid w:val="13F55EB2"/>
    <w:rsid w:val="13FC514E"/>
    <w:rsid w:val="14554682"/>
    <w:rsid w:val="14960C80"/>
    <w:rsid w:val="15367B08"/>
    <w:rsid w:val="154D406E"/>
    <w:rsid w:val="15757273"/>
    <w:rsid w:val="15836462"/>
    <w:rsid w:val="15C90318"/>
    <w:rsid w:val="164E59A4"/>
    <w:rsid w:val="16572932"/>
    <w:rsid w:val="16CD5BE6"/>
    <w:rsid w:val="17EF2FD8"/>
    <w:rsid w:val="17FE0021"/>
    <w:rsid w:val="18324737"/>
    <w:rsid w:val="183632AB"/>
    <w:rsid w:val="18826EA4"/>
    <w:rsid w:val="188B3EA1"/>
    <w:rsid w:val="18AE7B72"/>
    <w:rsid w:val="19481DC1"/>
    <w:rsid w:val="196640D0"/>
    <w:rsid w:val="19840B48"/>
    <w:rsid w:val="19B412DF"/>
    <w:rsid w:val="1B1A48F6"/>
    <w:rsid w:val="1B2B0976"/>
    <w:rsid w:val="1B54323F"/>
    <w:rsid w:val="1B5A633F"/>
    <w:rsid w:val="1BEC6B0F"/>
    <w:rsid w:val="1CC513A6"/>
    <w:rsid w:val="1D867E58"/>
    <w:rsid w:val="1D8B2357"/>
    <w:rsid w:val="1D9613CA"/>
    <w:rsid w:val="1D990835"/>
    <w:rsid w:val="1DE763F1"/>
    <w:rsid w:val="1DEA6F39"/>
    <w:rsid w:val="1E0A7720"/>
    <w:rsid w:val="1E0F0C19"/>
    <w:rsid w:val="1E2C7696"/>
    <w:rsid w:val="1E325779"/>
    <w:rsid w:val="1E584130"/>
    <w:rsid w:val="1E957931"/>
    <w:rsid w:val="1F06438B"/>
    <w:rsid w:val="1F351526"/>
    <w:rsid w:val="1F901EA7"/>
    <w:rsid w:val="1FED3359"/>
    <w:rsid w:val="20000DDB"/>
    <w:rsid w:val="2020147D"/>
    <w:rsid w:val="206550E2"/>
    <w:rsid w:val="20EE3329"/>
    <w:rsid w:val="21076199"/>
    <w:rsid w:val="2192111C"/>
    <w:rsid w:val="21E414DF"/>
    <w:rsid w:val="226B07A1"/>
    <w:rsid w:val="227569A3"/>
    <w:rsid w:val="227B299A"/>
    <w:rsid w:val="228201CD"/>
    <w:rsid w:val="2290533E"/>
    <w:rsid w:val="22C32593"/>
    <w:rsid w:val="22DF73CD"/>
    <w:rsid w:val="23160915"/>
    <w:rsid w:val="23971A56"/>
    <w:rsid w:val="23996B76"/>
    <w:rsid w:val="2431093C"/>
    <w:rsid w:val="243948BB"/>
    <w:rsid w:val="24506E9A"/>
    <w:rsid w:val="246078C1"/>
    <w:rsid w:val="24A23F3D"/>
    <w:rsid w:val="24AF098E"/>
    <w:rsid w:val="24DC4B11"/>
    <w:rsid w:val="25201F1F"/>
    <w:rsid w:val="252D5589"/>
    <w:rsid w:val="25380C80"/>
    <w:rsid w:val="2580651A"/>
    <w:rsid w:val="25C24D84"/>
    <w:rsid w:val="25CC2EDF"/>
    <w:rsid w:val="26541E80"/>
    <w:rsid w:val="26A7481C"/>
    <w:rsid w:val="26D04970"/>
    <w:rsid w:val="270C369C"/>
    <w:rsid w:val="27D668C5"/>
    <w:rsid w:val="27EF6D2F"/>
    <w:rsid w:val="281270DF"/>
    <w:rsid w:val="289778A3"/>
    <w:rsid w:val="28AA7EF0"/>
    <w:rsid w:val="295B1778"/>
    <w:rsid w:val="296C52D4"/>
    <w:rsid w:val="29701552"/>
    <w:rsid w:val="29C36C61"/>
    <w:rsid w:val="29CF3020"/>
    <w:rsid w:val="2A1536D4"/>
    <w:rsid w:val="2A68414C"/>
    <w:rsid w:val="2A73664D"/>
    <w:rsid w:val="2A994515"/>
    <w:rsid w:val="2ACF41CB"/>
    <w:rsid w:val="2B7B4934"/>
    <w:rsid w:val="2B931C00"/>
    <w:rsid w:val="2BA54F2C"/>
    <w:rsid w:val="2BC96E6C"/>
    <w:rsid w:val="2BF81F4C"/>
    <w:rsid w:val="2CB82A75"/>
    <w:rsid w:val="2CD2018C"/>
    <w:rsid w:val="2CD81465"/>
    <w:rsid w:val="2CE61358"/>
    <w:rsid w:val="2D1E303A"/>
    <w:rsid w:val="2D656721"/>
    <w:rsid w:val="2D742E08"/>
    <w:rsid w:val="2D746964"/>
    <w:rsid w:val="2DD13DB6"/>
    <w:rsid w:val="2E0C1292"/>
    <w:rsid w:val="2E187C37"/>
    <w:rsid w:val="2E422F06"/>
    <w:rsid w:val="2E556795"/>
    <w:rsid w:val="2ED2428A"/>
    <w:rsid w:val="2F293DA0"/>
    <w:rsid w:val="304D4B66"/>
    <w:rsid w:val="30CF6D59"/>
    <w:rsid w:val="31EF3498"/>
    <w:rsid w:val="31F91ADC"/>
    <w:rsid w:val="321253A2"/>
    <w:rsid w:val="324B1D1F"/>
    <w:rsid w:val="3284606A"/>
    <w:rsid w:val="32CE66D5"/>
    <w:rsid w:val="32D85BE7"/>
    <w:rsid w:val="3345560D"/>
    <w:rsid w:val="338813BB"/>
    <w:rsid w:val="33884F17"/>
    <w:rsid w:val="33B341CD"/>
    <w:rsid w:val="3437253E"/>
    <w:rsid w:val="34A044E7"/>
    <w:rsid w:val="34A55F9D"/>
    <w:rsid w:val="34C2779C"/>
    <w:rsid w:val="34C44675"/>
    <w:rsid w:val="35FA7C22"/>
    <w:rsid w:val="361F02B5"/>
    <w:rsid w:val="3693032F"/>
    <w:rsid w:val="36956DC4"/>
    <w:rsid w:val="36C542FE"/>
    <w:rsid w:val="36D63769"/>
    <w:rsid w:val="36DF1C32"/>
    <w:rsid w:val="373B14E6"/>
    <w:rsid w:val="376E466E"/>
    <w:rsid w:val="37753A04"/>
    <w:rsid w:val="377E075E"/>
    <w:rsid w:val="37CE75B8"/>
    <w:rsid w:val="37ED732A"/>
    <w:rsid w:val="38806B05"/>
    <w:rsid w:val="3887443E"/>
    <w:rsid w:val="388769E5"/>
    <w:rsid w:val="39167469"/>
    <w:rsid w:val="39395969"/>
    <w:rsid w:val="39430B34"/>
    <w:rsid w:val="3A211C22"/>
    <w:rsid w:val="3A421D74"/>
    <w:rsid w:val="3A5D67CA"/>
    <w:rsid w:val="3AC21656"/>
    <w:rsid w:val="3AC850D1"/>
    <w:rsid w:val="3B184E9A"/>
    <w:rsid w:val="3B1B0D67"/>
    <w:rsid w:val="3B1F25AF"/>
    <w:rsid w:val="3B514788"/>
    <w:rsid w:val="3B70021C"/>
    <w:rsid w:val="3BD66A3C"/>
    <w:rsid w:val="3C0F7E8A"/>
    <w:rsid w:val="3CC133D5"/>
    <w:rsid w:val="3D0A7CF9"/>
    <w:rsid w:val="3D211F38"/>
    <w:rsid w:val="3D94656A"/>
    <w:rsid w:val="3E5C147A"/>
    <w:rsid w:val="3E8E3457"/>
    <w:rsid w:val="3EF34A20"/>
    <w:rsid w:val="3EFF6AAC"/>
    <w:rsid w:val="3F871CA4"/>
    <w:rsid w:val="3F984734"/>
    <w:rsid w:val="3FCC6801"/>
    <w:rsid w:val="400B3176"/>
    <w:rsid w:val="404B5C4A"/>
    <w:rsid w:val="40BD280A"/>
    <w:rsid w:val="410C362B"/>
    <w:rsid w:val="413628BB"/>
    <w:rsid w:val="41590573"/>
    <w:rsid w:val="41B7356A"/>
    <w:rsid w:val="41EE2D31"/>
    <w:rsid w:val="421B71EB"/>
    <w:rsid w:val="42672AE3"/>
    <w:rsid w:val="429B6C6D"/>
    <w:rsid w:val="42A72EE0"/>
    <w:rsid w:val="432A1A6E"/>
    <w:rsid w:val="433C7ACC"/>
    <w:rsid w:val="43516F22"/>
    <w:rsid w:val="435E3EE6"/>
    <w:rsid w:val="43600DFA"/>
    <w:rsid w:val="443006B8"/>
    <w:rsid w:val="444E7AB7"/>
    <w:rsid w:val="44A158D2"/>
    <w:rsid w:val="45343151"/>
    <w:rsid w:val="45426E45"/>
    <w:rsid w:val="454A2974"/>
    <w:rsid w:val="46120628"/>
    <w:rsid w:val="46153B29"/>
    <w:rsid w:val="466F6960"/>
    <w:rsid w:val="46733805"/>
    <w:rsid w:val="46792E2A"/>
    <w:rsid w:val="46A20FAA"/>
    <w:rsid w:val="46CA6BEB"/>
    <w:rsid w:val="472745EF"/>
    <w:rsid w:val="47307AD3"/>
    <w:rsid w:val="477C0DDF"/>
    <w:rsid w:val="47B831CD"/>
    <w:rsid w:val="47CB7671"/>
    <w:rsid w:val="480D1AA5"/>
    <w:rsid w:val="48333E3B"/>
    <w:rsid w:val="484F3DFE"/>
    <w:rsid w:val="487C0DC8"/>
    <w:rsid w:val="48B04D83"/>
    <w:rsid w:val="49051B72"/>
    <w:rsid w:val="4934311A"/>
    <w:rsid w:val="49656BC0"/>
    <w:rsid w:val="49921D9F"/>
    <w:rsid w:val="49964941"/>
    <w:rsid w:val="49EA64D4"/>
    <w:rsid w:val="4A050C18"/>
    <w:rsid w:val="4A503792"/>
    <w:rsid w:val="4A563B69"/>
    <w:rsid w:val="4A792BC1"/>
    <w:rsid w:val="4B614574"/>
    <w:rsid w:val="4B9C6264"/>
    <w:rsid w:val="4BE66665"/>
    <w:rsid w:val="4C5639AD"/>
    <w:rsid w:val="4C7C718B"/>
    <w:rsid w:val="4CD137B4"/>
    <w:rsid w:val="4CE23492"/>
    <w:rsid w:val="4D783DF7"/>
    <w:rsid w:val="4DF41319"/>
    <w:rsid w:val="4E325316"/>
    <w:rsid w:val="4E5E123E"/>
    <w:rsid w:val="4E7322F5"/>
    <w:rsid w:val="4E7A156A"/>
    <w:rsid w:val="4E8631D2"/>
    <w:rsid w:val="4EB36894"/>
    <w:rsid w:val="4EC608C3"/>
    <w:rsid w:val="4F051F65"/>
    <w:rsid w:val="4F493C9D"/>
    <w:rsid w:val="4F7479F9"/>
    <w:rsid w:val="4F820F5D"/>
    <w:rsid w:val="4FD5108C"/>
    <w:rsid w:val="502E69EF"/>
    <w:rsid w:val="50594145"/>
    <w:rsid w:val="50D94BAC"/>
    <w:rsid w:val="50E1340A"/>
    <w:rsid w:val="51275098"/>
    <w:rsid w:val="51A17905"/>
    <w:rsid w:val="51BA49DE"/>
    <w:rsid w:val="51C13FBE"/>
    <w:rsid w:val="51CB2747"/>
    <w:rsid w:val="531F648D"/>
    <w:rsid w:val="536C4F33"/>
    <w:rsid w:val="53BA15A6"/>
    <w:rsid w:val="53F16535"/>
    <w:rsid w:val="53F35F85"/>
    <w:rsid w:val="54120E10"/>
    <w:rsid w:val="545033D7"/>
    <w:rsid w:val="54B35714"/>
    <w:rsid w:val="55041164"/>
    <w:rsid w:val="55371339"/>
    <w:rsid w:val="57437ADB"/>
    <w:rsid w:val="57571E7E"/>
    <w:rsid w:val="57CD29AA"/>
    <w:rsid w:val="58005F43"/>
    <w:rsid w:val="582E57DE"/>
    <w:rsid w:val="586954AD"/>
    <w:rsid w:val="58922210"/>
    <w:rsid w:val="59126E68"/>
    <w:rsid w:val="5928560F"/>
    <w:rsid w:val="594C6863"/>
    <w:rsid w:val="59561490"/>
    <w:rsid w:val="59722054"/>
    <w:rsid w:val="59B63CDD"/>
    <w:rsid w:val="59ED3476"/>
    <w:rsid w:val="5A0F3962"/>
    <w:rsid w:val="5A6060C7"/>
    <w:rsid w:val="5B9A0964"/>
    <w:rsid w:val="5C06444B"/>
    <w:rsid w:val="5C2D3FFE"/>
    <w:rsid w:val="5C6E6AF1"/>
    <w:rsid w:val="5CAA5F47"/>
    <w:rsid w:val="5CB4475C"/>
    <w:rsid w:val="5CE72757"/>
    <w:rsid w:val="5CE868B8"/>
    <w:rsid w:val="5D081F0B"/>
    <w:rsid w:val="5D221689"/>
    <w:rsid w:val="5D2673CB"/>
    <w:rsid w:val="5DD02C46"/>
    <w:rsid w:val="5E0C243F"/>
    <w:rsid w:val="5E68756F"/>
    <w:rsid w:val="5EB21D20"/>
    <w:rsid w:val="5F3E1DD8"/>
    <w:rsid w:val="6008725C"/>
    <w:rsid w:val="60285DDB"/>
    <w:rsid w:val="607532C7"/>
    <w:rsid w:val="60894824"/>
    <w:rsid w:val="60BF3DBF"/>
    <w:rsid w:val="60C357EC"/>
    <w:rsid w:val="60CE4002"/>
    <w:rsid w:val="614632BC"/>
    <w:rsid w:val="615269E1"/>
    <w:rsid w:val="616109D2"/>
    <w:rsid w:val="617005EE"/>
    <w:rsid w:val="61BC02FE"/>
    <w:rsid w:val="62405219"/>
    <w:rsid w:val="62C531E2"/>
    <w:rsid w:val="62E51522"/>
    <w:rsid w:val="63C31BE8"/>
    <w:rsid w:val="63F574BF"/>
    <w:rsid w:val="642A59F3"/>
    <w:rsid w:val="64444E34"/>
    <w:rsid w:val="64852C29"/>
    <w:rsid w:val="64F67CAE"/>
    <w:rsid w:val="65446801"/>
    <w:rsid w:val="657F4BA6"/>
    <w:rsid w:val="65B90E14"/>
    <w:rsid w:val="666F593F"/>
    <w:rsid w:val="66976C44"/>
    <w:rsid w:val="66AD290B"/>
    <w:rsid w:val="67375865"/>
    <w:rsid w:val="67582877"/>
    <w:rsid w:val="676236F6"/>
    <w:rsid w:val="676B3F3A"/>
    <w:rsid w:val="678A0557"/>
    <w:rsid w:val="67967B04"/>
    <w:rsid w:val="67DB0DB2"/>
    <w:rsid w:val="67ED4082"/>
    <w:rsid w:val="67F60E85"/>
    <w:rsid w:val="6823097E"/>
    <w:rsid w:val="685968A7"/>
    <w:rsid w:val="68DC4DE2"/>
    <w:rsid w:val="68E02B24"/>
    <w:rsid w:val="68E826EB"/>
    <w:rsid w:val="68E85E7D"/>
    <w:rsid w:val="69913E1E"/>
    <w:rsid w:val="69927DBA"/>
    <w:rsid w:val="69DD3507"/>
    <w:rsid w:val="69EB2713"/>
    <w:rsid w:val="6A3D7B02"/>
    <w:rsid w:val="6AC124E1"/>
    <w:rsid w:val="6ACA583A"/>
    <w:rsid w:val="6AD5582B"/>
    <w:rsid w:val="6B68305E"/>
    <w:rsid w:val="6BC9041D"/>
    <w:rsid w:val="6C07661A"/>
    <w:rsid w:val="6C094140"/>
    <w:rsid w:val="6C783CDF"/>
    <w:rsid w:val="6C8F6696"/>
    <w:rsid w:val="6CC04577"/>
    <w:rsid w:val="6D0044FE"/>
    <w:rsid w:val="6D196338"/>
    <w:rsid w:val="6D723464"/>
    <w:rsid w:val="6D7E0B5E"/>
    <w:rsid w:val="6D8756CD"/>
    <w:rsid w:val="6DA175C7"/>
    <w:rsid w:val="6DB1468E"/>
    <w:rsid w:val="6DDB7D5E"/>
    <w:rsid w:val="6E743803"/>
    <w:rsid w:val="6E7A30D3"/>
    <w:rsid w:val="6E963C85"/>
    <w:rsid w:val="6EB230B6"/>
    <w:rsid w:val="6EB722E8"/>
    <w:rsid w:val="6EE2680B"/>
    <w:rsid w:val="6EF32B32"/>
    <w:rsid w:val="6F1F0282"/>
    <w:rsid w:val="6F571F4B"/>
    <w:rsid w:val="6F60051B"/>
    <w:rsid w:val="6F8B248C"/>
    <w:rsid w:val="701174C8"/>
    <w:rsid w:val="70F3716D"/>
    <w:rsid w:val="71096990"/>
    <w:rsid w:val="712E5597"/>
    <w:rsid w:val="71414B42"/>
    <w:rsid w:val="71BA7C8A"/>
    <w:rsid w:val="71DD100E"/>
    <w:rsid w:val="721970A7"/>
    <w:rsid w:val="728F14BC"/>
    <w:rsid w:val="72A42E14"/>
    <w:rsid w:val="72B07B5A"/>
    <w:rsid w:val="72B6607D"/>
    <w:rsid w:val="731E2BC7"/>
    <w:rsid w:val="732857F3"/>
    <w:rsid w:val="73B138F0"/>
    <w:rsid w:val="73B14A28"/>
    <w:rsid w:val="74484C71"/>
    <w:rsid w:val="744C5512"/>
    <w:rsid w:val="745B7AD8"/>
    <w:rsid w:val="747D1B6F"/>
    <w:rsid w:val="749D4072"/>
    <w:rsid w:val="74D6127F"/>
    <w:rsid w:val="751158C4"/>
    <w:rsid w:val="753E2D2B"/>
    <w:rsid w:val="75692365"/>
    <w:rsid w:val="75FA4D6A"/>
    <w:rsid w:val="761F2D9D"/>
    <w:rsid w:val="762416C6"/>
    <w:rsid w:val="770F0FEE"/>
    <w:rsid w:val="77790A15"/>
    <w:rsid w:val="777F79AC"/>
    <w:rsid w:val="7789427B"/>
    <w:rsid w:val="779D6084"/>
    <w:rsid w:val="77CA269F"/>
    <w:rsid w:val="77DA4BE2"/>
    <w:rsid w:val="780C5654"/>
    <w:rsid w:val="78202F3D"/>
    <w:rsid w:val="784A599C"/>
    <w:rsid w:val="78774B27"/>
    <w:rsid w:val="78A11715"/>
    <w:rsid w:val="78A40809"/>
    <w:rsid w:val="78FA705B"/>
    <w:rsid w:val="79457252"/>
    <w:rsid w:val="799618A6"/>
    <w:rsid w:val="7A067F11"/>
    <w:rsid w:val="7A4319BA"/>
    <w:rsid w:val="7A593F26"/>
    <w:rsid w:val="7AC8619B"/>
    <w:rsid w:val="7B9F23CB"/>
    <w:rsid w:val="7BC04B6A"/>
    <w:rsid w:val="7C3A2467"/>
    <w:rsid w:val="7C7F31FF"/>
    <w:rsid w:val="7C8A2F72"/>
    <w:rsid w:val="7D7E4647"/>
    <w:rsid w:val="7D807FDA"/>
    <w:rsid w:val="7DD66F00"/>
    <w:rsid w:val="7DE40569"/>
    <w:rsid w:val="7E1267C0"/>
    <w:rsid w:val="7EDA5700"/>
    <w:rsid w:val="7F590AE3"/>
    <w:rsid w:val="7F604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0"/>
    <w:pPr>
      <w:keepNext/>
      <w:keepLines/>
      <w:spacing w:before="280" w:after="290" w:line="376" w:lineRule="auto"/>
      <w:outlineLvl w:val="4"/>
    </w:pPr>
    <w:rPr>
      <w:b/>
      <w:sz w:val="28"/>
      <w:szCs w:val="2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index 8"/>
    <w:basedOn w:val="1"/>
    <w:next w:val="1"/>
    <w:qFormat/>
    <w:uiPriority w:val="0"/>
    <w:pPr>
      <w:tabs>
        <w:tab w:val="left" w:pos="540"/>
        <w:tab w:val="left" w:pos="900"/>
      </w:tabs>
      <w:jc w:val="center"/>
    </w:pPr>
    <w:rPr>
      <w:rFonts w:hAnsi="宋体" w:cs="宋体"/>
      <w:color w:val="000000"/>
      <w:sz w:val="32"/>
      <w:szCs w:val="32"/>
    </w:rPr>
  </w:style>
  <w:style w:type="paragraph" w:styleId="8">
    <w:name w:val="List Number"/>
    <w:basedOn w:val="1"/>
    <w:qFormat/>
    <w:uiPriority w:val="0"/>
    <w:pPr>
      <w:numPr>
        <w:ilvl w:val="0"/>
        <w:numId w:val="1"/>
      </w:numPr>
    </w:pPr>
  </w:style>
  <w:style w:type="paragraph" w:styleId="9">
    <w:name w:val="Normal Indent"/>
    <w:basedOn w:val="1"/>
    <w:unhideWhenUsed/>
    <w:qFormat/>
    <w:uiPriority w:val="99"/>
    <w:pPr>
      <w:ind w:firstLine="420"/>
    </w:pPr>
    <w:rPr>
      <w:szCs w:val="20"/>
    </w:rPr>
  </w:style>
  <w:style w:type="paragraph" w:styleId="10">
    <w:name w:val="annotation text"/>
    <w:basedOn w:val="1"/>
    <w:unhideWhenUsed/>
    <w:qFormat/>
    <w:uiPriority w:val="99"/>
    <w:pPr>
      <w:jc w:val="left"/>
    </w:pPr>
  </w:style>
  <w:style w:type="paragraph" w:styleId="11">
    <w:name w:val="Body Text"/>
    <w:basedOn w:val="1"/>
    <w:unhideWhenUsed/>
    <w:qFormat/>
    <w:uiPriority w:val="99"/>
    <w:pPr>
      <w:spacing w:after="120"/>
    </w:pPr>
  </w:style>
  <w:style w:type="paragraph" w:styleId="12">
    <w:name w:val="Body Text Indent"/>
    <w:basedOn w:val="1"/>
    <w:unhideWhenUsed/>
    <w:qFormat/>
    <w:uiPriority w:val="99"/>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Block Text"/>
    <w:basedOn w:val="1"/>
    <w:qFormat/>
    <w:uiPriority w:val="0"/>
    <w:pPr>
      <w:widowControl/>
      <w:spacing w:after="120" w:line="357" w:lineRule="atLeast"/>
      <w:ind w:left="1440" w:right="1440"/>
      <w:textAlignment w:val="baseline"/>
    </w:pPr>
    <w:rPr>
      <w:color w:val="000000"/>
      <w:kern w:val="0"/>
      <w:szCs w:val="20"/>
      <w:u w:val="none" w:color="000000"/>
    </w:rPr>
  </w:style>
  <w:style w:type="paragraph" w:styleId="15">
    <w:name w:val="Plain Text"/>
    <w:basedOn w:val="1"/>
    <w:unhideWhenUsed/>
    <w:qFormat/>
    <w:uiPriority w:val="99"/>
    <w:rPr>
      <w:rFonts w:ascii="宋体" w:hAnsi="Courier New"/>
      <w:kern w:val="0"/>
      <w:sz w:val="20"/>
      <w:szCs w:val="21"/>
    </w:rPr>
  </w:style>
  <w:style w:type="paragraph" w:styleId="16">
    <w:name w:val="Date"/>
    <w:basedOn w:val="1"/>
    <w:next w:val="1"/>
    <w:unhideWhenUsed/>
    <w:qFormat/>
    <w:uiPriority w:val="99"/>
    <w:pPr>
      <w:ind w:left="100" w:leftChars="2500"/>
    </w:pPr>
  </w:style>
  <w:style w:type="paragraph" w:styleId="17">
    <w:name w:val="footer"/>
    <w:basedOn w:val="1"/>
    <w:unhideWhenUsed/>
    <w:qFormat/>
    <w:uiPriority w:val="0"/>
    <w:pPr>
      <w:tabs>
        <w:tab w:val="center" w:pos="4153"/>
        <w:tab w:val="right" w:pos="8306"/>
      </w:tabs>
      <w:snapToGrid w:val="0"/>
      <w:jc w:val="left"/>
    </w:pPr>
    <w:rPr>
      <w:kern w:val="0"/>
      <w:sz w:val="18"/>
      <w:szCs w:val="18"/>
    </w:rPr>
  </w:style>
  <w:style w:type="paragraph" w:styleId="18">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style>
  <w:style w:type="paragraph" w:styleId="20">
    <w:name w:val="List"/>
    <w:basedOn w:val="1"/>
    <w:unhideWhenUsed/>
    <w:qFormat/>
    <w:uiPriority w:val="99"/>
    <w:pPr>
      <w:ind w:left="200" w:hanging="200" w:hangingChars="200"/>
      <w:contextualSpacing/>
    </w:pPr>
  </w:style>
  <w:style w:type="paragraph" w:styleId="21">
    <w:name w:val="toc 2"/>
    <w:basedOn w:val="1"/>
    <w:next w:val="1"/>
    <w:unhideWhenUsed/>
    <w:qFormat/>
    <w:uiPriority w:val="39"/>
    <w:pPr>
      <w:tabs>
        <w:tab w:val="right" w:leader="dot" w:pos="8296"/>
      </w:tabs>
      <w:ind w:left="420" w:leftChars="200"/>
    </w:pPr>
  </w:style>
  <w:style w:type="paragraph" w:styleId="22">
    <w:name w:val="Body Text First Indent"/>
    <w:basedOn w:val="11"/>
    <w:qFormat/>
    <w:uiPriority w:val="0"/>
    <w:pPr>
      <w:spacing w:line="300" w:lineRule="auto"/>
      <w:ind w:firstLine="482"/>
    </w:pPr>
    <w:rPr>
      <w:rFonts w:ascii="宋体"/>
      <w:sz w:val="21"/>
    </w:rPr>
  </w:style>
  <w:style w:type="paragraph" w:styleId="23">
    <w:name w:val="Body Text First Indent 2"/>
    <w:basedOn w:val="12"/>
    <w:qFormat/>
    <w:uiPriority w:val="0"/>
    <w:pPr>
      <w:autoSpaceDE w:val="0"/>
      <w:autoSpaceDN w:val="0"/>
      <w:spacing w:after="120" w:line="360" w:lineRule="auto"/>
      <w:ind w:left="420" w:leftChars="200" w:firstLine="420" w:firstLineChars="200"/>
    </w:pPr>
    <w:rPr>
      <w:sz w:val="21"/>
      <w:szCs w:val="24"/>
    </w:r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page number"/>
    <w:basedOn w:val="26"/>
    <w:qFormat/>
    <w:uiPriority w:val="0"/>
  </w:style>
  <w:style w:type="character" w:styleId="28">
    <w:name w:val="Hyperlink"/>
    <w:unhideWhenUsed/>
    <w:qFormat/>
    <w:uiPriority w:val="99"/>
    <w:rPr>
      <w:color w:val="0000FF"/>
      <w:u w:val="single"/>
    </w:rPr>
  </w:style>
  <w:style w:type="paragraph" w:customStyle="1" w:styleId="29">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0">
    <w:name w:val="正文2"/>
    <w:basedOn w:val="1"/>
    <w:qFormat/>
    <w:uiPriority w:val="0"/>
    <w:pPr>
      <w:adjustRightInd w:val="0"/>
      <w:spacing w:before="156" w:line="360" w:lineRule="auto"/>
      <w:ind w:firstLine="510" w:firstLineChars="200"/>
    </w:pPr>
    <w:rPr>
      <w:kern w:val="0"/>
      <w:sz w:val="24"/>
      <w:szCs w:val="20"/>
    </w:rPr>
  </w:style>
  <w:style w:type="paragraph" w:customStyle="1" w:styleId="3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2">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0"/>
    <w:next w:val="2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10"/>
    <w:qFormat/>
    <w:uiPriority w:val="0"/>
    <w:rPr>
      <w:rFonts w:hint="default" w:ascii="Times New Roman" w:hAnsi="Times New Roman" w:cs="Times New Roman"/>
    </w:rPr>
  </w:style>
  <w:style w:type="paragraph" w:customStyle="1" w:styleId="36">
    <w:name w:val="正文_2"/>
    <w:basedOn w:val="3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3"/>
    <w:basedOn w:val="1"/>
    <w:qFormat/>
    <w:uiPriority w:val="0"/>
    <w:rPr>
      <w:szCs w:val="22"/>
    </w:rPr>
  </w:style>
  <w:style w:type="paragraph" w:customStyle="1" w:styleId="38">
    <w:name w:val="Table Text"/>
    <w:basedOn w:val="1"/>
    <w:semiHidden/>
    <w:qFormat/>
    <w:uiPriority w:val="0"/>
    <w:rPr>
      <w:rFonts w:ascii="宋体" w:hAnsi="宋体" w:eastAsia="宋体" w:cs="宋体"/>
      <w:sz w:val="20"/>
      <w:szCs w:val="20"/>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Body text|1"/>
    <w:basedOn w:val="1"/>
    <w:qFormat/>
    <w:uiPriority w:val="0"/>
    <w:pPr>
      <w:spacing w:line="360" w:lineRule="auto"/>
      <w:ind w:firstLine="400"/>
    </w:pPr>
    <w:rPr>
      <w:rFonts w:ascii="宋体" w:hAnsi="宋体" w:eastAsia="宋体" w:cs="宋体"/>
      <w:sz w:val="20"/>
      <w:szCs w:val="20"/>
      <w:lang w:val="zh-CN" w:eastAsia="zh-CN" w:bidi="zh-CN"/>
    </w:rPr>
  </w:style>
  <w:style w:type="paragraph" w:customStyle="1" w:styleId="41">
    <w:name w:val="Body text|2"/>
    <w:basedOn w:val="1"/>
    <w:qFormat/>
    <w:uiPriority w:val="0"/>
    <w:pPr>
      <w:spacing w:after="30"/>
      <w:ind w:firstLine="420"/>
    </w:pPr>
    <w:rPr>
      <w:rFonts w:ascii="Times New Roman" w:hAnsi="Times New Roman"/>
      <w:kern w:val="0"/>
      <w:sz w:val="20"/>
      <w:szCs w:val="20"/>
    </w:rPr>
  </w:style>
  <w:style w:type="paragraph" w:customStyle="1" w:styleId="42">
    <w:name w:val="Other|1"/>
    <w:basedOn w:val="1"/>
    <w:qFormat/>
    <w:uiPriority w:val="0"/>
    <w:pPr>
      <w:spacing w:line="263" w:lineRule="exact"/>
    </w:pPr>
    <w:rPr>
      <w:rFonts w:ascii="宋体" w:hAnsi="宋体" w:eastAsia="宋体" w:cs="宋体"/>
      <w:color w:val="auto"/>
      <w:kern w:val="2"/>
      <w:sz w:val="18"/>
      <w:szCs w:val="18"/>
      <w:lang w:val="zh-TW" w:eastAsia="zh-TW" w:bidi="zh-TW"/>
    </w:rPr>
  </w:style>
  <w:style w:type="character" w:customStyle="1" w:styleId="43">
    <w:name w:val="bookmark-item uuid-1595987359344 code-00004 addword single-line-text-input-box-cls"/>
    <w:qFormat/>
    <w:uiPriority w:val="0"/>
  </w:style>
  <w:style w:type="paragraph" w:customStyle="1" w:styleId="44">
    <w:name w:val="标题 2_2"/>
    <w:basedOn w:val="1"/>
    <w:next w:val="1"/>
    <w:qFormat/>
    <w:uiPriority w:val="0"/>
    <w:pPr>
      <w:keepNext/>
      <w:keepLines/>
      <w:spacing w:before="60" w:after="60" w:line="413" w:lineRule="auto"/>
      <w:outlineLvl w:val="1"/>
    </w:pPr>
    <w:rPr>
      <w:rFonts w:ascii="Arial" w:hAnsi="Arial" w:eastAsia="黑体"/>
      <w:b/>
      <w:bCs/>
      <w:sz w:val="32"/>
      <w:szCs w:val="32"/>
    </w:rPr>
  </w:style>
  <w:style w:type="paragraph" w:customStyle="1" w:styleId="45">
    <w:name w:val="正文_2_0"/>
    <w:basedOn w:val="3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_Style 5"/>
    <w:basedOn w:val="1"/>
    <w:qFormat/>
    <w:uiPriority w:val="0"/>
    <w:pPr>
      <w:spacing w:after="78" w:afterLines="25"/>
    </w:pPr>
    <w:rPr>
      <w:rFonts w:ascii="Arial" w:hAnsi="Arial"/>
    </w:rPr>
  </w:style>
  <w:style w:type="paragraph" w:customStyle="1" w:styleId="47">
    <w:name w:val="标题 4_0"/>
    <w:basedOn w:val="34"/>
    <w:next w:val="34"/>
    <w:qFormat/>
    <w:uiPriority w:val="0"/>
    <w:pPr>
      <w:keepNext/>
      <w:keepLines/>
      <w:spacing w:line="360" w:lineRule="auto"/>
      <w:outlineLvl w:val="3"/>
    </w:pPr>
    <w:rPr>
      <w:rFonts w:ascii="Arial" w:hAnsi="Arial"/>
      <w:b/>
      <w:bCs/>
      <w:szCs w:val="28"/>
    </w:rPr>
  </w:style>
  <w:style w:type="paragraph" w:customStyle="1" w:styleId="48">
    <w:name w:val="标题 4_1"/>
    <w:basedOn w:val="37"/>
    <w:next w:val="37"/>
    <w:qFormat/>
    <w:uiPriority w:val="99"/>
    <w:pPr>
      <w:keepNext/>
      <w:keepLines/>
      <w:spacing w:line="360" w:lineRule="auto"/>
      <w:outlineLvl w:val="3"/>
    </w:pPr>
    <w:rPr>
      <w:rFonts w:ascii="Arial" w:hAnsi="Arial"/>
      <w:b/>
      <w:bCs/>
      <w:szCs w:val="28"/>
    </w:rPr>
  </w:style>
  <w:style w:type="paragraph" w:customStyle="1" w:styleId="49">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正文 A"/>
    <w:qFormat/>
    <w:uiPriority w:val="0"/>
    <w:pPr>
      <w:widowControl w:val="0"/>
      <w:jc w:val="both"/>
    </w:pPr>
    <w:rPr>
      <w:rFonts w:ascii="Times New Roman" w:hAnsi="Arial Unicode MS" w:eastAsia="Arial Unicode MS" w:cs="Arial Unicode MS"/>
      <w:color w:val="000000"/>
      <w:kern w:val="2"/>
      <w:sz w:val="21"/>
      <w:szCs w:val="21"/>
      <w:u w:val="none" w:color="000000"/>
      <w:lang w:val="en-US" w:eastAsia="zh-CN" w:bidi="ar-SA"/>
    </w:rPr>
  </w:style>
  <w:style w:type="paragraph" w:customStyle="1" w:styleId="51">
    <w:name w:val="正文_4"/>
    <w:basedOn w:val="52"/>
    <w:qFormat/>
    <w:uiPriority w:val="0"/>
    <w:pPr>
      <w:widowControl w:val="0"/>
      <w:jc w:val="both"/>
    </w:pPr>
    <w:rPr>
      <w:rFonts w:ascii="Calibri" w:hAnsi="Calibri"/>
      <w:kern w:val="2"/>
      <w:sz w:val="21"/>
      <w:szCs w:val="22"/>
      <w:lang w:val="en-US" w:eastAsia="zh-CN" w:bidi="ar-SA"/>
    </w:rPr>
  </w:style>
  <w:style w:type="paragraph" w:customStyle="1" w:styleId="52">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正文文本_1"/>
    <w:basedOn w:val="37"/>
    <w:qFormat/>
    <w:uiPriority w:val="99"/>
    <w:pPr>
      <w:adjustRightInd w:val="0"/>
      <w:spacing w:after="60" w:line="360" w:lineRule="atLeast"/>
      <w:ind w:left="72" w:leftChars="30" w:right="30" w:rightChars="30"/>
      <w:jc w:val="center"/>
      <w:textAlignment w:val="baseline"/>
    </w:pPr>
    <w:rPr>
      <w:szCs w:val="22"/>
    </w:rPr>
  </w:style>
  <w:style w:type="paragraph" w:customStyle="1" w:styleId="54">
    <w:name w:val="纯文本_0"/>
    <w:basedOn w:val="49"/>
    <w:qFormat/>
    <w:uiPriority w:val="0"/>
    <w:rPr>
      <w:rFonts w:ascii="宋体" w:hAnsi="Courier New" w:eastAsia="Times New Roman"/>
      <w:szCs w:val="24"/>
    </w:rPr>
  </w:style>
  <w:style w:type="paragraph" w:customStyle="1" w:styleId="55">
    <w:name w:val="正文首行缩进_0"/>
    <w:basedOn w:val="53"/>
    <w:qFormat/>
    <w:uiPriority w:val="0"/>
    <w:pPr>
      <w:adjustRightInd/>
      <w:spacing w:after="120" w:line="240" w:lineRule="auto"/>
      <w:ind w:left="0" w:leftChars="0" w:right="0" w:rightChars="0" w:firstLine="420" w:firstLineChars="100"/>
      <w:jc w:val="both"/>
      <w:textAlignment w:val="auto"/>
    </w:pPr>
    <w:rPr>
      <w:rFonts w:ascii="Calibri" w:hAnsi="Calibri"/>
    </w:rPr>
  </w:style>
  <w:style w:type="paragraph" w:customStyle="1" w:styleId="56">
    <w:name w:val="Heading 3_0"/>
    <w:basedOn w:val="37"/>
    <w:qFormat/>
    <w:uiPriority w:val="0"/>
    <w:pPr>
      <w:spacing w:before="46"/>
      <w:ind w:left="521"/>
      <w:outlineLvl w:val="3"/>
    </w:pPr>
    <w:rPr>
      <w:rFonts w:ascii="Times New Roman" w:hAnsi="Times New Roman"/>
      <w:b/>
      <w:bCs/>
      <w:sz w:val="28"/>
      <w:szCs w:val="28"/>
    </w:rPr>
  </w:style>
  <w:style w:type="paragraph" w:customStyle="1" w:styleId="57">
    <w:name w:val="Heading 6_0"/>
    <w:basedOn w:val="37"/>
    <w:qFormat/>
    <w:uiPriority w:val="0"/>
    <w:pPr>
      <w:ind w:left="881" w:hanging="361"/>
      <w:outlineLvl w:val="6"/>
    </w:pPr>
    <w:rPr>
      <w:rFonts w:ascii="Times New Roman" w:hAnsi="Times New Roman"/>
      <w:b/>
      <w:bCs/>
      <w:szCs w:val="21"/>
    </w:rPr>
  </w:style>
  <w:style w:type="paragraph" w:customStyle="1" w:styleId="58">
    <w:name w:val="列出段落1_0"/>
    <w:basedOn w:val="37"/>
    <w:qFormat/>
    <w:uiPriority w:val="99"/>
    <w:pPr>
      <w:ind w:firstLine="420" w:firstLineChars="200"/>
    </w:pPr>
    <w:rPr>
      <w:rFonts w:ascii="Calibri" w:hAnsi="Calibri"/>
      <w:szCs w:val="22"/>
    </w:rPr>
  </w:style>
  <w:style w:type="character" w:customStyle="1" w:styleId="59">
    <w:name w:val="10_0"/>
    <w:qFormat/>
    <w:uiPriority w:val="0"/>
    <w:rPr>
      <w:rFonts w:hint="default" w:ascii="Times New Roman" w:hAnsi="Times New Roman" w:cs="Times New Roman"/>
    </w:rPr>
  </w:style>
  <w:style w:type="paragraph" w:customStyle="1" w:styleId="60">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Normal Indent1"/>
    <w:basedOn w:val="1"/>
    <w:qFormat/>
    <w:uiPriority w:val="0"/>
    <w:pPr>
      <w:spacing w:line="660" w:lineRule="exact"/>
      <w:ind w:firstLine="720"/>
    </w:pPr>
    <w:rPr>
      <w:rFonts w:eastAsia="Cambria Math"/>
      <w:sz w:val="36"/>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63674</Words>
  <Characters>68128</Characters>
  <Lines>0</Lines>
  <Paragraphs>0</Paragraphs>
  <TotalTime>19</TotalTime>
  <ScaleCrop>false</ScaleCrop>
  <LinksUpToDate>false</LinksUpToDate>
  <CharactersWithSpaces>77398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D</cp:lastModifiedBy>
  <cp:lastPrinted>2024-05-24T00:18:00Z</cp:lastPrinted>
  <dcterms:modified xsi:type="dcterms:W3CDTF">2025-01-21T02:54:43Z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A01F18F863D847ACB25D104FD4A636D9_13</vt:lpwstr>
  </property>
  <property fmtid="{D5CDD505-2E9C-101B-9397-08002B2CF9AE}" pid="4" name="KSOTemplateDocerSaveRecord">
    <vt:lpwstr>eyJoZGlkIjoiMzk4MzZiNGNiMzg1YTlkMzVjNjI0MWExMmE2YmRlYjciLCJ1c2VySWQiOiIzMTczNzU1OTcifQ==</vt:lpwstr>
  </property>
</Properties>
</file>