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832F04">
      <w:pPr>
        <w:spacing w:beforeLines="50" w:line="360" w:lineRule="auto"/>
        <w:jc w:val="center"/>
        <w:rPr>
          <w:rFonts w:hint="eastAsia" w:ascii="宋体" w:hAnsi="宋体" w:eastAsia="宋体"/>
          <w:color w:val="auto"/>
          <w:sz w:val="52"/>
          <w:szCs w:val="52"/>
          <w:highlight w:val="none"/>
          <w:lang w:eastAsia="zh-CN"/>
        </w:rPr>
      </w:pPr>
      <w:bookmarkStart w:id="152" w:name="_GoBack"/>
      <w:bookmarkEnd w:id="152"/>
    </w:p>
    <w:p w14:paraId="4383E01A">
      <w:pPr>
        <w:spacing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政府采购</w:t>
      </w:r>
    </w:p>
    <w:p w14:paraId="66320274">
      <w:pPr>
        <w:spacing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公开招标文件范本（服务类）</w:t>
      </w:r>
    </w:p>
    <w:p w14:paraId="19BCF060">
      <w:pPr>
        <w:spacing w:beforeLines="50" w:line="360" w:lineRule="auto"/>
        <w:jc w:val="center"/>
        <w:rPr>
          <w:rFonts w:ascii="宋体" w:hAnsi="宋体"/>
          <w:color w:val="auto"/>
          <w:sz w:val="36"/>
          <w:szCs w:val="36"/>
          <w:highlight w:val="none"/>
        </w:rPr>
      </w:pPr>
    </w:p>
    <w:p w14:paraId="745A8A6A">
      <w:pPr>
        <w:spacing w:beforeLines="50" w:line="360" w:lineRule="auto"/>
        <w:jc w:val="center"/>
        <w:rPr>
          <w:rFonts w:ascii="仿宋_GB2312" w:hAnsi="宋体" w:eastAsia="仿宋_GB2312"/>
          <w:b/>
          <w:color w:val="auto"/>
          <w:sz w:val="48"/>
          <w:szCs w:val="48"/>
          <w:highlight w:val="none"/>
        </w:rPr>
      </w:pPr>
    </w:p>
    <w:p w14:paraId="72F5834A">
      <w:pPr>
        <w:snapToGrid w:val="0"/>
        <w:spacing w:beforeLines="50" w:line="360" w:lineRule="auto"/>
        <w:jc w:val="center"/>
        <w:rPr>
          <w:rFonts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43623DF5">
      <w:pPr>
        <w:snapToGrid w:val="0"/>
        <w:spacing w:beforeLines="50" w:line="360" w:lineRule="auto"/>
        <w:jc w:val="center"/>
        <w:rPr>
          <w:rFonts w:ascii="仿宋_GB2312" w:hAnsi="宋体" w:eastAsia="仿宋_GB2312"/>
          <w:color w:val="auto"/>
          <w:sz w:val="30"/>
          <w:szCs w:val="72"/>
          <w:highlight w:val="none"/>
        </w:rPr>
      </w:pPr>
      <w:r>
        <w:rPr>
          <w:rFonts w:hint="eastAsia" w:ascii="仿宋_GB2312" w:hAnsi="宋体" w:eastAsia="仿宋_GB2312"/>
          <w:color w:val="auto"/>
          <w:sz w:val="30"/>
          <w:szCs w:val="72"/>
          <w:highlight w:val="none"/>
        </w:rPr>
        <w:t>（全流程电子化评标）</w:t>
      </w:r>
    </w:p>
    <w:p w14:paraId="2616CE08">
      <w:pPr>
        <w:snapToGrid w:val="0"/>
        <w:spacing w:beforeLines="50" w:line="360" w:lineRule="auto"/>
        <w:rPr>
          <w:rFonts w:ascii="仿宋_GB2312" w:hAnsi="宋体" w:eastAsia="仿宋_GB2312"/>
          <w:color w:val="auto"/>
          <w:sz w:val="30"/>
          <w:szCs w:val="72"/>
          <w:highlight w:val="none"/>
        </w:rPr>
      </w:pPr>
    </w:p>
    <w:p w14:paraId="00456777">
      <w:pPr>
        <w:snapToGrid w:val="0"/>
        <w:spacing w:before="50" w:after="120" w:line="360" w:lineRule="auto"/>
        <w:ind w:left="2339" w:leftChars="540" w:hanging="1205" w:hangingChars="4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横州市乡镇生活饮用水集中式供水在线监测项目</w:t>
      </w:r>
    </w:p>
    <w:p w14:paraId="7D160E65">
      <w:pPr>
        <w:snapToGrid w:val="0"/>
        <w:spacing w:before="50" w:after="120" w:line="360" w:lineRule="auto"/>
        <w:ind w:left="2327" w:leftChars="1108" w:firstLine="301" w:firstLineChars="100"/>
        <w:rPr>
          <w:rFonts w:hint="eastAsia" w:ascii="仿宋_GB2312" w:eastAsia="仿宋_GB2312"/>
          <w:b/>
          <w:color w:val="auto"/>
          <w:sz w:val="30"/>
          <w:szCs w:val="30"/>
          <w:highlight w:val="none"/>
          <w:lang w:eastAsia="zh-CN"/>
        </w:rPr>
      </w:pPr>
      <w:r>
        <w:rPr>
          <w:rFonts w:hint="eastAsia" w:ascii="仿宋_GB2312" w:hAnsi="宋体" w:eastAsia="仿宋_GB2312"/>
          <w:b/>
          <w:bCs/>
          <w:color w:val="auto"/>
          <w:sz w:val="30"/>
          <w:szCs w:val="30"/>
          <w:highlight w:val="none"/>
          <w:lang w:eastAsia="zh-CN"/>
        </w:rPr>
        <w:t>运维服务</w:t>
      </w:r>
    </w:p>
    <w:p w14:paraId="454C6E31">
      <w:pPr>
        <w:snapToGrid w:val="0"/>
        <w:spacing w:before="50" w:after="120" w:line="360" w:lineRule="auto"/>
        <w:ind w:left="2279" w:leftChars="540" w:hanging="1145" w:hangingChars="400"/>
        <w:rPr>
          <w:rFonts w:hint="eastAsia" w:ascii="仿宋_GB2312" w:hAnsi="宋体" w:eastAsia="仿宋_GB2312"/>
          <w:b/>
          <w:color w:val="auto"/>
          <w:sz w:val="30"/>
          <w:szCs w:val="48"/>
          <w:highlight w:val="none"/>
          <w:lang w:eastAsia="zh-CN"/>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仿宋_GB2312" w:hAnsi="宋体" w:eastAsia="仿宋_GB2312"/>
          <w:b/>
          <w:bCs/>
          <w:color w:val="auto"/>
          <w:sz w:val="30"/>
          <w:szCs w:val="48"/>
          <w:highlight w:val="none"/>
          <w:lang w:eastAsia="zh-CN"/>
        </w:rPr>
        <w:t>NNZC2024-G3-270335-GXRZ</w:t>
      </w:r>
    </w:p>
    <w:p w14:paraId="1FD84494">
      <w:pPr>
        <w:snapToGrid w:val="0"/>
        <w:spacing w:before="50" w:after="120" w:line="360" w:lineRule="auto"/>
        <w:ind w:left="2279" w:leftChars="540" w:hanging="1145" w:hangingChars="400"/>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 xml:space="preserve">项目所属区划： </w:t>
      </w:r>
      <w:r>
        <w:rPr>
          <w:rFonts w:hint="eastAsia" w:ascii="仿宋_GB2312" w:hAnsi="宋体" w:eastAsia="仿宋_GB2312"/>
          <w:b/>
          <w:bCs/>
          <w:color w:val="auto"/>
          <w:w w:val="95"/>
          <w:sz w:val="30"/>
          <w:szCs w:val="30"/>
          <w:highlight w:val="none"/>
          <w:u w:val="single"/>
        </w:rPr>
        <w:t xml:space="preserve">  </w:t>
      </w:r>
      <w:r>
        <w:rPr>
          <w:rFonts w:hint="eastAsia" w:ascii="仿宋_GB2312" w:hAnsi="宋体" w:eastAsia="仿宋_GB2312"/>
          <w:b/>
          <w:bCs/>
          <w:color w:val="auto"/>
          <w:w w:val="95"/>
          <w:sz w:val="30"/>
          <w:szCs w:val="30"/>
          <w:highlight w:val="none"/>
          <w:u w:val="single"/>
          <w:lang w:val="en-US" w:eastAsia="zh-CN"/>
        </w:rPr>
        <w:t xml:space="preserve">横州市 </w:t>
      </w:r>
      <w:r>
        <w:rPr>
          <w:rFonts w:hint="eastAsia" w:ascii="仿宋_GB2312" w:hAnsi="宋体" w:eastAsia="仿宋_GB2312"/>
          <w:b/>
          <w:bCs/>
          <w:color w:val="auto"/>
          <w:w w:val="95"/>
          <w:sz w:val="30"/>
          <w:szCs w:val="30"/>
          <w:highlight w:val="none"/>
          <w:u w:val="single"/>
        </w:rPr>
        <w:t xml:space="preserve">   </w:t>
      </w:r>
    </w:p>
    <w:p w14:paraId="103EF815">
      <w:pPr>
        <w:snapToGrid w:val="0"/>
        <w:spacing w:before="50" w:after="120" w:line="360" w:lineRule="auto"/>
        <w:ind w:firstLine="1125" w:firstLineChars="393"/>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横州市卫生健康局</w:t>
      </w:r>
    </w:p>
    <w:p w14:paraId="02072F08">
      <w:pPr>
        <w:snapToGrid w:val="0"/>
        <w:spacing w:before="50" w:after="120"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采购代理机构：广西瑞真工程造价咨询有限责任公司</w:t>
      </w:r>
    </w:p>
    <w:p w14:paraId="67B0D116">
      <w:pPr>
        <w:snapToGrid w:val="0"/>
        <w:spacing w:before="50" w:after="120" w:line="360" w:lineRule="auto"/>
        <w:ind w:firstLine="841" w:firstLineChars="294"/>
        <w:rPr>
          <w:rFonts w:hint="eastAsia" w:ascii="仿宋_GB2312" w:hAnsi="宋体" w:eastAsia="仿宋_GB2312"/>
          <w:b/>
          <w:bCs/>
          <w:color w:val="auto"/>
          <w:w w:val="95"/>
          <w:sz w:val="30"/>
          <w:szCs w:val="30"/>
          <w:highlight w:val="none"/>
          <w:lang w:val="en-US" w:eastAsia="zh-CN"/>
        </w:rPr>
        <w:sectPr>
          <w:footerReference r:id="rId3" w:type="default"/>
          <w:footerReference r:id="rId4" w:type="even"/>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color w:val="auto"/>
          <w:w w:val="95"/>
          <w:sz w:val="30"/>
          <w:szCs w:val="30"/>
          <w:highlight w:val="none"/>
        </w:rPr>
        <w:t xml:space="preserve">                     </w:t>
      </w:r>
      <w:r>
        <w:rPr>
          <w:rFonts w:hint="eastAsia" w:ascii="仿宋_GB2312" w:hAnsi="宋体" w:eastAsia="仿宋_GB2312"/>
          <w:b/>
          <w:bCs/>
          <w:color w:val="auto"/>
          <w:w w:val="95"/>
          <w:sz w:val="30"/>
          <w:szCs w:val="30"/>
          <w:highlight w:val="none"/>
          <w:lang w:eastAsia="zh-CN"/>
        </w:rPr>
        <w:t>2024年</w:t>
      </w:r>
      <w:r>
        <w:rPr>
          <w:rFonts w:hint="eastAsia" w:ascii="仿宋_GB2312" w:hAnsi="宋体" w:eastAsia="仿宋_GB2312"/>
          <w:b/>
          <w:bCs/>
          <w:color w:val="auto"/>
          <w:w w:val="95"/>
          <w:sz w:val="30"/>
          <w:szCs w:val="30"/>
          <w:highlight w:val="none"/>
          <w:lang w:val="en-US" w:eastAsia="zh-CN"/>
        </w:rPr>
        <w:t>11</w:t>
      </w:r>
      <w:r>
        <w:rPr>
          <w:rFonts w:hint="eastAsia" w:ascii="仿宋_GB2312" w:hAnsi="宋体" w:eastAsia="仿宋_GB2312"/>
          <w:b/>
          <w:bCs/>
          <w:color w:val="auto"/>
          <w:w w:val="95"/>
          <w:sz w:val="30"/>
          <w:szCs w:val="30"/>
          <w:highlight w:val="none"/>
          <w:lang w:eastAsia="zh-CN"/>
        </w:rPr>
        <w:t>月</w:t>
      </w:r>
      <w:r>
        <w:rPr>
          <w:rFonts w:hint="eastAsia" w:ascii="仿宋_GB2312" w:hAnsi="宋体" w:eastAsia="仿宋_GB2312"/>
          <w:b/>
          <w:bCs/>
          <w:color w:val="auto"/>
          <w:w w:val="95"/>
          <w:sz w:val="30"/>
          <w:szCs w:val="30"/>
          <w:highlight w:val="none"/>
          <w:lang w:val="en-US" w:eastAsia="zh-CN"/>
        </w:rPr>
        <w:t>29</w:t>
      </w:r>
      <w:r>
        <w:rPr>
          <w:rFonts w:hint="eastAsia" w:ascii="仿宋_GB2312" w:hAnsi="宋体" w:eastAsia="仿宋_GB2312"/>
          <w:b/>
          <w:bCs/>
          <w:color w:val="auto"/>
          <w:w w:val="95"/>
          <w:sz w:val="30"/>
          <w:szCs w:val="30"/>
          <w:highlight w:val="none"/>
          <w:lang w:eastAsia="zh-CN"/>
        </w:rPr>
        <w:t>日</w:t>
      </w:r>
    </w:p>
    <w:p w14:paraId="1DF7BF74">
      <w:pPr>
        <w:jc w:val="center"/>
        <w:rPr>
          <w:b/>
          <w:color w:val="auto"/>
          <w:sz w:val="36"/>
          <w:szCs w:val="36"/>
          <w:highlight w:val="none"/>
        </w:rPr>
      </w:pPr>
      <w:r>
        <w:rPr>
          <w:rFonts w:hint="eastAsia"/>
          <w:b/>
          <w:color w:val="auto"/>
          <w:sz w:val="36"/>
          <w:szCs w:val="36"/>
          <w:highlight w:val="none"/>
        </w:rPr>
        <w:t>目录</w:t>
      </w:r>
    </w:p>
    <w:p w14:paraId="3E09E525">
      <w:pPr>
        <w:pStyle w:val="27"/>
        <w:tabs>
          <w:tab w:val="right" w:pos="2400"/>
          <w:tab w:val="right" w:leader="dot" w:pos="9638"/>
        </w:tabs>
        <w:spacing w:line="280" w:lineRule="exact"/>
        <w:ind w:firstLine="562"/>
        <w:rPr>
          <w:color w:val="auto"/>
          <w:highlight w:val="none"/>
        </w:rPr>
      </w:pPr>
      <w:r>
        <w:rPr>
          <w:rFonts w:hAnsi="宋体"/>
          <w:color w:val="auto"/>
          <w:sz w:val="28"/>
          <w:szCs w:val="28"/>
          <w:highlight w:val="none"/>
        </w:rPr>
        <w:fldChar w:fldCharType="begin"/>
      </w:r>
      <w:r>
        <w:rPr>
          <w:rFonts w:hAnsi="宋体"/>
          <w:color w:val="auto"/>
          <w:sz w:val="28"/>
          <w:szCs w:val="28"/>
          <w:highlight w:val="none"/>
        </w:rPr>
        <w:instrText xml:space="preserve"> TOC \o "1-3" \h \z \u </w:instrText>
      </w:r>
      <w:r>
        <w:rPr>
          <w:rFonts w:hAnsi="宋体"/>
          <w:color w:val="auto"/>
          <w:sz w:val="28"/>
          <w:szCs w:val="28"/>
          <w:highlight w:val="none"/>
        </w:rPr>
        <w:fldChar w:fldCharType="separate"/>
      </w:r>
      <w:r>
        <w:rPr>
          <w:color w:val="auto"/>
          <w:highlight w:val="none"/>
        </w:rPr>
        <w:fldChar w:fldCharType="begin"/>
      </w:r>
      <w:r>
        <w:rPr>
          <w:color w:val="auto"/>
          <w:highlight w:val="none"/>
        </w:rPr>
        <w:instrText xml:space="preserve"> HYPERLINK \l "_Toc4855"</w:instrText>
      </w:r>
      <w:r>
        <w:rPr>
          <w:color w:val="auto"/>
          <w:highlight w:val="none"/>
        </w:rPr>
        <w:fldChar w:fldCharType="separate"/>
      </w:r>
      <w:r>
        <w:rPr>
          <w:rFonts w:ascii="宋体" w:hAnsi="Courier New"/>
          <w:color w:val="auto"/>
          <w:szCs w:val="20"/>
          <w:highlight w:val="none"/>
        </w:rPr>
        <w:tab/>
      </w:r>
      <w:r>
        <w:rPr>
          <w:rFonts w:hint="eastAsia"/>
          <w:color w:val="auto"/>
          <w:szCs w:val="20"/>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_Toc4855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56C581F">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"_Toc4866"</w:instrText>
      </w:r>
      <w:r>
        <w:rPr>
          <w:color w:val="auto"/>
          <w:highlight w:val="none"/>
        </w:rPr>
        <w:fldChar w:fldCharType="separate"/>
      </w:r>
      <w:r>
        <w:rPr>
          <w:rFonts w:hint="eastAsia"/>
          <w:color w:val="auto"/>
          <w:szCs w:val="20"/>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_Toc4866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0DEA0D1A">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"_Toc29403"</w:instrText>
      </w:r>
      <w:r>
        <w:rPr>
          <w:color w:val="auto"/>
          <w:highlight w:val="none"/>
        </w:rPr>
        <w:fldChar w:fldCharType="separate"/>
      </w:r>
      <w:r>
        <w:rPr>
          <w:rFonts w:hint="eastAsia"/>
          <w:color w:val="auto"/>
          <w:szCs w:val="20"/>
          <w:highlight w:val="none"/>
        </w:rPr>
        <w:t>第三章投标人须知</w:t>
      </w:r>
      <w:r>
        <w:rPr>
          <w:color w:val="auto"/>
          <w:highlight w:val="none"/>
        </w:rPr>
        <w:tab/>
      </w:r>
      <w:r>
        <w:rPr>
          <w:color w:val="auto"/>
          <w:highlight w:val="none"/>
        </w:rPr>
        <w:fldChar w:fldCharType="begin"/>
      </w:r>
      <w:r>
        <w:rPr>
          <w:color w:val="auto"/>
          <w:highlight w:val="none"/>
        </w:rPr>
        <w:instrText xml:space="preserve"> PAGEREF _Toc29403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7CA63410">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"_Toc6997"</w:instrText>
      </w:r>
      <w:r>
        <w:rPr>
          <w:color w:val="auto"/>
          <w:highlight w:val="none"/>
        </w:rPr>
        <w:fldChar w:fldCharType="separate"/>
      </w:r>
      <w:r>
        <w:rPr>
          <w:rFonts w:hint="eastAsia"/>
          <w:color w:val="auto"/>
          <w:szCs w:val="30"/>
          <w:highlight w:val="none"/>
        </w:rPr>
        <w:t>第一节</w:t>
      </w:r>
      <w:r>
        <w:rPr>
          <w:color w:val="auto"/>
          <w:szCs w:val="30"/>
          <w:highlight w:val="none"/>
        </w:rPr>
        <w:t xml:space="preserve"> </w:t>
      </w:r>
      <w:r>
        <w:rPr>
          <w:rFonts w:hint="eastAsia"/>
          <w:color w:val="auto"/>
          <w:szCs w:val="30"/>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_Toc6997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57EB3066">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"_Toc21002"</w:instrText>
      </w:r>
      <w:r>
        <w:rPr>
          <w:color w:val="auto"/>
          <w:highlight w:val="none"/>
        </w:rPr>
        <w:fldChar w:fldCharType="separate"/>
      </w:r>
      <w:r>
        <w:rPr>
          <w:rFonts w:hint="eastAsia" w:ascii="Arial" w:hAnsi="Arial" w:eastAsia="黑体"/>
          <w:color w:val="auto"/>
          <w:szCs w:val="32"/>
          <w:highlight w:val="none"/>
        </w:rPr>
        <w:t>第二节</w:t>
      </w:r>
      <w:r>
        <w:rPr>
          <w:rFonts w:ascii="Arial" w:hAnsi="Arial" w:eastAsia="黑体"/>
          <w:color w:val="auto"/>
          <w:szCs w:val="32"/>
          <w:highlight w:val="none"/>
        </w:rPr>
        <w:t xml:space="preserve"> </w:t>
      </w:r>
      <w:r>
        <w:rPr>
          <w:rFonts w:hint="eastAsia" w:ascii="Arial" w:hAnsi="Arial" w:eastAsia="黑体"/>
          <w:color w:val="auto"/>
          <w:szCs w:val="32"/>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_Toc21002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41A1771">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"_Toc17650"</w:instrText>
      </w:r>
      <w:r>
        <w:rPr>
          <w:color w:val="auto"/>
          <w:highlight w:val="none"/>
        </w:rPr>
        <w:fldChar w:fldCharType="separate"/>
      </w:r>
      <w:r>
        <w:rPr>
          <w:rFonts w:hint="eastAsia"/>
          <w:bCs/>
          <w:color w:val="auto"/>
          <w:szCs w:val="32"/>
          <w:highlight w:val="none"/>
        </w:rPr>
        <w:t>一、总</w:t>
      </w:r>
      <w:r>
        <w:rPr>
          <w:bCs/>
          <w:color w:val="auto"/>
          <w:szCs w:val="32"/>
          <w:highlight w:val="none"/>
        </w:rPr>
        <w:t xml:space="preserve">  </w:t>
      </w:r>
      <w:r>
        <w:rPr>
          <w:rFonts w:hint="eastAsia"/>
          <w:bCs/>
          <w:color w:val="auto"/>
          <w:szCs w:val="32"/>
          <w:highlight w:val="none"/>
        </w:rPr>
        <w:t>则</w:t>
      </w:r>
      <w:r>
        <w:rPr>
          <w:color w:val="auto"/>
          <w:highlight w:val="none"/>
        </w:rPr>
        <w:tab/>
      </w:r>
      <w:r>
        <w:rPr>
          <w:color w:val="auto"/>
          <w:highlight w:val="none"/>
        </w:rPr>
        <w:fldChar w:fldCharType="begin"/>
      </w:r>
      <w:r>
        <w:rPr>
          <w:color w:val="auto"/>
          <w:highlight w:val="none"/>
        </w:rPr>
        <w:instrText xml:space="preserve"> PAGEREF _Toc17650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2C5E7493">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"_Toc28885"</w:instrText>
      </w:r>
      <w:r>
        <w:rPr>
          <w:color w:val="auto"/>
          <w:highlight w:val="none"/>
        </w:rPr>
        <w:fldChar w:fldCharType="separate"/>
      </w:r>
      <w:r>
        <w:rPr>
          <w:rFonts w:hint="eastAsia"/>
          <w:bCs/>
          <w:color w:val="auto"/>
          <w:szCs w:val="32"/>
          <w:highlight w:val="none"/>
        </w:rPr>
        <w:t>二、招标文件</w:t>
      </w:r>
      <w:r>
        <w:rPr>
          <w:color w:val="auto"/>
          <w:highlight w:val="none"/>
        </w:rPr>
        <w:tab/>
      </w:r>
      <w:r>
        <w:rPr>
          <w:color w:val="auto"/>
          <w:highlight w:val="none"/>
        </w:rPr>
        <w:fldChar w:fldCharType="begin"/>
      </w:r>
      <w:r>
        <w:rPr>
          <w:color w:val="auto"/>
          <w:highlight w:val="none"/>
        </w:rPr>
        <w:instrText xml:space="preserve"> PAGEREF _Toc28885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576CF25">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"_Toc16967"</w:instrText>
      </w:r>
      <w:r>
        <w:rPr>
          <w:color w:val="auto"/>
          <w:highlight w:val="none"/>
        </w:rPr>
        <w:fldChar w:fldCharType="separate"/>
      </w:r>
      <w:r>
        <w:rPr>
          <w:rFonts w:hint="eastAsia"/>
          <w:bCs/>
          <w:color w:val="auto"/>
          <w:szCs w:val="32"/>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_Toc16967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3C77E54">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"_Toc26063"</w:instrText>
      </w:r>
      <w:r>
        <w:rPr>
          <w:color w:val="auto"/>
          <w:highlight w:val="none"/>
        </w:rPr>
        <w:fldChar w:fldCharType="separate"/>
      </w:r>
      <w:r>
        <w:rPr>
          <w:rFonts w:hint="eastAsia"/>
          <w:bCs/>
          <w:color w:val="auto"/>
          <w:szCs w:val="32"/>
          <w:highlight w:val="none"/>
        </w:rPr>
        <w:t>四、开</w:t>
      </w:r>
      <w:r>
        <w:rPr>
          <w:bCs/>
          <w:color w:val="auto"/>
          <w:szCs w:val="32"/>
          <w:highlight w:val="none"/>
        </w:rPr>
        <w:t xml:space="preserve">    </w:t>
      </w:r>
      <w:r>
        <w:rPr>
          <w:rFonts w:hint="eastAsia"/>
          <w:bCs/>
          <w:color w:val="auto"/>
          <w:szCs w:val="32"/>
          <w:highlight w:val="none"/>
        </w:rPr>
        <w:t>标</w:t>
      </w:r>
      <w:r>
        <w:rPr>
          <w:color w:val="auto"/>
          <w:highlight w:val="none"/>
        </w:rPr>
        <w:tab/>
      </w:r>
      <w:r>
        <w:rPr>
          <w:color w:val="auto"/>
          <w:highlight w:val="none"/>
        </w:rPr>
        <w:fldChar w:fldCharType="begin"/>
      </w:r>
      <w:r>
        <w:rPr>
          <w:color w:val="auto"/>
          <w:highlight w:val="none"/>
        </w:rPr>
        <w:instrText xml:space="preserve"> PAGEREF _Toc26063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F31BFCF">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"_Toc11794"</w:instrText>
      </w:r>
      <w:r>
        <w:rPr>
          <w:color w:val="auto"/>
          <w:highlight w:val="none"/>
        </w:rPr>
        <w:fldChar w:fldCharType="separate"/>
      </w:r>
      <w:r>
        <w:rPr>
          <w:rFonts w:hint="eastAsia"/>
          <w:bCs/>
          <w:color w:val="auto"/>
          <w:szCs w:val="32"/>
          <w:highlight w:val="none"/>
        </w:rPr>
        <w:t>五、资格审查</w:t>
      </w:r>
      <w:r>
        <w:rPr>
          <w:color w:val="auto"/>
          <w:highlight w:val="none"/>
        </w:rPr>
        <w:tab/>
      </w:r>
      <w:r>
        <w:rPr>
          <w:color w:val="auto"/>
          <w:highlight w:val="none"/>
        </w:rPr>
        <w:fldChar w:fldCharType="begin"/>
      </w:r>
      <w:r>
        <w:rPr>
          <w:color w:val="auto"/>
          <w:highlight w:val="none"/>
        </w:rPr>
        <w:instrText xml:space="preserve"> PAGEREF _Toc11794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6ADB3958">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"_Toc3427"</w:instrText>
      </w:r>
      <w:r>
        <w:rPr>
          <w:color w:val="auto"/>
          <w:highlight w:val="none"/>
        </w:rPr>
        <w:fldChar w:fldCharType="separate"/>
      </w:r>
      <w:r>
        <w:rPr>
          <w:rFonts w:hint="eastAsia"/>
          <w:bCs/>
          <w:color w:val="auto"/>
          <w:szCs w:val="32"/>
          <w:highlight w:val="none"/>
        </w:rPr>
        <w:t>六、评</w:t>
      </w:r>
      <w:r>
        <w:rPr>
          <w:bCs/>
          <w:color w:val="auto"/>
          <w:szCs w:val="32"/>
          <w:highlight w:val="none"/>
        </w:rPr>
        <w:t xml:space="preserve">   </w:t>
      </w:r>
      <w:r>
        <w:rPr>
          <w:rFonts w:hint="eastAsia"/>
          <w:bCs/>
          <w:color w:val="auto"/>
          <w:szCs w:val="32"/>
          <w:highlight w:val="none"/>
        </w:rPr>
        <w:t>标</w:t>
      </w:r>
      <w:r>
        <w:rPr>
          <w:color w:val="auto"/>
          <w:highlight w:val="none"/>
        </w:rPr>
        <w:tab/>
      </w:r>
      <w:r>
        <w:rPr>
          <w:color w:val="auto"/>
          <w:highlight w:val="none"/>
        </w:rPr>
        <w:fldChar w:fldCharType="begin"/>
      </w:r>
      <w:r>
        <w:rPr>
          <w:color w:val="auto"/>
          <w:highlight w:val="none"/>
        </w:rPr>
        <w:instrText xml:space="preserve"> PAGEREF _Toc3427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1403F46">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"_Toc5393"</w:instrText>
      </w:r>
      <w:r>
        <w:rPr>
          <w:color w:val="auto"/>
          <w:highlight w:val="none"/>
        </w:rPr>
        <w:fldChar w:fldCharType="separate"/>
      </w:r>
      <w:r>
        <w:rPr>
          <w:rFonts w:hint="eastAsia"/>
          <w:bCs/>
          <w:color w:val="auto"/>
          <w:szCs w:val="32"/>
          <w:highlight w:val="none"/>
        </w:rPr>
        <w:t>七、中标和合同</w:t>
      </w:r>
      <w:r>
        <w:rPr>
          <w:color w:val="auto"/>
          <w:highlight w:val="none"/>
        </w:rPr>
        <w:tab/>
      </w:r>
      <w:r>
        <w:rPr>
          <w:color w:val="auto"/>
          <w:highlight w:val="none"/>
        </w:rPr>
        <w:fldChar w:fldCharType="begin"/>
      </w:r>
      <w:r>
        <w:rPr>
          <w:color w:val="auto"/>
          <w:highlight w:val="none"/>
        </w:rPr>
        <w:instrText xml:space="preserve"> PAGEREF _Toc5393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5C847F2">
      <w:pPr>
        <w:pStyle w:val="20"/>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"_Toc25430"</w:instrText>
      </w:r>
      <w:r>
        <w:rPr>
          <w:color w:val="auto"/>
          <w:highlight w:val="none"/>
        </w:rPr>
        <w:fldChar w:fldCharType="separate"/>
      </w:r>
      <w:r>
        <w:rPr>
          <w:rFonts w:hint="eastAsia"/>
          <w:bCs/>
          <w:color w:val="auto"/>
          <w:szCs w:val="32"/>
          <w:highlight w:val="none"/>
        </w:rPr>
        <w:t>九、其他事项</w:t>
      </w:r>
      <w:r>
        <w:rPr>
          <w:color w:val="auto"/>
          <w:highlight w:val="none"/>
        </w:rPr>
        <w:tab/>
      </w:r>
      <w:r>
        <w:rPr>
          <w:color w:val="auto"/>
          <w:highlight w:val="none"/>
        </w:rPr>
        <w:fldChar w:fldCharType="begin"/>
      </w:r>
      <w:r>
        <w:rPr>
          <w:color w:val="auto"/>
          <w:highlight w:val="none"/>
        </w:rPr>
        <w:instrText xml:space="preserve"> PAGEREF _Toc25430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0DF0B89">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"_Toc1541"</w:instrText>
      </w:r>
      <w:r>
        <w:rPr>
          <w:color w:val="auto"/>
          <w:highlight w:val="none"/>
        </w:rPr>
        <w:fldChar w:fldCharType="separate"/>
      </w:r>
      <w:r>
        <w:rPr>
          <w:rFonts w:hint="eastAsia"/>
          <w:color w:val="auto"/>
          <w:szCs w:val="20"/>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_Toc1541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7369B4CF">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"_Toc32046"</w:instrText>
      </w:r>
      <w:r>
        <w:rPr>
          <w:color w:val="auto"/>
          <w:highlight w:val="none"/>
        </w:rPr>
        <w:fldChar w:fldCharType="separate"/>
      </w:r>
      <w:r>
        <w:rPr>
          <w:rFonts w:hint="eastAsia"/>
          <w:color w:val="auto"/>
          <w:szCs w:val="32"/>
          <w:highlight w:val="none"/>
        </w:rPr>
        <w:t>第一节</w:t>
      </w:r>
      <w:r>
        <w:rPr>
          <w:color w:val="auto"/>
          <w:szCs w:val="32"/>
          <w:highlight w:val="none"/>
        </w:rPr>
        <w:t xml:space="preserve"> </w:t>
      </w:r>
      <w:r>
        <w:rPr>
          <w:rFonts w:hint="eastAsia"/>
          <w:color w:val="auto"/>
          <w:szCs w:val="32"/>
          <w:highlight w:val="none"/>
        </w:rPr>
        <w:t>评标方法</w:t>
      </w:r>
      <w:r>
        <w:rPr>
          <w:color w:val="auto"/>
          <w:highlight w:val="none"/>
        </w:rPr>
        <w:tab/>
      </w:r>
      <w:r>
        <w:rPr>
          <w:color w:val="auto"/>
          <w:highlight w:val="none"/>
        </w:rPr>
        <w:fldChar w:fldCharType="begin"/>
      </w:r>
      <w:r>
        <w:rPr>
          <w:color w:val="auto"/>
          <w:highlight w:val="none"/>
        </w:rPr>
        <w:instrText xml:space="preserve"> PAGEREF _Toc32046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0809165">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"_Toc8964"</w:instrText>
      </w:r>
      <w:r>
        <w:rPr>
          <w:color w:val="auto"/>
          <w:highlight w:val="none"/>
        </w:rPr>
        <w:fldChar w:fldCharType="separate"/>
      </w:r>
      <w:r>
        <w:rPr>
          <w:rFonts w:hint="eastAsia"/>
          <w:color w:val="auto"/>
          <w:szCs w:val="32"/>
          <w:highlight w:val="none"/>
        </w:rPr>
        <w:t>第二节</w:t>
      </w:r>
      <w:r>
        <w:rPr>
          <w:color w:val="auto"/>
          <w:szCs w:val="32"/>
          <w:highlight w:val="none"/>
        </w:rPr>
        <w:t xml:space="preserve"> </w:t>
      </w:r>
      <w:r>
        <w:rPr>
          <w:rFonts w:hint="eastAsia"/>
          <w:color w:val="auto"/>
          <w:szCs w:val="32"/>
          <w:highlight w:val="none"/>
        </w:rPr>
        <w:t>评标程序</w:t>
      </w:r>
      <w:r>
        <w:rPr>
          <w:color w:val="auto"/>
          <w:highlight w:val="none"/>
        </w:rPr>
        <w:tab/>
      </w:r>
      <w:r>
        <w:rPr>
          <w:color w:val="auto"/>
          <w:highlight w:val="none"/>
        </w:rPr>
        <w:fldChar w:fldCharType="begin"/>
      </w:r>
      <w:r>
        <w:rPr>
          <w:color w:val="auto"/>
          <w:highlight w:val="none"/>
        </w:rPr>
        <w:instrText xml:space="preserve"> PAGEREF _Toc8964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CB82ACA">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"_Toc21700"</w:instrText>
      </w:r>
      <w:r>
        <w:rPr>
          <w:color w:val="auto"/>
          <w:highlight w:val="none"/>
        </w:rPr>
        <w:fldChar w:fldCharType="separate"/>
      </w:r>
      <w:r>
        <w:rPr>
          <w:rFonts w:hint="eastAsia" w:ascii="Arial" w:hAnsi="Arial" w:eastAsia="黑体"/>
          <w:color w:val="auto"/>
          <w:szCs w:val="30"/>
          <w:highlight w:val="none"/>
        </w:rPr>
        <w:t>第三节</w:t>
      </w:r>
      <w:r>
        <w:rPr>
          <w:rFonts w:ascii="Arial" w:hAnsi="Arial" w:eastAsia="黑体"/>
          <w:color w:val="auto"/>
          <w:szCs w:val="30"/>
          <w:highlight w:val="none"/>
        </w:rPr>
        <w:t xml:space="preserve"> </w:t>
      </w:r>
      <w:r>
        <w:rPr>
          <w:rFonts w:hint="eastAsia" w:ascii="Arial" w:hAnsi="Arial" w:eastAsia="黑体"/>
          <w:color w:val="auto"/>
          <w:szCs w:val="30"/>
          <w:highlight w:val="none"/>
        </w:rPr>
        <w:t>评分标准</w:t>
      </w:r>
      <w:r>
        <w:rPr>
          <w:color w:val="auto"/>
          <w:highlight w:val="none"/>
        </w:rPr>
        <w:tab/>
      </w:r>
      <w:r>
        <w:rPr>
          <w:color w:val="auto"/>
          <w:highlight w:val="none"/>
        </w:rPr>
        <w:fldChar w:fldCharType="begin"/>
      </w:r>
      <w:r>
        <w:rPr>
          <w:color w:val="auto"/>
          <w:highlight w:val="none"/>
        </w:rPr>
        <w:instrText xml:space="preserve"> PAGEREF _Toc21700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179895F7">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"_Toc17968"</w:instrText>
      </w:r>
      <w:r>
        <w:rPr>
          <w:color w:val="auto"/>
          <w:highlight w:val="none"/>
        </w:rPr>
        <w:fldChar w:fldCharType="separate"/>
      </w:r>
      <w:r>
        <w:rPr>
          <w:rFonts w:hint="eastAsia" w:ascii="Arial" w:hAnsi="Arial" w:eastAsia="黑体"/>
          <w:color w:val="auto"/>
          <w:szCs w:val="30"/>
          <w:highlight w:val="none"/>
        </w:rPr>
        <w:t>第五节</w:t>
      </w:r>
      <w:r>
        <w:rPr>
          <w:rFonts w:ascii="Arial" w:hAnsi="Arial" w:eastAsia="黑体"/>
          <w:color w:val="auto"/>
          <w:szCs w:val="30"/>
          <w:highlight w:val="none"/>
        </w:rPr>
        <w:t xml:space="preserve"> </w:t>
      </w:r>
      <w:r>
        <w:rPr>
          <w:rFonts w:hint="eastAsia" w:ascii="Arial" w:hAnsi="Arial" w:eastAsia="黑体"/>
          <w:color w:val="auto"/>
          <w:szCs w:val="30"/>
          <w:highlight w:val="none"/>
        </w:rPr>
        <w:t>评标报告</w:t>
      </w:r>
      <w:r>
        <w:rPr>
          <w:color w:val="auto"/>
          <w:highlight w:val="none"/>
        </w:rPr>
        <w:tab/>
      </w:r>
      <w:r>
        <w:rPr>
          <w:color w:val="auto"/>
          <w:highlight w:val="none"/>
        </w:rPr>
        <w:fldChar w:fldCharType="begin"/>
      </w:r>
      <w:r>
        <w:rPr>
          <w:color w:val="auto"/>
          <w:highlight w:val="none"/>
        </w:rPr>
        <w:instrText xml:space="preserve"> PAGEREF _Toc17968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EDE3B57">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"_Toc19608"</w:instrText>
      </w:r>
      <w:r>
        <w:rPr>
          <w:color w:val="auto"/>
          <w:highlight w:val="none"/>
        </w:rPr>
        <w:fldChar w:fldCharType="separate"/>
      </w:r>
      <w:r>
        <w:rPr>
          <w:rFonts w:hint="eastAsia"/>
          <w:color w:val="auto"/>
          <w:szCs w:val="20"/>
          <w:highlight w:val="none"/>
        </w:rPr>
        <w:t>第五章</w:t>
      </w:r>
      <w:r>
        <w:rPr>
          <w:color w:val="auto"/>
          <w:szCs w:val="20"/>
          <w:highlight w:val="none"/>
        </w:rPr>
        <w:t xml:space="preserve"> </w:t>
      </w:r>
      <w:r>
        <w:rPr>
          <w:rFonts w:hint="eastAsia"/>
          <w:color w:val="auto"/>
          <w:szCs w:val="20"/>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_Toc19608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40EEAE26">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"_Toc7498"</w:instrText>
      </w:r>
      <w:r>
        <w:rPr>
          <w:color w:val="auto"/>
          <w:highlight w:val="none"/>
        </w:rPr>
        <w:fldChar w:fldCharType="separate"/>
      </w:r>
      <w:r>
        <w:rPr>
          <w:rFonts w:hint="eastAsia"/>
          <w:color w:val="auto"/>
          <w:szCs w:val="20"/>
          <w:highlight w:val="none"/>
        </w:rPr>
        <w:t>第六章</w:t>
      </w:r>
      <w:r>
        <w:rPr>
          <w:color w:val="auto"/>
          <w:szCs w:val="20"/>
          <w:highlight w:val="none"/>
        </w:rPr>
        <w:t xml:space="preserve"> </w:t>
      </w:r>
      <w:r>
        <w:rPr>
          <w:rFonts w:hint="eastAsia"/>
          <w:color w:val="auto"/>
          <w:szCs w:val="20"/>
          <w:highlight w:val="none"/>
        </w:rPr>
        <w:t>投标文件格式</w:t>
      </w:r>
      <w:r>
        <w:rPr>
          <w:color w:val="auto"/>
          <w:highlight w:val="none"/>
        </w:rPr>
        <w:tab/>
      </w:r>
      <w:r>
        <w:rPr>
          <w:color w:val="auto"/>
          <w:highlight w:val="none"/>
        </w:rPr>
        <w:fldChar w:fldCharType="begin"/>
      </w:r>
      <w:r>
        <w:rPr>
          <w:color w:val="auto"/>
          <w:highlight w:val="none"/>
        </w:rPr>
        <w:instrText xml:space="preserve"> PAGEREF _Toc7498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2865D100">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"_Toc25507"</w:instrText>
      </w:r>
      <w:r>
        <w:rPr>
          <w:color w:val="auto"/>
          <w:highlight w:val="none"/>
        </w:rPr>
        <w:fldChar w:fldCharType="separate"/>
      </w:r>
      <w:r>
        <w:rPr>
          <w:rFonts w:hint="eastAsia" w:ascii="宋体" w:hAnsi="宋体"/>
          <w:color w:val="auto"/>
          <w:szCs w:val="28"/>
          <w:highlight w:val="none"/>
        </w:rPr>
        <w:t>第一节</w:t>
      </w:r>
      <w:r>
        <w:rPr>
          <w:rFonts w:ascii="宋体" w:hAnsi="宋体"/>
          <w:color w:val="auto"/>
          <w:szCs w:val="28"/>
          <w:highlight w:val="none"/>
        </w:rPr>
        <w:t xml:space="preserve"> </w:t>
      </w:r>
      <w:r>
        <w:rPr>
          <w:rFonts w:hint="eastAsia" w:ascii="宋体" w:hAnsi="宋体"/>
          <w:color w:val="auto"/>
          <w:szCs w:val="28"/>
          <w:highlight w:val="none"/>
        </w:rPr>
        <w:t>投标文件外层包装封面格式</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30540C4">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"_Toc31421"</w:instrText>
      </w:r>
      <w:r>
        <w:rPr>
          <w:color w:val="auto"/>
          <w:highlight w:val="none"/>
        </w:rPr>
        <w:fldChar w:fldCharType="separate"/>
      </w:r>
      <w:r>
        <w:rPr>
          <w:rFonts w:hint="eastAsia" w:ascii="宋体" w:hAnsi="宋体"/>
          <w:color w:val="auto"/>
          <w:szCs w:val="28"/>
          <w:highlight w:val="none"/>
        </w:rPr>
        <w:t>第二节</w:t>
      </w:r>
      <w:r>
        <w:rPr>
          <w:rFonts w:ascii="宋体" w:hAnsi="宋体"/>
          <w:color w:val="auto"/>
          <w:szCs w:val="28"/>
          <w:highlight w:val="none"/>
        </w:rPr>
        <w:t xml:space="preserve"> </w:t>
      </w:r>
      <w:r>
        <w:rPr>
          <w:rFonts w:hint="eastAsia" w:ascii="宋体" w:hAnsi="宋体"/>
          <w:color w:val="auto"/>
          <w:szCs w:val="28"/>
          <w:highlight w:val="none"/>
        </w:rPr>
        <w:t>资格证明文件格式</w:t>
      </w:r>
      <w:r>
        <w:rPr>
          <w:color w:val="auto"/>
          <w:highlight w:val="none"/>
        </w:rPr>
        <w:tab/>
      </w:r>
      <w:r>
        <w:rPr>
          <w:color w:val="auto"/>
          <w:highlight w:val="none"/>
        </w:rPr>
        <w:fldChar w:fldCharType="begin"/>
      </w:r>
      <w:r>
        <w:rPr>
          <w:color w:val="auto"/>
          <w:highlight w:val="none"/>
        </w:rPr>
        <w:instrText xml:space="preserve"> PAGEREF _Toc31421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6408C850">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"_Toc31917"</w:instrText>
      </w:r>
      <w:r>
        <w:rPr>
          <w:color w:val="auto"/>
          <w:highlight w:val="none"/>
        </w:rPr>
        <w:fldChar w:fldCharType="separate"/>
      </w:r>
      <w:r>
        <w:rPr>
          <w:rFonts w:hint="eastAsia" w:ascii="宋体" w:hAnsi="宋体"/>
          <w:color w:val="auto"/>
          <w:szCs w:val="28"/>
          <w:highlight w:val="none"/>
        </w:rPr>
        <w:t>第三节</w:t>
      </w:r>
      <w:r>
        <w:rPr>
          <w:rFonts w:ascii="宋体" w:hAnsi="宋体"/>
          <w:color w:val="auto"/>
          <w:szCs w:val="28"/>
          <w:highlight w:val="none"/>
        </w:rPr>
        <w:t xml:space="preserve"> </w:t>
      </w:r>
      <w:r>
        <w:rPr>
          <w:rFonts w:hint="eastAsia" w:ascii="宋体" w:hAnsi="宋体"/>
          <w:color w:val="auto"/>
          <w:szCs w:val="28"/>
          <w:highlight w:val="none"/>
        </w:rPr>
        <w:t>商务文件格式</w:t>
      </w:r>
      <w:r>
        <w:rPr>
          <w:color w:val="auto"/>
          <w:highlight w:val="none"/>
        </w:rPr>
        <w:tab/>
      </w:r>
      <w:r>
        <w:rPr>
          <w:color w:val="auto"/>
          <w:highlight w:val="none"/>
        </w:rPr>
        <w:fldChar w:fldCharType="begin"/>
      </w:r>
      <w:r>
        <w:rPr>
          <w:color w:val="auto"/>
          <w:highlight w:val="none"/>
        </w:rPr>
        <w:instrText xml:space="preserve"> PAGEREF _Toc31917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70C34198">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"_Toc20497"</w:instrText>
      </w:r>
      <w:r>
        <w:rPr>
          <w:color w:val="auto"/>
          <w:highlight w:val="none"/>
        </w:rPr>
        <w:fldChar w:fldCharType="separate"/>
      </w:r>
      <w:r>
        <w:rPr>
          <w:rFonts w:hint="eastAsia" w:ascii="宋体" w:hAnsi="宋体"/>
          <w:color w:val="auto"/>
          <w:szCs w:val="28"/>
          <w:highlight w:val="none"/>
        </w:rPr>
        <w:t>第四节</w:t>
      </w:r>
      <w:r>
        <w:rPr>
          <w:rFonts w:ascii="宋体" w:hAnsi="宋体"/>
          <w:color w:val="auto"/>
          <w:szCs w:val="28"/>
          <w:highlight w:val="none"/>
        </w:rPr>
        <w:t xml:space="preserve"> </w:t>
      </w:r>
      <w:r>
        <w:rPr>
          <w:rFonts w:hint="eastAsia" w:ascii="宋体" w:hAnsi="宋体"/>
          <w:color w:val="auto"/>
          <w:szCs w:val="28"/>
          <w:highlight w:val="none"/>
        </w:rPr>
        <w:t>技术文件格式</w:t>
      </w:r>
      <w:r>
        <w:rPr>
          <w:color w:val="auto"/>
          <w:highlight w:val="none"/>
        </w:rPr>
        <w:tab/>
      </w:r>
      <w:r>
        <w:rPr>
          <w:color w:val="auto"/>
          <w:highlight w:val="none"/>
        </w:rPr>
        <w:fldChar w:fldCharType="begin"/>
      </w:r>
      <w:r>
        <w:rPr>
          <w:color w:val="auto"/>
          <w:highlight w:val="none"/>
        </w:rPr>
        <w:instrText xml:space="preserve"> PAGEREF _Toc20497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04E0BEAA">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"_Toc32124"</w:instrText>
      </w:r>
      <w:r>
        <w:rPr>
          <w:color w:val="auto"/>
          <w:highlight w:val="none"/>
        </w:rPr>
        <w:fldChar w:fldCharType="separate"/>
      </w:r>
      <w:r>
        <w:rPr>
          <w:rFonts w:hint="eastAsia" w:ascii="宋体" w:hAnsi="宋体"/>
          <w:color w:val="auto"/>
          <w:szCs w:val="32"/>
          <w:highlight w:val="none"/>
        </w:rPr>
        <w:t>四、项目实施人员一览表</w:t>
      </w:r>
      <w:r>
        <w:rPr>
          <w:color w:val="auto"/>
          <w:highlight w:val="none"/>
        </w:rPr>
        <w:tab/>
      </w:r>
      <w:r>
        <w:rPr>
          <w:color w:val="auto"/>
          <w:highlight w:val="none"/>
        </w:rPr>
        <w:fldChar w:fldCharType="begin"/>
      </w:r>
      <w:r>
        <w:rPr>
          <w:color w:val="auto"/>
          <w:highlight w:val="none"/>
        </w:rPr>
        <w:instrText xml:space="preserve"> PAGEREF _Toc32124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552CEFE1">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"_Toc9446"</w:instrText>
      </w:r>
      <w:r>
        <w:rPr>
          <w:color w:val="auto"/>
          <w:highlight w:val="none"/>
        </w:rPr>
        <w:fldChar w:fldCharType="separate"/>
      </w:r>
      <w:r>
        <w:rPr>
          <w:rFonts w:hint="eastAsia" w:ascii="宋体" w:hAnsi="宋体"/>
          <w:color w:val="auto"/>
          <w:szCs w:val="28"/>
          <w:highlight w:val="none"/>
        </w:rPr>
        <w:t>第五节</w:t>
      </w:r>
      <w:r>
        <w:rPr>
          <w:rFonts w:ascii="宋体" w:hAnsi="宋体"/>
          <w:color w:val="auto"/>
          <w:szCs w:val="28"/>
          <w:highlight w:val="none"/>
        </w:rPr>
        <w:t xml:space="preserve"> </w:t>
      </w:r>
      <w:r>
        <w:rPr>
          <w:rFonts w:hint="eastAsia" w:ascii="宋体" w:hAnsi="宋体"/>
          <w:color w:val="auto"/>
          <w:szCs w:val="28"/>
          <w:highlight w:val="none"/>
        </w:rPr>
        <w:t>报价文件格式</w:t>
      </w:r>
      <w:r>
        <w:rPr>
          <w:color w:val="auto"/>
          <w:highlight w:val="none"/>
        </w:rPr>
        <w:tab/>
      </w:r>
      <w:r>
        <w:rPr>
          <w:color w:val="auto"/>
          <w:highlight w:val="none"/>
        </w:rPr>
        <w:fldChar w:fldCharType="begin"/>
      </w:r>
      <w:r>
        <w:rPr>
          <w:color w:val="auto"/>
          <w:highlight w:val="none"/>
        </w:rPr>
        <w:instrText xml:space="preserve"> PAGEREF _Toc9446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7B2311CA">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"_Toc27734"</w:instrText>
      </w:r>
      <w:r>
        <w:rPr>
          <w:color w:val="auto"/>
          <w:highlight w:val="none"/>
        </w:rPr>
        <w:fldChar w:fldCharType="separate"/>
      </w:r>
      <w:r>
        <w:rPr>
          <w:rFonts w:hint="eastAsia" w:ascii="宋体" w:hAnsi="宋体"/>
          <w:color w:val="auto"/>
          <w:szCs w:val="28"/>
          <w:highlight w:val="none"/>
        </w:rPr>
        <w:t>第六节</w:t>
      </w:r>
      <w:r>
        <w:rPr>
          <w:rFonts w:ascii="宋体" w:hAnsi="宋体"/>
          <w:color w:val="auto"/>
          <w:szCs w:val="28"/>
          <w:highlight w:val="none"/>
        </w:rPr>
        <w:t xml:space="preserve"> </w:t>
      </w:r>
      <w:r>
        <w:rPr>
          <w:rFonts w:hint="eastAsia" w:ascii="宋体" w:hAnsi="宋体"/>
          <w:color w:val="auto"/>
          <w:szCs w:val="28"/>
          <w:highlight w:val="none"/>
        </w:rPr>
        <w:t>其他文书、文件格式</w:t>
      </w:r>
      <w:r>
        <w:rPr>
          <w:color w:val="auto"/>
          <w:highlight w:val="none"/>
        </w:rPr>
        <w:tab/>
      </w:r>
      <w:r>
        <w:rPr>
          <w:color w:val="auto"/>
          <w:highlight w:val="none"/>
        </w:rPr>
        <w:fldChar w:fldCharType="begin"/>
      </w:r>
      <w:r>
        <w:rPr>
          <w:color w:val="auto"/>
          <w:highlight w:val="none"/>
        </w:rPr>
        <w:instrText xml:space="preserve"> PAGEREF _Toc27734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47A018E6">
      <w:pPr>
        <w:pStyle w:val="27"/>
        <w:tabs>
          <w:tab w:val="right" w:leader="dot" w:pos="9638"/>
        </w:tabs>
        <w:spacing w:line="280" w:lineRule="exact"/>
        <w:ind w:firstLine="442"/>
        <w:rPr>
          <w:color w:val="auto"/>
          <w:highlight w:val="none"/>
        </w:rPr>
      </w:pPr>
      <w:r>
        <w:rPr>
          <w:color w:val="auto"/>
          <w:highlight w:val="none"/>
        </w:rPr>
        <w:fldChar w:fldCharType="begin"/>
      </w:r>
      <w:r>
        <w:rPr>
          <w:color w:val="auto"/>
          <w:highlight w:val="none"/>
        </w:rPr>
        <w:instrText xml:space="preserve"> HYPERLINK \l "_Toc14060"</w:instrText>
      </w:r>
      <w:r>
        <w:rPr>
          <w:color w:val="auto"/>
          <w:highlight w:val="none"/>
        </w:rPr>
        <w:fldChar w:fldCharType="separate"/>
      </w:r>
      <w:r>
        <w:rPr>
          <w:rFonts w:hint="eastAsia"/>
          <w:color w:val="auto"/>
          <w:szCs w:val="20"/>
          <w:highlight w:val="none"/>
        </w:rPr>
        <w:t>第七章</w:t>
      </w:r>
      <w:r>
        <w:rPr>
          <w:color w:val="auto"/>
          <w:szCs w:val="20"/>
          <w:highlight w:val="none"/>
        </w:rPr>
        <w:t xml:space="preserve"> </w:t>
      </w:r>
      <w:r>
        <w:rPr>
          <w:rFonts w:hint="eastAsia"/>
          <w:color w:val="auto"/>
          <w:szCs w:val="20"/>
          <w:highlight w:val="none"/>
        </w:rPr>
        <w:t>质疑、投诉证明材料格式</w:t>
      </w:r>
      <w:r>
        <w:rPr>
          <w:color w:val="auto"/>
          <w:highlight w:val="none"/>
        </w:rPr>
        <w:tab/>
      </w:r>
      <w:r>
        <w:rPr>
          <w:color w:val="auto"/>
          <w:highlight w:val="none"/>
        </w:rPr>
        <w:fldChar w:fldCharType="begin"/>
      </w:r>
      <w:r>
        <w:rPr>
          <w:color w:val="auto"/>
          <w:highlight w:val="none"/>
        </w:rPr>
        <w:instrText xml:space="preserve"> PAGEREF _Toc14060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5D8F3B71">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"_Toc9896"</w:instrText>
      </w:r>
      <w:r>
        <w:rPr>
          <w:color w:val="auto"/>
          <w:highlight w:val="none"/>
        </w:rPr>
        <w:fldChar w:fldCharType="separate"/>
      </w:r>
      <w:r>
        <w:rPr>
          <w:rFonts w:hint="eastAsia" w:ascii="宋体" w:hAnsi="宋体" w:eastAsia="黑体"/>
          <w:color w:val="auto"/>
          <w:szCs w:val="32"/>
          <w:highlight w:val="none"/>
        </w:rPr>
        <w:t>第一节</w:t>
      </w:r>
      <w:r>
        <w:rPr>
          <w:rFonts w:ascii="宋体" w:hAnsi="宋体" w:eastAsia="黑体"/>
          <w:color w:val="auto"/>
          <w:szCs w:val="32"/>
          <w:highlight w:val="none"/>
        </w:rPr>
        <w:t xml:space="preserve"> </w:t>
      </w:r>
      <w:r>
        <w:rPr>
          <w:rFonts w:hint="eastAsia" w:ascii="宋体" w:hAnsi="宋体" w:eastAsia="黑体"/>
          <w:color w:val="auto"/>
          <w:szCs w:val="32"/>
          <w:highlight w:val="none"/>
        </w:rPr>
        <w:t>质疑函（格式）</w:t>
      </w:r>
      <w:r>
        <w:rPr>
          <w:color w:val="auto"/>
          <w:highlight w:val="none"/>
        </w:rPr>
        <w:tab/>
      </w:r>
      <w:r>
        <w:rPr>
          <w:color w:val="auto"/>
          <w:highlight w:val="none"/>
        </w:rPr>
        <w:fldChar w:fldCharType="begin"/>
      </w:r>
      <w:r>
        <w:rPr>
          <w:color w:val="auto"/>
          <w:highlight w:val="none"/>
        </w:rPr>
        <w:instrText xml:space="preserve"> PAGEREF _Toc9896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29197D40">
      <w:pPr>
        <w:pStyle w:val="33"/>
        <w:tabs>
          <w:tab w:val="right" w:leader="dot" w:pos="9638"/>
        </w:tabs>
        <w:spacing w:line="280" w:lineRule="exact"/>
        <w:rPr>
          <w:color w:val="auto"/>
          <w:highlight w:val="none"/>
        </w:rPr>
      </w:pPr>
      <w:r>
        <w:rPr>
          <w:color w:val="auto"/>
          <w:highlight w:val="none"/>
        </w:rPr>
        <w:fldChar w:fldCharType="begin"/>
      </w:r>
      <w:r>
        <w:rPr>
          <w:color w:val="auto"/>
          <w:highlight w:val="none"/>
        </w:rPr>
        <w:instrText xml:space="preserve"> HYPERLINK \l "_Toc4720"</w:instrText>
      </w:r>
      <w:r>
        <w:rPr>
          <w:color w:val="auto"/>
          <w:highlight w:val="none"/>
        </w:rPr>
        <w:fldChar w:fldCharType="separate"/>
      </w:r>
      <w:r>
        <w:rPr>
          <w:rFonts w:hint="eastAsia" w:ascii="宋体" w:hAnsi="宋体" w:eastAsia="黑体"/>
          <w:color w:val="auto"/>
          <w:szCs w:val="32"/>
          <w:highlight w:val="none"/>
        </w:rPr>
        <w:t>第二节</w:t>
      </w:r>
      <w:r>
        <w:rPr>
          <w:rFonts w:ascii="宋体" w:hAnsi="宋体" w:eastAsia="黑体"/>
          <w:color w:val="auto"/>
          <w:szCs w:val="32"/>
          <w:highlight w:val="none"/>
        </w:rPr>
        <w:t xml:space="preserve"> </w:t>
      </w:r>
      <w:r>
        <w:rPr>
          <w:rFonts w:hint="eastAsia" w:ascii="宋体" w:hAnsi="宋体" w:eastAsia="黑体"/>
          <w:color w:val="auto"/>
          <w:szCs w:val="32"/>
          <w:highlight w:val="none"/>
        </w:rPr>
        <w:t>投诉书（格式）</w:t>
      </w:r>
      <w:r>
        <w:rPr>
          <w:color w:val="auto"/>
          <w:highlight w:val="none"/>
        </w:rPr>
        <w:tab/>
      </w:r>
      <w:r>
        <w:rPr>
          <w:color w:val="auto"/>
          <w:highlight w:val="none"/>
        </w:rPr>
        <w:fldChar w:fldCharType="begin"/>
      </w:r>
      <w:r>
        <w:rPr>
          <w:color w:val="auto"/>
          <w:highlight w:val="none"/>
        </w:rPr>
        <w:instrText xml:space="preserve"> PAGEREF _Toc4720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5A753163">
      <w:pPr>
        <w:spacing w:line="280" w:lineRule="exact"/>
        <w:jc w:val="center"/>
        <w:rPr>
          <w:rFonts w:ascii="Calibri" w:hAnsi="宋体"/>
          <w:bCs/>
          <w:caps/>
          <w:color w:val="auto"/>
          <w:szCs w:val="28"/>
          <w:highlight w:val="none"/>
          <w:u w:val="single"/>
        </w:rPr>
      </w:pPr>
      <w:r>
        <w:rPr>
          <w:rFonts w:ascii="Calibri" w:hAnsi="宋体"/>
          <w:bCs/>
          <w:caps/>
          <w:color w:val="auto"/>
          <w:szCs w:val="28"/>
          <w:highlight w:val="none"/>
          <w:u w:val="single"/>
        </w:rPr>
        <w:fldChar w:fldCharType="end"/>
      </w:r>
      <w:bookmarkStart w:id="0" w:name="_Toc4855"/>
    </w:p>
    <w:p w14:paraId="0C9037AA">
      <w:pPr>
        <w:spacing w:line="280" w:lineRule="exact"/>
        <w:jc w:val="center"/>
        <w:outlineLvl w:val="9"/>
        <w:rPr>
          <w:rFonts w:ascii="Calibri" w:hAnsi="宋体"/>
          <w:bCs/>
          <w:caps/>
          <w:color w:val="auto"/>
          <w:szCs w:val="28"/>
          <w:highlight w:val="none"/>
          <w:u w:val="single"/>
        </w:rPr>
      </w:pPr>
    </w:p>
    <w:p w14:paraId="703C74FA">
      <w:pPr>
        <w:spacing w:line="280" w:lineRule="exact"/>
        <w:jc w:val="center"/>
        <w:outlineLvl w:val="9"/>
        <w:rPr>
          <w:rFonts w:ascii="Calibri" w:hAnsi="宋体"/>
          <w:bCs/>
          <w:caps/>
          <w:color w:val="auto"/>
          <w:szCs w:val="28"/>
          <w:highlight w:val="none"/>
          <w:u w:val="single"/>
        </w:rPr>
        <w:sectPr>
          <w:footerReference r:id="rId5" w:type="default"/>
          <w:pgSz w:w="11906" w:h="16838"/>
          <w:pgMar w:top="1134" w:right="1134" w:bottom="1134" w:left="1134" w:header="720" w:footer="720" w:gutter="0"/>
          <w:pgNumType w:start="1"/>
          <w:cols w:space="720" w:num="1"/>
          <w:docGrid w:type="lines" w:linePitch="331" w:charSpace="0"/>
        </w:sectPr>
      </w:pPr>
    </w:p>
    <w:p w14:paraId="19576807">
      <w:pPr>
        <w:pStyle w:val="2"/>
        <w:rPr>
          <w:color w:val="auto"/>
          <w:highlight w:val="none"/>
        </w:rPr>
      </w:pPr>
    </w:p>
    <w:p w14:paraId="2E9CD318">
      <w:pPr>
        <w:spacing w:line="360" w:lineRule="auto"/>
        <w:jc w:val="center"/>
        <w:outlineLvl w:val="0"/>
        <w:rPr>
          <w:rFonts w:ascii="宋体" w:hAnsi="宋体"/>
          <w:b/>
          <w:color w:val="auto"/>
          <w:sz w:val="36"/>
          <w:szCs w:val="36"/>
          <w:highlight w:val="none"/>
        </w:rPr>
      </w:pPr>
      <w:bookmarkStart w:id="1" w:name="_Toc532545041"/>
      <w:r>
        <w:rPr>
          <w:rFonts w:hint="eastAsia"/>
          <w:b/>
          <w:color w:val="auto"/>
          <w:sz w:val="36"/>
          <w:szCs w:val="20"/>
          <w:highlight w:val="none"/>
        </w:rPr>
        <w:t>第一章</w:t>
      </w:r>
      <w:r>
        <w:rPr>
          <w:rFonts w:hint="eastAsia"/>
          <w:b/>
          <w:color w:val="auto"/>
          <w:sz w:val="36"/>
          <w:szCs w:val="20"/>
          <w:highlight w:val="none"/>
          <w:lang w:val="en-US" w:eastAsia="zh-CN"/>
        </w:rPr>
        <w:t xml:space="preserve"> </w:t>
      </w:r>
      <w:r>
        <w:rPr>
          <w:rFonts w:hint="eastAsia"/>
          <w:b/>
          <w:color w:val="auto"/>
          <w:sz w:val="36"/>
          <w:szCs w:val="20"/>
          <w:highlight w:val="none"/>
        </w:rPr>
        <w:t>招标公告</w:t>
      </w:r>
      <w:bookmarkEnd w:id="0"/>
      <w:bookmarkEnd w:id="1"/>
    </w:p>
    <w:p w14:paraId="2693C1D9">
      <w:pPr>
        <w:spacing w:line="340" w:lineRule="exact"/>
        <w:jc w:val="center"/>
        <w:rPr>
          <w:b/>
          <w:color w:val="auto"/>
          <w:sz w:val="30"/>
          <w:szCs w:val="30"/>
          <w:highlight w:val="none"/>
        </w:rPr>
      </w:pPr>
      <w:r>
        <w:rPr>
          <w:rFonts w:hint="eastAsia"/>
          <w:b/>
          <w:color w:val="auto"/>
          <w:sz w:val="30"/>
          <w:szCs w:val="30"/>
          <w:highlight w:val="none"/>
        </w:rPr>
        <w:t>公开招标公告</w:t>
      </w:r>
    </w:p>
    <w:p w14:paraId="4013B60B">
      <w:pPr>
        <w:pBdr>
          <w:top w:val="single" w:color="auto" w:sz="4" w:space="1"/>
          <w:left w:val="single" w:color="auto" w:sz="4" w:space="4"/>
          <w:bottom w:val="single" w:color="auto" w:sz="4" w:space="1"/>
          <w:right w:val="single" w:color="auto" w:sz="4" w:space="4"/>
        </w:pBd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47E77231">
      <w:pPr>
        <w:pBdr>
          <w:top w:val="single" w:color="auto" w:sz="4" w:space="1"/>
          <w:left w:val="single" w:color="auto" w:sz="4" w:space="4"/>
          <w:bottom w:val="single" w:color="auto" w:sz="4" w:space="1"/>
          <w:right w:val="single" w:color="auto" w:sz="4" w:space="4"/>
        </w:pBdr>
        <w:spacing w:line="340" w:lineRule="exact"/>
        <w:ind w:firstLine="525" w:firstLineChars="250"/>
        <w:rPr>
          <w:rFonts w:ascii="宋体" w:hAnsi="宋体"/>
          <w:color w:val="auto"/>
          <w:szCs w:val="21"/>
          <w:highlight w:val="none"/>
          <w:u w:val="single"/>
        </w:rPr>
      </w:pPr>
      <w:r>
        <w:rPr>
          <w:rFonts w:hint="eastAsia" w:ascii="宋体" w:hAnsi="宋体"/>
          <w:color w:val="auto"/>
          <w:szCs w:val="21"/>
          <w:highlight w:val="none"/>
          <w:u w:val="single"/>
          <w:lang w:eastAsia="zh-CN"/>
        </w:rPr>
        <w:t>横州市乡镇生活饮用水集中式供水在线监测项目运维服务</w:t>
      </w:r>
      <w:r>
        <w:rPr>
          <w:rFonts w:hint="eastAsia" w:ascii="宋体" w:hAnsi="宋体"/>
          <w:color w:val="auto"/>
          <w:szCs w:val="21"/>
          <w:highlight w:val="none"/>
        </w:rPr>
        <w:t>招标项目的潜在投标人应在广西政府采购云平台（</w:t>
      </w:r>
      <w:r>
        <w:rPr>
          <w:rStyle w:val="39"/>
          <w:rFonts w:hint="eastAsia"/>
          <w:color w:val="auto"/>
          <w:highlight w:val="none"/>
        </w:rPr>
        <w:fldChar w:fldCharType="begin"/>
      </w:r>
      <w:r>
        <w:rPr>
          <w:color w:val="auto"/>
          <w:highlight w:val="none"/>
        </w:rPr>
        <w:instrText xml:space="preserve"> HYPERLINK "</w:instrText>
      </w:r>
      <w:r>
        <w:rPr>
          <w:rFonts w:hint="eastAsia"/>
          <w:color w:val="auto"/>
          <w:highlight w:val="none"/>
        </w:rPr>
        <w:instrText xml:space="preserve">https://www.zcygov.cn/）获取（下载）招标文件，并于2023年10月</w:instrText>
      </w:r>
      <w:r>
        <w:rPr>
          <w:color w:val="auto"/>
          <w:highlight w:val="none"/>
        </w:rPr>
        <w:instrText xml:space="preserve">"</w:instrText>
      </w:r>
      <w:r>
        <w:rPr>
          <w:rStyle w:val="39"/>
          <w:rFonts w:hint="eastAsia"/>
          <w:color w:val="auto"/>
          <w:highlight w:val="none"/>
        </w:rPr>
        <w:fldChar w:fldCharType="separate"/>
      </w:r>
      <w:r>
        <w:rPr>
          <w:rStyle w:val="42"/>
          <w:rFonts w:hint="eastAsia" w:ascii="宋体" w:hAnsi="宋体"/>
          <w:color w:val="auto"/>
          <w:highlight w:val="none"/>
          <w:lang w:eastAsia="zh-CN"/>
        </w:rPr>
        <w:t>https://www.gcy.zfcg.gxzf.gov.cn/</w:t>
      </w:r>
      <w:r>
        <w:rPr>
          <w:rStyle w:val="42"/>
          <w:rFonts w:ascii="宋体" w:hAnsi="宋体"/>
          <w:color w:val="auto"/>
          <w:highlight w:val="none"/>
        </w:rPr>
        <w:t>）获取（下载）招标文件，并于</w:t>
      </w:r>
      <w:r>
        <w:rPr>
          <w:rStyle w:val="42"/>
          <w:rFonts w:hint="eastAsia" w:ascii="宋体" w:hAnsi="宋体"/>
          <w:color w:val="auto"/>
          <w:highlight w:val="none"/>
          <w:lang w:eastAsia="zh-CN"/>
        </w:rPr>
        <w:t>2024年12月20日</w:t>
      </w:r>
      <w:r>
        <w:rPr>
          <w:rStyle w:val="42"/>
          <w:rFonts w:hint="eastAsia" w:ascii="宋体" w:hAnsi="宋体"/>
          <w:color w:val="auto"/>
          <w:szCs w:val="21"/>
          <w:highlight w:val="none"/>
        </w:rPr>
        <w:fldChar w:fldCharType="end"/>
      </w:r>
      <w:r>
        <w:rPr>
          <w:rFonts w:ascii="宋体" w:hAnsi="宋体"/>
          <w:color w:val="auto"/>
          <w:szCs w:val="21"/>
          <w:highlight w:val="none"/>
          <w:u w:val="single"/>
        </w:rPr>
        <w:t>9</w:t>
      </w:r>
      <w:r>
        <w:rPr>
          <w:rFonts w:hint="eastAsia" w:ascii="宋体" w:hAnsi="宋体"/>
          <w:bCs/>
          <w:color w:val="auto"/>
          <w:szCs w:val="21"/>
          <w:highlight w:val="none"/>
          <w:u w:val="single"/>
        </w:rPr>
        <w:t>点30分</w:t>
      </w:r>
      <w:r>
        <w:rPr>
          <w:rFonts w:ascii="宋体" w:hAnsi="宋体"/>
          <w:bCs/>
          <w:color w:val="auto"/>
          <w:szCs w:val="21"/>
          <w:highlight w:val="none"/>
          <w:u w:val="single"/>
        </w:rPr>
        <w:t>00</w:t>
      </w:r>
      <w:r>
        <w:rPr>
          <w:rFonts w:hint="eastAsia" w:ascii="宋体" w:hAnsi="宋体"/>
          <w:bCs/>
          <w:color w:val="auto"/>
          <w:szCs w:val="21"/>
          <w:highlight w:val="none"/>
          <w:u w:val="single"/>
        </w:rPr>
        <w:t>秒</w:t>
      </w:r>
      <w:r>
        <w:rPr>
          <w:rFonts w:hint="eastAsia" w:ascii="宋体" w:hAnsi="宋体"/>
          <w:bCs/>
          <w:color w:val="auto"/>
          <w:szCs w:val="21"/>
          <w:highlight w:val="none"/>
        </w:rPr>
        <w:t>（北京时间）前</w:t>
      </w:r>
      <w:r>
        <w:rPr>
          <w:rFonts w:hint="eastAsia" w:ascii="宋体" w:hAnsi="宋体"/>
          <w:color w:val="auto"/>
          <w:szCs w:val="21"/>
          <w:highlight w:val="none"/>
        </w:rPr>
        <w:t>递交（上传）投标文件。</w:t>
      </w:r>
    </w:p>
    <w:p w14:paraId="3617B794">
      <w:pPr>
        <w:spacing w:line="340" w:lineRule="exact"/>
        <w:rPr>
          <w:rFonts w:ascii="黑体" w:hAnsi="黑体" w:eastAsia="黑体"/>
          <w:b/>
          <w:bCs/>
          <w:color w:val="auto"/>
          <w:sz w:val="24"/>
          <w:highlight w:val="none"/>
        </w:rPr>
      </w:pPr>
      <w:bookmarkStart w:id="2" w:name="_Toc35393790"/>
      <w:bookmarkStart w:id="3" w:name="_Toc35393621"/>
      <w:bookmarkStart w:id="4" w:name="_Toc28359079"/>
      <w:bookmarkStart w:id="5" w:name="_Toc28359002"/>
      <w:bookmarkStart w:id="6" w:name="_Hlk24379207"/>
      <w:r>
        <w:rPr>
          <w:rFonts w:hint="eastAsia" w:ascii="黑体" w:hAnsi="黑体" w:eastAsia="黑体"/>
          <w:b/>
          <w:bCs/>
          <w:color w:val="auto"/>
          <w:sz w:val="24"/>
          <w:highlight w:val="none"/>
        </w:rPr>
        <w:t>一、项目基本情况</w:t>
      </w:r>
      <w:bookmarkEnd w:id="2"/>
      <w:bookmarkEnd w:id="3"/>
      <w:bookmarkEnd w:id="4"/>
      <w:bookmarkEnd w:id="5"/>
    </w:p>
    <w:p w14:paraId="42ABB14C">
      <w:pPr>
        <w:spacing w:line="3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b w:val="0"/>
          <w:bCs w:val="0"/>
          <w:color w:val="auto"/>
          <w:szCs w:val="21"/>
          <w:highlight w:val="none"/>
          <w:lang w:eastAsia="zh-CN"/>
        </w:rPr>
        <w:t>NNZC2024-G3-270335-GXRZ</w:t>
      </w:r>
    </w:p>
    <w:p w14:paraId="72AFE326">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采购计划文号:</w:t>
      </w:r>
      <w:r>
        <w:rPr>
          <w:rFonts w:hint="eastAsia" w:ascii="宋体" w:hAnsi="宋体" w:eastAsia="宋体" w:cs="宋体"/>
          <w:color w:val="auto"/>
          <w:highlight w:val="none"/>
        </w:rPr>
        <w:t xml:space="preserve">HZZC2024-G3-01623   </w:t>
      </w:r>
    </w:p>
    <w:p w14:paraId="281A2AEE">
      <w:pPr>
        <w:spacing w:line="340" w:lineRule="exact"/>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项目名称：</w:t>
      </w:r>
      <w:bookmarkEnd w:id="6"/>
      <w:r>
        <w:rPr>
          <w:rFonts w:hint="eastAsia" w:ascii="宋体" w:hAnsi="宋体"/>
          <w:color w:val="auto"/>
          <w:szCs w:val="21"/>
          <w:highlight w:val="none"/>
          <w:lang w:eastAsia="zh-CN"/>
        </w:rPr>
        <w:t>横州市乡镇生活饮用水集中式供水在线监测项目运维服务</w:t>
      </w:r>
    </w:p>
    <w:p w14:paraId="01F02C1E">
      <w:pPr>
        <w:ind w:firstLine="420" w:firstLineChars="200"/>
        <w:rPr>
          <w:rFonts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eastAsia="zh-CN"/>
        </w:rPr>
        <w:t>3635400.00</w:t>
      </w:r>
      <w:r>
        <w:rPr>
          <w:rFonts w:hint="eastAsia" w:ascii="宋体" w:hAnsi="宋体"/>
          <w:color w:val="auto"/>
          <w:szCs w:val="21"/>
          <w:highlight w:val="none"/>
        </w:rPr>
        <w:t xml:space="preserve">元 </w:t>
      </w:r>
    </w:p>
    <w:p w14:paraId="211B7C78">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最高限价：2423600.00元</w:t>
      </w:r>
    </w:p>
    <w:p w14:paraId="005D8540">
      <w:pPr>
        <w:spacing w:line="340" w:lineRule="exact"/>
        <w:ind w:firstLine="420" w:firstLineChars="200"/>
        <w:rPr>
          <w:color w:val="auto"/>
          <w:highlight w:val="none"/>
        </w:rPr>
      </w:pPr>
      <w:r>
        <w:rPr>
          <w:rFonts w:hint="eastAsia" w:ascii="宋体" w:hAnsi="宋体"/>
          <w:color w:val="auto"/>
          <w:szCs w:val="21"/>
          <w:highlight w:val="none"/>
        </w:rPr>
        <w:t>采购需求：</w:t>
      </w:r>
    </w:p>
    <w:tbl>
      <w:tblPr>
        <w:tblStyle w:val="37"/>
        <w:tblW w:w="889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3402"/>
        <w:gridCol w:w="851"/>
        <w:gridCol w:w="992"/>
        <w:gridCol w:w="2977"/>
      </w:tblGrid>
      <w:tr w14:paraId="0B073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675" w:type="dxa"/>
            <w:tcBorders>
              <w:top w:val="single" w:color="auto" w:sz="4" w:space="0"/>
              <w:left w:val="single" w:color="auto" w:sz="4" w:space="0"/>
              <w:bottom w:val="single" w:color="auto" w:sz="4" w:space="0"/>
              <w:right w:val="single" w:color="auto" w:sz="4" w:space="0"/>
            </w:tcBorders>
            <w:vAlign w:val="center"/>
          </w:tcPr>
          <w:p w14:paraId="4DF02D4B">
            <w:pPr>
              <w:snapToGrid w:val="0"/>
              <w:spacing w:line="360" w:lineRule="auto"/>
              <w:jc w:val="left"/>
              <w:rPr>
                <w:rFonts w:ascii="宋体" w:hAnsi="宋体"/>
                <w:color w:val="auto"/>
                <w:szCs w:val="21"/>
                <w:highlight w:val="none"/>
              </w:rPr>
            </w:pPr>
            <w:r>
              <w:rPr>
                <w:rFonts w:hint="eastAsia" w:ascii="宋体" w:hAnsi="宋体"/>
                <w:color w:val="auto"/>
                <w:szCs w:val="21"/>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2A3A7D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标的的名称</w:t>
            </w:r>
          </w:p>
        </w:tc>
        <w:tc>
          <w:tcPr>
            <w:tcW w:w="851" w:type="dxa"/>
            <w:tcBorders>
              <w:top w:val="single" w:color="auto" w:sz="4" w:space="0"/>
              <w:left w:val="single" w:color="auto" w:sz="4" w:space="0"/>
              <w:bottom w:val="single" w:color="auto" w:sz="4" w:space="0"/>
              <w:right w:val="single" w:color="auto" w:sz="4" w:space="0"/>
            </w:tcBorders>
            <w:vAlign w:val="center"/>
          </w:tcPr>
          <w:p w14:paraId="761B6404">
            <w:pPr>
              <w:snapToGrid w:val="0"/>
              <w:spacing w:line="360" w:lineRule="auto"/>
              <w:ind w:left="-2" w:leftChars="-1" w:firstLine="31" w:firstLineChars="15"/>
              <w:jc w:val="center"/>
              <w:rPr>
                <w:rFonts w:ascii="宋体" w:hAnsi="宋体"/>
                <w:color w:val="auto"/>
                <w:szCs w:val="21"/>
                <w:highlight w:val="none"/>
              </w:rPr>
            </w:pPr>
            <w:r>
              <w:rPr>
                <w:rFonts w:hint="eastAsia" w:ascii="宋体" w:hAnsi="宋体"/>
                <w:color w:val="auto"/>
                <w:szCs w:val="21"/>
                <w:highlight w:val="none"/>
              </w:rPr>
              <w:t>数量</w:t>
            </w:r>
          </w:p>
        </w:tc>
        <w:tc>
          <w:tcPr>
            <w:tcW w:w="992" w:type="dxa"/>
            <w:tcBorders>
              <w:top w:val="single" w:color="auto" w:sz="4" w:space="0"/>
              <w:left w:val="single" w:color="auto" w:sz="4" w:space="0"/>
              <w:bottom w:val="single" w:color="auto" w:sz="4" w:space="0"/>
              <w:right w:val="single" w:color="auto" w:sz="4" w:space="0"/>
            </w:tcBorders>
            <w:vAlign w:val="center"/>
          </w:tcPr>
          <w:p w14:paraId="5B3D66F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单位</w:t>
            </w:r>
          </w:p>
        </w:tc>
        <w:tc>
          <w:tcPr>
            <w:tcW w:w="2977" w:type="dxa"/>
            <w:tcBorders>
              <w:top w:val="single" w:color="auto" w:sz="4" w:space="0"/>
              <w:left w:val="single" w:color="auto" w:sz="4" w:space="0"/>
              <w:bottom w:val="single" w:color="auto" w:sz="4" w:space="0"/>
              <w:right w:val="single" w:color="auto" w:sz="4" w:space="0"/>
            </w:tcBorders>
            <w:vAlign w:val="center"/>
          </w:tcPr>
          <w:p w14:paraId="225A3BBC">
            <w:pPr>
              <w:snapToGrid w:val="0"/>
              <w:spacing w:line="360" w:lineRule="auto"/>
              <w:jc w:val="left"/>
              <w:rPr>
                <w:rFonts w:ascii="宋体" w:hAnsi="宋体"/>
                <w:color w:val="auto"/>
                <w:szCs w:val="21"/>
                <w:highlight w:val="none"/>
              </w:rPr>
            </w:pPr>
            <w:r>
              <w:rPr>
                <w:rFonts w:hint="eastAsia" w:ascii="宋体" w:hAnsi="宋体"/>
                <w:color w:val="auto"/>
                <w:szCs w:val="21"/>
                <w:highlight w:val="none"/>
              </w:rPr>
              <w:t>简要技术需求或者服务要求</w:t>
            </w:r>
          </w:p>
        </w:tc>
      </w:tr>
      <w:tr w14:paraId="2398F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A66D893">
            <w:pPr>
              <w:jc w:val="center"/>
              <w:rPr>
                <w:color w:val="auto"/>
                <w:highlight w:val="none"/>
              </w:rPr>
            </w:pPr>
            <w:r>
              <w:rPr>
                <w:rFonts w:hint="eastAsia"/>
                <w:color w:val="auto"/>
                <w:highlight w:val="none"/>
              </w:rPr>
              <w:t>1</w:t>
            </w:r>
          </w:p>
        </w:tc>
        <w:tc>
          <w:tcPr>
            <w:tcW w:w="3402" w:type="dxa"/>
            <w:tcBorders>
              <w:top w:val="single" w:color="auto" w:sz="4" w:space="0"/>
              <w:left w:val="single" w:color="auto" w:sz="4" w:space="0"/>
              <w:bottom w:val="single" w:color="auto" w:sz="4" w:space="0"/>
              <w:right w:val="single" w:color="auto" w:sz="4" w:space="0"/>
            </w:tcBorders>
            <w:vAlign w:val="center"/>
          </w:tcPr>
          <w:p w14:paraId="2551F0E1">
            <w:pPr>
              <w:jc w:val="center"/>
              <w:rPr>
                <w:rFonts w:hint="eastAsia" w:eastAsia="宋体"/>
                <w:color w:val="auto"/>
                <w:highlight w:val="none"/>
                <w:lang w:eastAsia="zh-CN"/>
              </w:rPr>
            </w:pPr>
            <w:r>
              <w:rPr>
                <w:rFonts w:hint="eastAsia"/>
                <w:color w:val="auto"/>
                <w:highlight w:val="none"/>
                <w:lang w:eastAsia="zh-CN"/>
              </w:rPr>
              <w:t>横州市乡镇生活饮用水集中式供水在线监测项目运维服务</w:t>
            </w:r>
          </w:p>
        </w:tc>
        <w:tc>
          <w:tcPr>
            <w:tcW w:w="851" w:type="dxa"/>
            <w:tcBorders>
              <w:top w:val="single" w:color="auto" w:sz="4" w:space="0"/>
              <w:left w:val="single" w:color="auto" w:sz="4" w:space="0"/>
              <w:bottom w:val="single" w:color="auto" w:sz="4" w:space="0"/>
              <w:right w:val="single" w:color="auto" w:sz="4" w:space="0"/>
            </w:tcBorders>
            <w:vAlign w:val="center"/>
          </w:tcPr>
          <w:p w14:paraId="637FE426">
            <w:pPr>
              <w:snapToGrid w:val="0"/>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14:paraId="57B0E0AE">
            <w:pPr>
              <w:snapToGrid w:val="0"/>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2977" w:type="dxa"/>
            <w:tcBorders>
              <w:top w:val="single" w:color="auto" w:sz="4" w:space="0"/>
              <w:left w:val="single" w:color="auto" w:sz="4" w:space="0"/>
              <w:bottom w:val="single" w:color="auto" w:sz="4" w:space="0"/>
              <w:right w:val="single" w:color="auto" w:sz="4" w:space="0"/>
            </w:tcBorders>
            <w:vAlign w:val="center"/>
          </w:tcPr>
          <w:p w14:paraId="6F54465E">
            <w:pPr>
              <w:snapToGrid w:val="0"/>
              <w:spacing w:line="300" w:lineRule="exact"/>
              <w:jc w:val="center"/>
              <w:rPr>
                <w:rFonts w:ascii="宋体" w:hAnsi="宋体" w:cs="宋体"/>
                <w:color w:val="auto"/>
                <w:szCs w:val="21"/>
                <w:highlight w:val="none"/>
              </w:rPr>
            </w:pPr>
            <w:r>
              <w:rPr>
                <w:rFonts w:hint="eastAsia" w:ascii="宋体" w:hAnsi="宋体" w:cs="宋体"/>
                <w:color w:val="auto"/>
                <w:szCs w:val="21"/>
                <w:highlight w:val="none"/>
              </w:rPr>
              <w:t>详见采购文件</w:t>
            </w:r>
          </w:p>
        </w:tc>
      </w:tr>
    </w:tbl>
    <w:p w14:paraId="54E9C7E3">
      <w:pPr>
        <w:spacing w:line="340" w:lineRule="exact"/>
        <w:ind w:firstLine="420" w:firstLineChars="200"/>
        <w:rPr>
          <w:rFonts w:ascii="宋体" w:hAnsi="宋体"/>
          <w:color w:val="auto"/>
          <w:szCs w:val="21"/>
          <w:highlight w:val="none"/>
          <w:u w:val="single"/>
        </w:rPr>
      </w:pPr>
      <w:r>
        <w:rPr>
          <w:rFonts w:hint="eastAsia" w:ascii="宋体" w:hAnsi="宋体"/>
          <w:color w:val="auto"/>
          <w:szCs w:val="21"/>
          <w:highlight w:val="none"/>
        </w:rPr>
        <w:t>服务限期：自合同签订之日起</w:t>
      </w:r>
      <w:r>
        <w:rPr>
          <w:rFonts w:hint="eastAsia" w:ascii="宋体" w:hAnsi="宋体"/>
          <w:color w:val="auto"/>
          <w:szCs w:val="21"/>
          <w:highlight w:val="none"/>
          <w:lang w:val="en-US" w:eastAsia="zh-CN"/>
        </w:rPr>
        <w:t>2</w:t>
      </w:r>
      <w:r>
        <w:rPr>
          <w:rFonts w:hint="eastAsia" w:ascii="宋体" w:hAnsi="宋体"/>
          <w:color w:val="auto"/>
          <w:szCs w:val="21"/>
          <w:highlight w:val="none"/>
        </w:rPr>
        <w:t>年。</w:t>
      </w:r>
    </w:p>
    <w:p w14:paraId="4C6BC1E8">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本项目是否接受联合体投标：□是，</w:t>
      </w:r>
      <w:r>
        <w:rPr>
          <w:rFonts w:ascii="MS Mincho" w:hAnsi="MS Mincho" w:eastAsia="MS Mincho" w:cs="MS Mincho"/>
          <w:color w:val="auto"/>
          <w:szCs w:val="21"/>
          <w:highlight w:val="none"/>
        </w:rPr>
        <w:t>☑</w:t>
      </w:r>
      <w:r>
        <w:rPr>
          <w:rFonts w:ascii="宋体" w:hAnsi="宋体"/>
          <w:color w:val="auto"/>
          <w:szCs w:val="21"/>
          <w:highlight w:val="none"/>
        </w:rPr>
        <w:t>否</w:t>
      </w:r>
      <w:r>
        <w:rPr>
          <w:rFonts w:hint="eastAsia" w:ascii="宋体" w:hAnsi="宋体"/>
          <w:color w:val="auto"/>
          <w:szCs w:val="21"/>
          <w:highlight w:val="none"/>
        </w:rPr>
        <w:t>。</w:t>
      </w:r>
    </w:p>
    <w:p w14:paraId="6385AFA2">
      <w:pPr>
        <w:spacing w:line="340" w:lineRule="exact"/>
        <w:rPr>
          <w:rFonts w:ascii="黑体" w:hAnsi="黑体" w:eastAsia="黑体"/>
          <w:b/>
          <w:bCs/>
          <w:color w:val="auto"/>
          <w:sz w:val="24"/>
          <w:highlight w:val="none"/>
        </w:rPr>
      </w:pPr>
      <w:bookmarkStart w:id="7" w:name="_Toc35393622"/>
      <w:bookmarkStart w:id="8" w:name="_Toc35393791"/>
      <w:bookmarkStart w:id="9" w:name="_Toc28359080"/>
      <w:bookmarkStart w:id="10" w:name="_Toc28359003"/>
      <w:r>
        <w:rPr>
          <w:rFonts w:hint="eastAsia" w:ascii="黑体" w:hAnsi="黑体" w:eastAsia="黑体"/>
          <w:b/>
          <w:bCs/>
          <w:color w:val="auto"/>
          <w:sz w:val="24"/>
          <w:highlight w:val="none"/>
        </w:rPr>
        <w:t>二、投标人的资格要求：</w:t>
      </w:r>
      <w:bookmarkEnd w:id="7"/>
      <w:bookmarkEnd w:id="8"/>
      <w:bookmarkEnd w:id="9"/>
      <w:bookmarkEnd w:id="10"/>
    </w:p>
    <w:p w14:paraId="0B659799">
      <w:pPr>
        <w:spacing w:line="340" w:lineRule="exact"/>
        <w:ind w:firstLine="420" w:firstLineChars="200"/>
        <w:rPr>
          <w:rFonts w:ascii="宋体" w:hAnsi="宋体"/>
          <w:color w:val="auto"/>
          <w:szCs w:val="21"/>
          <w:highlight w:val="none"/>
        </w:rPr>
      </w:pPr>
      <w:bookmarkStart w:id="11" w:name="_Toc35393623"/>
      <w:bookmarkStart w:id="12" w:name="_Toc28359004"/>
      <w:bookmarkStart w:id="13" w:name="_Toc28359081"/>
      <w:bookmarkStart w:id="14" w:name="_Toc35393792"/>
      <w:r>
        <w:rPr>
          <w:rFonts w:ascii="宋体" w:hAnsi="宋体"/>
          <w:color w:val="auto"/>
          <w:szCs w:val="21"/>
          <w:highlight w:val="none"/>
        </w:rPr>
        <w:t>1.满足《中华人民共和国政府采购法》第二十二条规定，国内注册（指按国家有关规定要求注册的），生产或经营本次招标采购货物或服务的供应商。</w:t>
      </w:r>
    </w:p>
    <w:p w14:paraId="7234A6C8">
      <w:pPr>
        <w:spacing w:line="340" w:lineRule="exact"/>
        <w:ind w:firstLine="420" w:firstLineChars="200"/>
        <w:rPr>
          <w:rFonts w:ascii="宋体" w:hAnsi="宋体"/>
          <w:color w:val="auto"/>
          <w:szCs w:val="21"/>
          <w:highlight w:val="none"/>
        </w:rPr>
      </w:pPr>
      <w:r>
        <w:rPr>
          <w:rFonts w:ascii="宋体" w:hAnsi="宋体"/>
          <w:color w:val="auto"/>
          <w:szCs w:val="21"/>
          <w:highlight w:val="none"/>
        </w:rPr>
        <w:t>2.落实政府采购政策需满足的资格要求：</w:t>
      </w:r>
      <w:r>
        <w:rPr>
          <w:rFonts w:hint="eastAsia" w:ascii="宋体" w:hAnsi="宋体"/>
          <w:color w:val="auto"/>
          <w:szCs w:val="21"/>
          <w:highlight w:val="none"/>
        </w:rPr>
        <w:t>专门面向中小企业采购的项目（供应商应为中小微企业、监狱企业、残疾人福利性单位)</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其中小微企业预留份额为60.52%。</w:t>
      </w:r>
    </w:p>
    <w:p w14:paraId="78DAF7FC">
      <w:pPr>
        <w:spacing w:line="3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3.本项目的特定资格要求：无</w:t>
      </w:r>
      <w:r>
        <w:rPr>
          <w:rFonts w:hint="eastAsia" w:ascii="宋体" w:hAnsi="宋体"/>
          <w:color w:val="auto"/>
          <w:szCs w:val="21"/>
          <w:highlight w:val="none"/>
          <w:lang w:eastAsia="zh-CN"/>
        </w:rPr>
        <w:t>。</w:t>
      </w:r>
    </w:p>
    <w:p w14:paraId="192A4969">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4．单位负责人为同一人或者存在直接控股、管理关系的不同供应商，不得参加同一合同项下的采购活动。</w:t>
      </w:r>
    </w:p>
    <w:p w14:paraId="45C9E1BF">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u w:val="none"/>
        </w:rPr>
        <w:t>对在“信用中国”网站</w:t>
      </w:r>
      <w:r>
        <w:rPr>
          <w:rFonts w:ascii="宋体" w:hAnsi="宋体"/>
          <w:color w:val="auto"/>
          <w:szCs w:val="21"/>
          <w:highlight w:val="none"/>
          <w:u w:val="none"/>
        </w:rPr>
        <w:t>(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32121641">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6．本项目接受联合体投标。</w:t>
      </w:r>
    </w:p>
    <w:p w14:paraId="0A626F8D">
      <w:pPr>
        <w:spacing w:line="340" w:lineRule="exact"/>
        <w:rPr>
          <w:rFonts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1"/>
      <w:bookmarkEnd w:id="12"/>
      <w:bookmarkEnd w:id="13"/>
      <w:bookmarkEnd w:id="14"/>
    </w:p>
    <w:p w14:paraId="74E9DB3D">
      <w:pPr>
        <w:snapToGrid w:val="0"/>
        <w:spacing w:line="340" w:lineRule="exact"/>
        <w:ind w:firstLine="472" w:firstLineChars="225"/>
        <w:rPr>
          <w:rFonts w:ascii="宋体" w:hAnsi="宋体"/>
          <w:color w:val="auto"/>
          <w:szCs w:val="21"/>
          <w:highlight w:val="none"/>
        </w:rPr>
      </w:pPr>
      <w:bookmarkStart w:id="15" w:name="_Toc28359005"/>
      <w:bookmarkStart w:id="16" w:name="_Toc28359082"/>
      <w:bookmarkStart w:id="17" w:name="_Toc35393793"/>
      <w:bookmarkStart w:id="18" w:name="_Toc35393624"/>
      <w:r>
        <w:rPr>
          <w:rFonts w:hint="eastAsia" w:ascii="宋体" w:hAnsi="宋体"/>
          <w:color w:val="auto"/>
          <w:szCs w:val="21"/>
          <w:highlight w:val="none"/>
        </w:rPr>
        <w:t>时间：自公告发布之日起至截标时间止。</w:t>
      </w:r>
    </w:p>
    <w:p w14:paraId="01EEB7DF">
      <w:pPr>
        <w:spacing w:line="340" w:lineRule="exact"/>
        <w:rPr>
          <w:rFonts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color w:val="auto"/>
          <w:highlight w:val="none"/>
          <w:u w:val="none"/>
        </w:rPr>
        <w:fldChar w:fldCharType="begin"/>
      </w:r>
      <w:r>
        <w:rPr>
          <w:color w:val="auto"/>
          <w:highlight w:val="none"/>
          <w:u w:val="none"/>
        </w:rPr>
        <w:instrText xml:space="preserve"> HYPERLINK </w:instrText>
      </w:r>
      <w:r>
        <w:rPr>
          <w:color w:val="auto"/>
          <w:highlight w:val="none"/>
          <w:u w:val="none"/>
        </w:rPr>
        <w:fldChar w:fldCharType="end"/>
      </w:r>
      <w:r>
        <w:rPr>
          <w:rFonts w:hint="eastAsia" w:ascii="宋体" w:hAnsi="宋体"/>
          <w:color w:val="auto"/>
          <w:szCs w:val="21"/>
          <w:highlight w:val="none"/>
        </w:rPr>
        <w:t>本公告“六、其他补充事宜”中网上查询地址的信息公告处下载招标文件。电子投标文件制作需要基于</w:t>
      </w:r>
      <w:r>
        <w:rPr>
          <w:rFonts w:hint="eastAsia" w:ascii="宋体" w:hAnsi="宋体"/>
          <w:color w:val="auto"/>
          <w:szCs w:val="21"/>
          <w:highlight w:val="none"/>
          <w:lang w:eastAsia="zh-CN"/>
        </w:rPr>
        <w:t>广西政府采购云平台（https://www.gcy.zfcg.gxzf.gov.cn/）</w:t>
      </w:r>
      <w:r>
        <w:rPr>
          <w:rFonts w:hint="eastAsia" w:ascii="宋体" w:hAnsi="宋体"/>
          <w:color w:val="auto"/>
          <w:szCs w:val="21"/>
          <w:highlight w:val="none"/>
        </w:rPr>
        <w:t>获取的招标文件编制，拟参与本项目的潜在供应商需使用账号登录或者使用CA登录广西政府采购云平台-进入“项目采购”应用，在获取采购文件菜单中选择项目，获取采购文件。</w:t>
      </w:r>
    </w:p>
    <w:p w14:paraId="67ED4E9C">
      <w:pPr>
        <w:snapToGrid w:val="0"/>
        <w:spacing w:line="340" w:lineRule="exact"/>
        <w:ind w:firstLine="472" w:firstLineChars="225"/>
        <w:rPr>
          <w:rFonts w:ascii="宋体" w:hAnsi="宋体"/>
          <w:color w:val="auto"/>
          <w:szCs w:val="21"/>
          <w:highlight w:val="none"/>
        </w:rPr>
      </w:pPr>
      <w:r>
        <w:rPr>
          <w:rFonts w:hint="eastAsia" w:ascii="宋体" w:hAnsi="宋体"/>
          <w:color w:val="auto"/>
          <w:szCs w:val="21"/>
          <w:highlight w:val="none"/>
        </w:rPr>
        <w:t>售价：0元。</w:t>
      </w:r>
    </w:p>
    <w:p w14:paraId="7A447ACF">
      <w:pPr>
        <w:spacing w:line="340" w:lineRule="exact"/>
        <w:rPr>
          <w:rFonts w:ascii="黑体" w:hAnsi="黑体" w:eastAsia="黑体"/>
          <w:b/>
          <w:bCs/>
          <w:color w:val="auto"/>
          <w:sz w:val="24"/>
          <w:highlight w:val="none"/>
        </w:rPr>
      </w:pPr>
      <w:r>
        <w:rPr>
          <w:rFonts w:hint="eastAsia" w:ascii="黑体" w:hAnsi="黑体" w:eastAsia="黑体"/>
          <w:b/>
          <w:bCs/>
          <w:color w:val="auto"/>
          <w:sz w:val="24"/>
          <w:highlight w:val="none"/>
        </w:rPr>
        <w:t>四、提交投标文件</w:t>
      </w:r>
      <w:bookmarkEnd w:id="15"/>
      <w:bookmarkEnd w:id="16"/>
      <w:r>
        <w:rPr>
          <w:rFonts w:hint="eastAsia" w:ascii="黑体" w:hAnsi="黑体" w:eastAsia="黑体"/>
          <w:b/>
          <w:bCs/>
          <w:color w:val="auto"/>
          <w:sz w:val="24"/>
          <w:highlight w:val="none"/>
        </w:rPr>
        <w:t>截止时间、开标时间和地点</w:t>
      </w:r>
      <w:bookmarkEnd w:id="17"/>
      <w:bookmarkEnd w:id="18"/>
    </w:p>
    <w:p w14:paraId="7059DD58">
      <w:pPr>
        <w:spacing w:line="340" w:lineRule="exact"/>
        <w:ind w:firstLine="420" w:firstLineChars="200"/>
        <w:rPr>
          <w:rFonts w:ascii="宋体" w:hAnsi="宋体" w:cs="宋体"/>
          <w:color w:val="auto"/>
          <w:szCs w:val="21"/>
          <w:highlight w:val="none"/>
          <w:u w:val="single"/>
        </w:rPr>
      </w:pPr>
      <w:r>
        <w:rPr>
          <w:rFonts w:hint="eastAsia" w:ascii="宋体" w:hAnsi="宋体"/>
          <w:bCs/>
          <w:color w:val="auto"/>
          <w:szCs w:val="21"/>
          <w:highlight w:val="none"/>
        </w:rPr>
        <w:t>1、提交投标文件截止时间和开标时间：</w:t>
      </w:r>
      <w:r>
        <w:rPr>
          <w:rFonts w:hint="eastAsia" w:ascii="宋体" w:hAnsi="宋体"/>
          <w:bCs/>
          <w:color w:val="auto"/>
          <w:szCs w:val="21"/>
          <w:highlight w:val="none"/>
          <w:u w:val="single"/>
          <w:lang w:eastAsia="zh-CN"/>
        </w:rPr>
        <w:t>2024年12月20日9时30分</w:t>
      </w:r>
      <w:r>
        <w:rPr>
          <w:rFonts w:hint="eastAsia" w:ascii="宋体" w:hAnsi="宋体"/>
          <w:bCs/>
          <w:color w:val="auto"/>
          <w:szCs w:val="21"/>
          <w:highlight w:val="none"/>
        </w:rPr>
        <w:t>（北京时间）</w:t>
      </w:r>
    </w:p>
    <w:p w14:paraId="4DA5E069">
      <w:pPr>
        <w:spacing w:line="34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、投标和开标地点：</w:t>
      </w:r>
    </w:p>
    <w:p w14:paraId="2B55D4A6">
      <w:pPr>
        <w:widowControl/>
        <w:spacing w:line="34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（1）投标文件提交方式：本项目为全流程电子化项目，通过</w:t>
      </w:r>
      <w:r>
        <w:rPr>
          <w:rFonts w:hint="eastAsia" w:ascii="宋体" w:hAnsi="宋体"/>
          <w:color w:val="auto"/>
          <w:szCs w:val="21"/>
          <w:highlight w:val="none"/>
          <w:lang w:eastAsia="zh-CN"/>
        </w:rPr>
        <w:t>广西政府采购云平台（https://www.gcy.zfcg.gxzf.gov.cn/）</w:t>
      </w:r>
      <w:r>
        <w:rPr>
          <w:rFonts w:hint="eastAsia" w:ascii="宋体" w:hAnsi="宋体"/>
          <w:color w:val="auto"/>
          <w:szCs w:val="21"/>
          <w:highlight w:val="none"/>
        </w:rPr>
        <w:t>实行在线电子投标，供应商应先安装“政采云电子交易客户端”（请自行前往</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进行下载），并按照本项目招标文件和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b/>
          <w:color w:val="auto"/>
          <w:szCs w:val="21"/>
          <w:highlight w:val="none"/>
        </w:rPr>
        <w:t>供应商在</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提交电子版投标文件时，请填写参加远程开标活动经办人联系方式，</w:t>
      </w:r>
      <w:r>
        <w:rPr>
          <w:rFonts w:hint="eastAsia" w:ascii="宋体" w:hAnsi="宋体"/>
          <w:color w:val="auto"/>
          <w:szCs w:val="21"/>
          <w:highlight w:val="none"/>
        </w:rPr>
        <w:t>电子投标具体操作流程详见本公告附件2。</w:t>
      </w:r>
    </w:p>
    <w:p w14:paraId="46746C00">
      <w:pPr>
        <w:widowControl/>
        <w:spacing w:line="34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w:t>
      </w:r>
      <w:r>
        <w:rPr>
          <w:rFonts w:hint="eastAsia" w:ascii="宋体" w:hAnsi="宋体" w:cs="宋体"/>
          <w:color w:val="auto"/>
          <w:szCs w:val="21"/>
          <w:highlight w:val="none"/>
        </w:rPr>
        <w:t>投标人只需办理其中一家</w:t>
      </w:r>
      <w:r>
        <w:rPr>
          <w:rFonts w:ascii="宋体" w:hAnsi="宋体" w:cs="宋体"/>
          <w:color w:val="auto"/>
          <w:szCs w:val="21"/>
          <w:highlight w:val="none"/>
        </w:rPr>
        <w:t>CA数字证书及签章</w:t>
      </w:r>
      <w:r>
        <w:rPr>
          <w:rFonts w:hint="eastAsia" w:ascii="宋体" w:hAnsi="宋体" w:cs="宋体"/>
          <w:color w:val="auto"/>
          <w:szCs w:val="21"/>
          <w:highlight w:val="none"/>
        </w:rPr>
        <w:t>，</w:t>
      </w:r>
      <w:r>
        <w:rPr>
          <w:rFonts w:hint="eastAsia" w:ascii="宋体" w:hAnsi="宋体"/>
          <w:color w:val="auto"/>
          <w:szCs w:val="21"/>
          <w:highlight w:val="none"/>
        </w:rPr>
        <w:t>建议各投标人抓紧时间办理。</w:t>
      </w:r>
    </w:p>
    <w:p w14:paraId="1C903692">
      <w:pPr>
        <w:widowControl/>
        <w:spacing w:line="34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数字证书并使用有效的CA数字证书参与整个招标活动。</w:t>
      </w:r>
    </w:p>
    <w:p w14:paraId="11863ACF">
      <w:pPr>
        <w:spacing w:line="34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bCs/>
          <w:color w:val="auto"/>
          <w:szCs w:val="21"/>
          <w:highlight w:val="none"/>
          <w:u w:val="single"/>
          <w:lang w:eastAsia="zh-CN"/>
        </w:rPr>
        <w:t>广西政府采购云平台</w:t>
      </w:r>
      <w:r>
        <w:rPr>
          <w:rFonts w:hint="eastAsia" w:ascii="宋体" w:hAnsi="宋体"/>
          <w:bCs/>
          <w:color w:val="auto"/>
          <w:szCs w:val="21"/>
          <w:highlight w:val="none"/>
          <w:u w:val="single"/>
        </w:rPr>
        <w:t>将予以拒收。</w:t>
      </w:r>
    </w:p>
    <w:p w14:paraId="7A245616">
      <w:pPr>
        <w:widowControl/>
        <w:spacing w:line="34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（4）开标地点：本次招标将</w:t>
      </w:r>
      <w:r>
        <w:rPr>
          <w:rFonts w:hint="eastAsia" w:ascii="宋体" w:hAnsi="宋体"/>
          <w:color w:val="auto"/>
          <w:szCs w:val="21"/>
          <w:highlight w:val="none"/>
          <w:u w:val="single"/>
        </w:rPr>
        <w:t>于</w:t>
      </w:r>
      <w:r>
        <w:rPr>
          <w:rFonts w:hint="eastAsia" w:ascii="宋体" w:hAnsi="宋体"/>
          <w:bCs/>
          <w:color w:val="auto"/>
          <w:szCs w:val="21"/>
          <w:highlight w:val="none"/>
          <w:u w:val="single"/>
          <w:lang w:eastAsia="zh-CN"/>
        </w:rPr>
        <w:t>2024年12月20日9时30分</w:t>
      </w:r>
      <w:r>
        <w:rPr>
          <w:rFonts w:hint="eastAsia" w:ascii="宋体" w:hAnsi="宋体"/>
          <w:color w:val="auto"/>
          <w:szCs w:val="21"/>
          <w:highlight w:val="none"/>
        </w:rPr>
        <w:t>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电子开标大厅开标。</w:t>
      </w:r>
    </w:p>
    <w:p w14:paraId="25920983">
      <w:pPr>
        <w:snapToGrid w:val="0"/>
        <w:spacing w:line="3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（5）CA证书在线解密：供应商投标时，需携带制作投标文件时用来加密的有效数字证书（CA认证）登录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cs="宋体"/>
          <w:color w:val="auto"/>
          <w:kern w:val="0"/>
          <w:szCs w:val="21"/>
          <w:highlight w:val="none"/>
        </w:rPr>
        <w:t>电子开标大厅现场按规定时间对加密的投标文件进行解密，未能按要求进行解密的，由此产生的后果由投标人自行承担。</w:t>
      </w:r>
    </w:p>
    <w:p w14:paraId="2E988163">
      <w:pPr>
        <w:spacing w:line="340" w:lineRule="exact"/>
        <w:rPr>
          <w:rFonts w:ascii="黑体" w:hAnsi="黑体" w:eastAsia="黑体"/>
          <w:b/>
          <w:bCs/>
          <w:color w:val="auto"/>
          <w:sz w:val="24"/>
          <w:highlight w:val="none"/>
        </w:rPr>
      </w:pPr>
      <w:bookmarkStart w:id="19" w:name="_Toc28359084"/>
      <w:bookmarkStart w:id="20" w:name="_Toc35393794"/>
      <w:bookmarkStart w:id="21" w:name="_Toc28359007"/>
      <w:bookmarkStart w:id="22" w:name="_Toc35393625"/>
      <w:r>
        <w:rPr>
          <w:rFonts w:hint="eastAsia" w:ascii="黑体" w:hAnsi="黑体" w:eastAsia="黑体"/>
          <w:b/>
          <w:bCs/>
          <w:color w:val="auto"/>
          <w:sz w:val="24"/>
          <w:highlight w:val="none"/>
        </w:rPr>
        <w:t>五、公告期限</w:t>
      </w:r>
      <w:bookmarkEnd w:id="19"/>
      <w:bookmarkEnd w:id="20"/>
      <w:bookmarkEnd w:id="21"/>
      <w:bookmarkEnd w:id="22"/>
    </w:p>
    <w:p w14:paraId="1692FA00">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自本公告发布之日起至投标截止时间止。</w:t>
      </w:r>
    </w:p>
    <w:p w14:paraId="3BDA6830">
      <w:pPr>
        <w:spacing w:line="340" w:lineRule="exact"/>
        <w:rPr>
          <w:rFonts w:ascii="黑体" w:hAnsi="黑体" w:eastAsia="黑体"/>
          <w:b/>
          <w:bCs/>
          <w:color w:val="auto"/>
          <w:sz w:val="24"/>
          <w:highlight w:val="none"/>
        </w:rPr>
      </w:pPr>
      <w:bookmarkStart w:id="23" w:name="_Toc35393626"/>
      <w:bookmarkStart w:id="24" w:name="_Toc35393795"/>
      <w:r>
        <w:rPr>
          <w:rFonts w:hint="eastAsia" w:ascii="黑体" w:hAnsi="黑体" w:eastAsia="黑体"/>
          <w:b/>
          <w:bCs/>
          <w:color w:val="auto"/>
          <w:sz w:val="24"/>
          <w:highlight w:val="none"/>
        </w:rPr>
        <w:t>六、其他补充事宜</w:t>
      </w:r>
      <w:bookmarkEnd w:id="23"/>
      <w:bookmarkEnd w:id="24"/>
    </w:p>
    <w:p w14:paraId="3DE28BD0">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投标保证金：本项目不收取投标保证金</w:t>
      </w:r>
    </w:p>
    <w:p w14:paraId="0AAF951C">
      <w:pPr>
        <w:spacing w:line="340" w:lineRule="exact"/>
        <w:ind w:firstLine="315" w:firstLineChars="150"/>
        <w:jc w:val="left"/>
        <w:rPr>
          <w:rFonts w:ascii="宋体" w:hAnsi="宋体" w:cs="宋体"/>
          <w:color w:val="auto"/>
          <w:kern w:val="0"/>
          <w:szCs w:val="21"/>
          <w:highlight w:val="none"/>
        </w:rPr>
      </w:pPr>
      <w:r>
        <w:rPr>
          <w:rFonts w:ascii="宋体" w:hAnsi="宋体" w:cs="宋体"/>
          <w:color w:val="auto"/>
          <w:kern w:val="0"/>
          <w:szCs w:val="21"/>
          <w:highlight w:val="none"/>
        </w:rPr>
        <w:t>2.采购意向公开链接：</w:t>
      </w:r>
      <w:bookmarkStart w:id="25" w:name="_Hlk37429585"/>
      <w:r>
        <w:rPr>
          <w:rFonts w:hint="eastAsia" w:ascii="宋体" w:hAnsi="宋体" w:cs="宋体"/>
          <w:color w:val="auto"/>
          <w:kern w:val="0"/>
          <w:szCs w:val="21"/>
          <w:highlight w:val="none"/>
          <w:u w:val="single"/>
        </w:rPr>
        <w:t>http://zfcg.gxzf.gov.cn/luban/detail?parentId=66601&amp;articleId=ann_SSkJJCXEI2kYyBB0cac0xdD5ndTMr3NGt5TILBJnhQo=&amp;utm=web-micro-app-back-front.27ab20ef.cPlanInfo.2.4ef86d5096dc11ef9657218ec5f5e2b3</w:t>
      </w:r>
    </w:p>
    <w:p w14:paraId="195316EF">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w:t>
      </w:r>
      <w:bookmarkStart w:id="26" w:name="_Hlk37429595"/>
      <w:r>
        <w:rPr>
          <w:rFonts w:hint="eastAsia" w:ascii="宋体" w:hAnsi="宋体" w:cs="宋体"/>
          <w:color w:val="auto"/>
          <w:kern w:val="0"/>
          <w:szCs w:val="21"/>
          <w:highlight w:val="none"/>
        </w:rPr>
        <w:t>网上查询地址</w:t>
      </w:r>
    </w:p>
    <w:bookmarkEnd w:id="25"/>
    <w:bookmarkEnd w:id="26"/>
    <w:p w14:paraId="14748A07">
      <w:pPr>
        <w:spacing w:line="340" w:lineRule="exact"/>
        <w:ind w:firstLine="315" w:firstLineChars="150"/>
        <w:rPr>
          <w:rFonts w:hint="eastAsia" w:ascii="宋体" w:hAnsi="宋体" w:eastAsia="宋体" w:cs="宋体"/>
          <w:color w:val="auto"/>
          <w:kern w:val="0"/>
          <w:szCs w:val="21"/>
          <w:highlight w:val="none"/>
          <w:lang w:eastAsia="zh-CN"/>
        </w:rPr>
      </w:pPr>
      <w:bookmarkStart w:id="27" w:name="_Hlk37429674"/>
      <w:r>
        <w:rPr>
          <w:rFonts w:hint="eastAsia" w:ascii="宋体" w:hAnsi="宋体" w:cs="宋体"/>
          <w:color w:val="auto"/>
          <w:kern w:val="0"/>
          <w:szCs w:val="21"/>
          <w:highlight w:val="none"/>
          <w:lang w:eastAsia="zh-CN"/>
        </w:rPr>
        <w:t>http://www.ccgp.gov.cn(中国政府采购网),https://www.gcy.zfcg.gxzf.gov.cn/(广西政府采购云平台) , http://ggzy.jgswj.gxzf.gov.cn/nnggzy/全国公共资源交易平台(广西·南宁）</w:t>
      </w:r>
    </w:p>
    <w:p w14:paraId="1BD07758">
      <w:pPr>
        <w:spacing w:line="340" w:lineRule="exact"/>
        <w:ind w:firstLine="315" w:firstLineChars="150"/>
        <w:rPr>
          <w:rFonts w:ascii="宋体" w:hAnsi="宋体" w:cs="宋体"/>
          <w:color w:val="auto"/>
          <w:kern w:val="0"/>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7E59CE16">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4D6F27CE">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B3CC6AE">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7265BC59">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5C7E292C">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bookmarkEnd w:id="27"/>
    </w:p>
    <w:p w14:paraId="6B8894D6">
      <w:pPr>
        <w:spacing w:line="34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1438B36B">
      <w:pPr>
        <w:spacing w:line="3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w:t>
      </w:r>
      <w:r>
        <w:rPr>
          <w:rFonts w:ascii="宋体" w:hAnsi="宋体" w:cs="宋体"/>
          <w:color w:val="auto"/>
          <w:kern w:val="0"/>
          <w:szCs w:val="21"/>
          <w:highlight w:val="none"/>
        </w:rPr>
        <w:t>.</w:t>
      </w:r>
      <w:r>
        <w:rPr>
          <w:rFonts w:hint="eastAsia" w:ascii="宋体" w:hAnsi="宋体" w:cs="宋体"/>
          <w:color w:val="auto"/>
          <w:kern w:val="0"/>
          <w:szCs w:val="21"/>
          <w:highlight w:val="none"/>
        </w:rPr>
        <w:t xml:space="preserve"> 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），点击右侧咨询小采，获取采小蜜智能服务管家帮助，或拨打政采云服务热线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获取热线服务帮助。</w:t>
      </w:r>
    </w:p>
    <w:p w14:paraId="1FD94682">
      <w:pPr>
        <w:spacing w:line="340" w:lineRule="exact"/>
        <w:rPr>
          <w:rFonts w:ascii="黑体" w:hAnsi="黑体" w:eastAsia="黑体"/>
          <w:b/>
          <w:bCs/>
          <w:color w:val="auto"/>
          <w:sz w:val="24"/>
          <w:highlight w:val="none"/>
        </w:rPr>
      </w:pPr>
      <w:bookmarkStart w:id="28" w:name="_Toc35393796"/>
      <w:bookmarkStart w:id="29" w:name="_Toc28359008"/>
      <w:bookmarkStart w:id="30" w:name="_Toc35393627"/>
      <w:bookmarkStart w:id="31" w:name="_Toc28359085"/>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28"/>
      <w:bookmarkEnd w:id="29"/>
      <w:bookmarkEnd w:id="30"/>
      <w:bookmarkEnd w:id="31"/>
    </w:p>
    <w:p w14:paraId="7449C62F">
      <w:pPr>
        <w:spacing w:line="340" w:lineRule="exact"/>
        <w:ind w:firstLine="315" w:firstLineChars="150"/>
        <w:rPr>
          <w:rFonts w:ascii="宋体" w:hAnsi="宋体" w:cs="宋体"/>
          <w:color w:val="auto"/>
          <w:szCs w:val="21"/>
          <w:highlight w:val="none"/>
        </w:rPr>
      </w:pPr>
      <w:bookmarkStart w:id="32" w:name="_Toc28359086"/>
      <w:bookmarkStart w:id="33" w:name="_Toc28359009"/>
      <w:r>
        <w:rPr>
          <w:rFonts w:hint="eastAsia" w:ascii="宋体" w:hAnsi="宋体" w:cs="宋体"/>
          <w:color w:val="auto"/>
          <w:szCs w:val="21"/>
          <w:highlight w:val="none"/>
        </w:rPr>
        <w:t>1.采购人信息</w:t>
      </w:r>
    </w:p>
    <w:p w14:paraId="2C809CD8">
      <w:pPr>
        <w:spacing w:line="340" w:lineRule="exact"/>
        <w:ind w:firstLine="630" w:firstLineChars="300"/>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olor w:val="auto"/>
          <w:szCs w:val="21"/>
          <w:highlight w:val="none"/>
          <w:lang w:eastAsia="zh-CN"/>
        </w:rPr>
        <w:t>横州市卫生健康局</w:t>
      </w:r>
    </w:p>
    <w:p w14:paraId="56F2614C">
      <w:pPr>
        <w:spacing w:line="340" w:lineRule="exact"/>
        <w:ind w:firstLine="630" w:firstLineChars="300"/>
        <w:rPr>
          <w:rFonts w:hint="default" w:ascii="宋体" w:hAnsi="宋体" w:eastAsia="宋体"/>
          <w:color w:val="auto"/>
          <w:szCs w:val="21"/>
          <w:highlight w:val="none"/>
          <w:lang w:val="en-US" w:eastAsia="zh-CN"/>
        </w:rPr>
      </w:pPr>
      <w:r>
        <w:rPr>
          <w:rFonts w:hint="eastAsia" w:ascii="宋体" w:hAnsi="宋体"/>
          <w:color w:val="auto"/>
          <w:szCs w:val="21"/>
          <w:highlight w:val="none"/>
        </w:rPr>
        <w:t>地 址：广西南宁市</w:t>
      </w:r>
      <w:r>
        <w:rPr>
          <w:rFonts w:hint="eastAsia" w:ascii="宋体" w:hAnsi="宋体"/>
          <w:color w:val="auto"/>
          <w:szCs w:val="21"/>
          <w:highlight w:val="none"/>
          <w:lang w:eastAsia="zh-CN"/>
        </w:rPr>
        <w:t>横州市横州镇淮海路</w:t>
      </w:r>
      <w:r>
        <w:rPr>
          <w:rFonts w:hint="eastAsia" w:ascii="宋体" w:hAnsi="宋体"/>
          <w:color w:val="auto"/>
          <w:szCs w:val="21"/>
          <w:highlight w:val="none"/>
          <w:lang w:val="en-US" w:eastAsia="zh-CN"/>
        </w:rPr>
        <w:t>82号</w:t>
      </w:r>
    </w:p>
    <w:p w14:paraId="2F2920DF">
      <w:pPr>
        <w:spacing w:line="340" w:lineRule="exact"/>
        <w:ind w:firstLine="630" w:firstLineChars="300"/>
        <w:rPr>
          <w:rFonts w:hint="eastAsia" w:ascii="宋体" w:hAnsi="宋体" w:eastAsia="宋体"/>
          <w:color w:val="auto"/>
          <w:szCs w:val="21"/>
          <w:highlight w:val="none"/>
          <w:lang w:eastAsia="zh-CN"/>
        </w:rPr>
      </w:pPr>
      <w:r>
        <w:rPr>
          <w:rFonts w:hint="eastAsia" w:ascii="宋体" w:hAnsi="宋体"/>
          <w:color w:val="auto"/>
          <w:szCs w:val="21"/>
          <w:highlight w:val="none"/>
        </w:rPr>
        <w:t>项目联系人：谢</w:t>
      </w:r>
      <w:r>
        <w:rPr>
          <w:rFonts w:hint="eastAsia" w:ascii="宋体" w:hAnsi="宋体"/>
          <w:color w:val="auto"/>
          <w:szCs w:val="21"/>
          <w:highlight w:val="none"/>
          <w:lang w:eastAsia="zh-CN"/>
        </w:rPr>
        <w:t>股长</w:t>
      </w:r>
    </w:p>
    <w:p w14:paraId="4332C3A1">
      <w:pPr>
        <w:spacing w:line="340" w:lineRule="exact"/>
        <w:ind w:firstLine="630" w:firstLineChars="300"/>
        <w:rPr>
          <w:rFonts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lang w:eastAsia="zh-CN"/>
        </w:rPr>
        <w:t>0771-7239693</w:t>
      </w:r>
    </w:p>
    <w:p w14:paraId="5EF1E2A0">
      <w:pPr>
        <w:spacing w:line="340" w:lineRule="exact"/>
        <w:ind w:firstLine="315" w:firstLineChars="150"/>
        <w:rPr>
          <w:rFonts w:ascii="宋体" w:hAnsi="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kern w:val="0"/>
          <w:szCs w:val="21"/>
          <w:highlight w:val="none"/>
        </w:rPr>
        <w:t>采购</w:t>
      </w:r>
      <w:r>
        <w:rPr>
          <w:rFonts w:hint="eastAsia" w:ascii="宋体" w:hAnsi="宋体" w:cs="宋体"/>
          <w:color w:val="auto"/>
          <w:szCs w:val="21"/>
          <w:highlight w:val="none"/>
        </w:rPr>
        <w:t>代理机构信息</w:t>
      </w:r>
      <w:bookmarkEnd w:id="32"/>
      <w:bookmarkEnd w:id="33"/>
    </w:p>
    <w:p w14:paraId="4EA6BC3A">
      <w:pPr>
        <w:spacing w:line="340" w:lineRule="exact"/>
        <w:ind w:firstLine="630" w:firstLineChars="300"/>
        <w:rPr>
          <w:rFonts w:ascii="宋体" w:hAnsi="宋体"/>
          <w:color w:val="auto"/>
          <w:szCs w:val="21"/>
          <w:highlight w:val="none"/>
        </w:rPr>
      </w:pPr>
      <w:r>
        <w:rPr>
          <w:rFonts w:hint="eastAsia" w:ascii="宋体" w:hAnsi="宋体"/>
          <w:color w:val="auto"/>
          <w:szCs w:val="21"/>
          <w:highlight w:val="none"/>
        </w:rPr>
        <w:t>名称：</w:t>
      </w:r>
      <w:r>
        <w:rPr>
          <w:rFonts w:hint="eastAsia" w:ascii="宋体" w:hAnsi="宋体"/>
          <w:color w:val="auto"/>
          <w:szCs w:val="21"/>
          <w:highlight w:val="none"/>
          <w:u w:val="single"/>
        </w:rPr>
        <w:t>广西瑞真工程造价咨询有限责任公司</w:t>
      </w:r>
    </w:p>
    <w:p w14:paraId="2D651ED3">
      <w:pPr>
        <w:spacing w:line="340" w:lineRule="exact"/>
        <w:ind w:firstLine="630" w:firstLineChars="30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南宁市青秀区竹溪大道2号荣恒名都A座10层01号</w:t>
      </w:r>
    </w:p>
    <w:p w14:paraId="35E9F114">
      <w:pPr>
        <w:spacing w:line="340" w:lineRule="exact"/>
        <w:ind w:firstLine="630" w:firstLineChars="300"/>
        <w:rPr>
          <w:rFonts w:ascii="宋体" w:hAnsi="宋体"/>
          <w:color w:val="auto"/>
          <w:szCs w:val="21"/>
          <w:highlight w:val="none"/>
        </w:rPr>
      </w:pPr>
      <w:r>
        <w:rPr>
          <w:rFonts w:hint="eastAsia" w:ascii="宋体" w:hAnsi="宋体"/>
          <w:color w:val="auto"/>
          <w:szCs w:val="21"/>
          <w:highlight w:val="none"/>
        </w:rPr>
        <w:t>联系方式：</w:t>
      </w:r>
      <w:bookmarkStart w:id="34" w:name="_Toc28359087"/>
      <w:bookmarkStart w:id="35" w:name="_Toc28359010"/>
      <w:r>
        <w:rPr>
          <w:rFonts w:hint="eastAsia" w:ascii="宋体" w:hAnsi="宋体"/>
          <w:color w:val="auto"/>
          <w:szCs w:val="21"/>
          <w:highlight w:val="none"/>
          <w:u w:val="single"/>
        </w:rPr>
        <w:t>0771-5665511</w:t>
      </w:r>
    </w:p>
    <w:p w14:paraId="4CAF4056">
      <w:pPr>
        <w:spacing w:line="340" w:lineRule="exact"/>
        <w:ind w:firstLine="315" w:firstLineChars="150"/>
        <w:rPr>
          <w:rFonts w:ascii="宋体" w:hAnsi="宋体"/>
          <w:color w:val="auto"/>
          <w:szCs w:val="21"/>
          <w:highlight w:val="none"/>
          <w:u w:val="single"/>
        </w:rPr>
      </w:pPr>
      <w:r>
        <w:rPr>
          <w:rFonts w:hint="eastAsia" w:ascii="宋体" w:hAnsi="宋体" w:cs="宋体"/>
          <w:color w:val="auto"/>
          <w:szCs w:val="21"/>
          <w:highlight w:val="none"/>
        </w:rPr>
        <w:t>3.项目联系方式</w:t>
      </w:r>
      <w:bookmarkEnd w:id="34"/>
      <w:bookmarkEnd w:id="35"/>
    </w:p>
    <w:p w14:paraId="2D70D909">
      <w:pPr>
        <w:spacing w:line="340" w:lineRule="exact"/>
        <w:ind w:firstLine="630" w:firstLineChars="300"/>
        <w:rPr>
          <w:rFonts w:ascii="宋体" w:hAnsi="宋体"/>
          <w:color w:val="auto"/>
          <w:szCs w:val="21"/>
          <w:highlight w:val="none"/>
        </w:rPr>
      </w:pPr>
      <w:r>
        <w:rPr>
          <w:rFonts w:hint="eastAsia" w:ascii="宋体" w:hAnsi="宋体"/>
          <w:color w:val="auto"/>
          <w:szCs w:val="21"/>
          <w:highlight w:val="none"/>
        </w:rPr>
        <w:t>项目联系人：</w:t>
      </w:r>
      <w:r>
        <w:rPr>
          <w:rFonts w:hint="eastAsia" w:ascii="宋体" w:hAnsi="宋体"/>
          <w:color w:val="auto"/>
          <w:szCs w:val="21"/>
          <w:highlight w:val="none"/>
          <w:u w:val="single"/>
        </w:rPr>
        <w:t>何海斌</w:t>
      </w:r>
    </w:p>
    <w:p w14:paraId="30C6EA08">
      <w:pPr>
        <w:spacing w:line="340" w:lineRule="exact"/>
        <w:ind w:firstLine="630" w:firstLineChars="300"/>
        <w:rPr>
          <w:rFonts w:ascii="宋体" w:hAnsi="宋体"/>
          <w:color w:val="auto"/>
          <w:szCs w:val="21"/>
          <w:highlight w:val="none"/>
          <w:u w:val="single"/>
        </w:rPr>
      </w:pPr>
      <w:r>
        <w:rPr>
          <w:rFonts w:hint="eastAsia" w:ascii="宋体" w:hAnsi="宋体"/>
          <w:color w:val="auto"/>
          <w:szCs w:val="21"/>
          <w:highlight w:val="none"/>
        </w:rPr>
        <w:t>电话：</w:t>
      </w:r>
      <w:r>
        <w:rPr>
          <w:rFonts w:hint="eastAsia" w:ascii="宋体" w:hAnsi="宋体"/>
          <w:color w:val="auto"/>
          <w:szCs w:val="21"/>
          <w:highlight w:val="none"/>
          <w:u w:val="single"/>
        </w:rPr>
        <w:t>0771-5665511</w:t>
      </w:r>
    </w:p>
    <w:p w14:paraId="7AD2E9C5">
      <w:pPr>
        <w:spacing w:line="340" w:lineRule="exact"/>
        <w:ind w:firstLine="315" w:firstLineChars="150"/>
        <w:rPr>
          <w:rFonts w:ascii="宋体" w:hAnsi="宋体"/>
          <w:color w:val="auto"/>
          <w:szCs w:val="21"/>
          <w:highlight w:val="none"/>
        </w:rPr>
      </w:pPr>
      <w:r>
        <w:rPr>
          <w:rFonts w:hint="eastAsia" w:ascii="宋体" w:hAnsi="宋体"/>
          <w:color w:val="auto"/>
          <w:szCs w:val="21"/>
          <w:highlight w:val="none"/>
        </w:rPr>
        <w:t>4.</w:t>
      </w:r>
      <w:r>
        <w:rPr>
          <w:rFonts w:hint="eastAsia" w:ascii="宋体" w:hAnsi="宋体" w:cs="宋体"/>
          <w:color w:val="auto"/>
          <w:szCs w:val="21"/>
          <w:highlight w:val="none"/>
        </w:rPr>
        <w:t>监督</w:t>
      </w:r>
      <w:r>
        <w:rPr>
          <w:rFonts w:hint="eastAsia" w:ascii="宋体" w:hAnsi="宋体"/>
          <w:color w:val="auto"/>
          <w:szCs w:val="21"/>
          <w:highlight w:val="none"/>
        </w:rPr>
        <w:t>部门</w:t>
      </w:r>
    </w:p>
    <w:p w14:paraId="1C062C92">
      <w:pPr>
        <w:spacing w:line="340" w:lineRule="exact"/>
        <w:ind w:firstLine="630" w:firstLineChars="300"/>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横州市财政局</w:t>
      </w:r>
    </w:p>
    <w:p w14:paraId="3838B4E9">
      <w:pPr>
        <w:spacing w:line="34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lang w:eastAsia="zh-CN"/>
        </w:rPr>
        <w:t xml:space="preserve">横州市横州镇柳明路022号 </w:t>
      </w:r>
    </w:p>
    <w:p w14:paraId="440E705F">
      <w:pPr>
        <w:spacing w:line="34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电 话：</w:t>
      </w:r>
      <w:r>
        <w:rPr>
          <w:rFonts w:hint="eastAsia" w:ascii="宋体" w:hAnsi="宋体"/>
          <w:color w:val="auto"/>
          <w:szCs w:val="21"/>
          <w:highlight w:val="none"/>
          <w:lang w:eastAsia="zh-CN"/>
        </w:rPr>
        <w:t>0771-7233567</w:t>
      </w:r>
    </w:p>
    <w:p w14:paraId="1CAFEC75">
      <w:pPr>
        <w:spacing w:line="340" w:lineRule="exact"/>
        <w:ind w:firstLine="420" w:firstLineChars="200"/>
        <w:jc w:val="left"/>
        <w:rPr>
          <w:rFonts w:ascii="宋体" w:hAnsi="宋体"/>
          <w:color w:val="auto"/>
          <w:szCs w:val="21"/>
          <w:highlight w:val="none"/>
        </w:rPr>
      </w:pPr>
    </w:p>
    <w:p w14:paraId="7FA513B5">
      <w:pPr>
        <w:spacing w:line="360" w:lineRule="auto"/>
        <w:ind w:firstLine="210" w:firstLineChars="100"/>
        <w:jc w:val="left"/>
        <w:rPr>
          <w:rFonts w:ascii="宋体" w:hAnsi="宋体"/>
          <w:color w:val="auto"/>
          <w:szCs w:val="21"/>
          <w:highlight w:val="none"/>
        </w:rPr>
      </w:pPr>
      <w:r>
        <w:rPr>
          <w:rFonts w:hint="eastAsia" w:ascii="宋体" w:hAnsi="宋体"/>
          <w:color w:val="auto"/>
          <w:szCs w:val="21"/>
          <w:highlight w:val="none"/>
        </w:rPr>
        <w:t xml:space="preserve">       附件：1.CA证书申请方式及操作指南下载地址（登陆http://nncz.nanning.gov.cn/南宁市财政局官网）-业务专题-政府采购监督管理-资料下载-“广西政采云西部CA办理方式”或“南宁市政采云CA证书办理操作指南”</w:t>
      </w:r>
    </w:p>
    <w:p w14:paraId="6CC548B3">
      <w:pPr>
        <w:spacing w:line="360" w:lineRule="auto"/>
        <w:ind w:firstLine="210" w:firstLineChars="100"/>
        <w:jc w:val="left"/>
        <w:rPr>
          <w:rFonts w:ascii="宋体" w:hAnsi="宋体"/>
          <w:color w:val="auto"/>
          <w:szCs w:val="21"/>
          <w:highlight w:val="none"/>
        </w:rPr>
      </w:pPr>
      <w:r>
        <w:rPr>
          <w:rFonts w:hint="eastAsia" w:ascii="宋体" w:hAnsi="宋体"/>
          <w:color w:val="auto"/>
          <w:szCs w:val="21"/>
          <w:highlight w:val="none"/>
        </w:rPr>
        <w:t>2. 电子投标文件制作与投送教程（在此网址下载：http://nncz.nanning.gov.cn/南宁市财政局官网）-业务专题-政府采购监督管理-资料下载-南宁市政府采购项目全流程电子化交易操作指南</w:t>
      </w:r>
    </w:p>
    <w:p w14:paraId="2A53CA49">
      <w:pPr>
        <w:spacing w:line="340" w:lineRule="exact"/>
        <w:ind w:firstLine="420" w:firstLineChars="200"/>
        <w:rPr>
          <w:rFonts w:ascii="宋体" w:hAnsi="宋体"/>
          <w:color w:val="auto"/>
          <w:szCs w:val="21"/>
          <w:highlight w:val="none"/>
        </w:rPr>
      </w:pPr>
    </w:p>
    <w:p w14:paraId="3837BE63">
      <w:pPr>
        <w:spacing w:line="340" w:lineRule="exact"/>
        <w:rPr>
          <w:rFonts w:ascii="宋体" w:hAnsi="宋体"/>
          <w:color w:val="auto"/>
          <w:szCs w:val="21"/>
          <w:highlight w:val="none"/>
        </w:rPr>
      </w:pPr>
    </w:p>
    <w:p w14:paraId="106891BF">
      <w:pPr>
        <w:spacing w:line="340" w:lineRule="exact"/>
        <w:jc w:val="right"/>
        <w:rPr>
          <w:rFonts w:ascii="宋体" w:hAnsi="宋体"/>
          <w:color w:val="auto"/>
          <w:szCs w:val="21"/>
          <w:highlight w:val="none"/>
        </w:rPr>
      </w:pPr>
      <w:r>
        <w:rPr>
          <w:rFonts w:hint="eastAsia" w:ascii="宋体" w:hAnsi="宋体"/>
          <w:color w:val="auto"/>
          <w:szCs w:val="21"/>
          <w:highlight w:val="none"/>
          <w:u w:val="single"/>
        </w:rPr>
        <w:t>广西瑞真工程造价咨询有限责任公司</w:t>
      </w:r>
    </w:p>
    <w:p w14:paraId="4B2E39CA">
      <w:pPr>
        <w:wordWrap w:val="0"/>
        <w:spacing w:line="340" w:lineRule="exact"/>
        <w:ind w:firstLine="210" w:firstLineChars="100"/>
        <w:jc w:val="right"/>
        <w:rPr>
          <w:rFonts w:hint="eastAsia" w:ascii="宋体" w:hAnsi="宋体" w:eastAsia="宋体"/>
          <w:color w:val="auto"/>
          <w:highlight w:val="none"/>
          <w:lang w:eastAsia="zh-CN"/>
        </w:rPr>
      </w:pPr>
      <w:r>
        <w:rPr>
          <w:rFonts w:hint="eastAsia" w:ascii="宋体" w:hAnsi="宋体"/>
          <w:color w:val="auto"/>
          <w:szCs w:val="21"/>
          <w:highlight w:val="none"/>
          <w:u w:val="single"/>
          <w:lang w:eastAsia="zh-CN"/>
        </w:rPr>
        <w:t>2024年</w:t>
      </w:r>
      <w:r>
        <w:rPr>
          <w:rFonts w:hint="eastAsia" w:ascii="宋体" w:hAnsi="宋体"/>
          <w:color w:val="auto"/>
          <w:szCs w:val="21"/>
          <w:highlight w:val="none"/>
          <w:u w:val="single"/>
          <w:lang w:val="en-US" w:eastAsia="zh-CN"/>
        </w:rPr>
        <w:t>11</w:t>
      </w:r>
      <w:r>
        <w:rPr>
          <w:rFonts w:hint="eastAsia" w:ascii="宋体" w:hAnsi="宋体"/>
          <w:color w:val="auto"/>
          <w:szCs w:val="21"/>
          <w:highlight w:val="none"/>
          <w:u w:val="single"/>
          <w:lang w:eastAsia="zh-CN"/>
        </w:rPr>
        <w:t>月</w:t>
      </w:r>
      <w:r>
        <w:rPr>
          <w:rFonts w:hint="eastAsia" w:ascii="宋体" w:hAnsi="宋体"/>
          <w:color w:val="auto"/>
          <w:szCs w:val="21"/>
          <w:highlight w:val="none"/>
          <w:u w:val="single"/>
          <w:lang w:val="en-US" w:eastAsia="zh-CN"/>
        </w:rPr>
        <w:t>29</w:t>
      </w:r>
      <w:r>
        <w:rPr>
          <w:rFonts w:hint="eastAsia" w:ascii="宋体" w:hAnsi="宋体"/>
          <w:color w:val="auto"/>
          <w:szCs w:val="21"/>
          <w:highlight w:val="none"/>
          <w:u w:val="single"/>
          <w:lang w:eastAsia="zh-CN"/>
        </w:rPr>
        <w:t>日</w:t>
      </w:r>
    </w:p>
    <w:p w14:paraId="610C1EB9">
      <w:pPr>
        <w:snapToGrid w:val="0"/>
        <w:spacing w:line="340" w:lineRule="exact"/>
        <w:ind w:firstLine="420"/>
        <w:rPr>
          <w:rFonts w:ascii="宋体" w:hAnsi="宋体" w:cs="宋体"/>
          <w:color w:val="auto"/>
          <w:sz w:val="24"/>
          <w:highlight w:val="none"/>
          <w:lang w:val="zh-CN"/>
        </w:rPr>
        <w:sectPr>
          <w:footerReference r:id="rId6" w:type="default"/>
          <w:pgSz w:w="11906" w:h="16838"/>
          <w:pgMar w:top="1134" w:right="1134" w:bottom="1134" w:left="1134" w:header="720" w:footer="720" w:gutter="0"/>
          <w:pgNumType w:start="1"/>
          <w:cols w:space="720" w:num="1"/>
          <w:docGrid w:type="lines" w:linePitch="331" w:charSpace="0"/>
        </w:sectPr>
      </w:pPr>
    </w:p>
    <w:p w14:paraId="3E97A6CF">
      <w:pPr>
        <w:jc w:val="center"/>
        <w:outlineLvl w:val="0"/>
        <w:rPr>
          <w:b/>
          <w:color w:val="auto"/>
          <w:sz w:val="36"/>
          <w:szCs w:val="20"/>
          <w:highlight w:val="none"/>
        </w:rPr>
      </w:pPr>
      <w:bookmarkStart w:id="36" w:name="_Toc532545042"/>
      <w:bookmarkStart w:id="37" w:name="_Toc4866"/>
      <w:r>
        <w:rPr>
          <w:rFonts w:hint="eastAsia"/>
          <w:b/>
          <w:color w:val="auto"/>
          <w:sz w:val="36"/>
          <w:szCs w:val="20"/>
          <w:highlight w:val="none"/>
        </w:rPr>
        <w:t>第二章</w:t>
      </w:r>
      <w:bookmarkEnd w:id="36"/>
      <w:r>
        <w:rPr>
          <w:rFonts w:hint="eastAsia"/>
          <w:b/>
          <w:color w:val="auto"/>
          <w:sz w:val="36"/>
          <w:szCs w:val="20"/>
          <w:highlight w:val="none"/>
          <w:lang w:val="en-US" w:eastAsia="zh-CN"/>
        </w:rPr>
        <w:t xml:space="preserve"> </w:t>
      </w:r>
      <w:r>
        <w:rPr>
          <w:rFonts w:hint="eastAsia"/>
          <w:b/>
          <w:color w:val="auto"/>
          <w:sz w:val="36"/>
          <w:szCs w:val="20"/>
          <w:highlight w:val="none"/>
        </w:rPr>
        <w:t>采购需求</w:t>
      </w:r>
      <w:bookmarkEnd w:id="37"/>
    </w:p>
    <w:p w14:paraId="22F8DDB7">
      <w:pPr>
        <w:adjustRightInd w:val="0"/>
        <w:spacing w:line="340" w:lineRule="exact"/>
        <w:rPr>
          <w:rFonts w:hAnsi="宋体"/>
          <w:b/>
          <w:color w:val="auto"/>
          <w:szCs w:val="21"/>
          <w:highlight w:val="none"/>
        </w:rPr>
      </w:pPr>
    </w:p>
    <w:p w14:paraId="115A7DE7">
      <w:pPr>
        <w:adjustRightInd w:val="0"/>
        <w:spacing w:line="340" w:lineRule="exact"/>
        <w:rPr>
          <w:rFonts w:hAnsi="宋体"/>
          <w:b/>
          <w:color w:val="auto"/>
          <w:szCs w:val="21"/>
          <w:highlight w:val="none"/>
        </w:rPr>
      </w:pPr>
      <w:r>
        <w:rPr>
          <w:rFonts w:hint="eastAsia" w:hAnsi="宋体"/>
          <w:b/>
          <w:color w:val="auto"/>
          <w:szCs w:val="21"/>
          <w:highlight w:val="none"/>
        </w:rPr>
        <w:t>说明：</w:t>
      </w:r>
    </w:p>
    <w:p w14:paraId="565E4E6E">
      <w:pPr>
        <w:spacing w:line="360" w:lineRule="auto"/>
        <w:ind w:firstLine="420" w:firstLineChars="200"/>
        <w:jc w:val="left"/>
        <w:rPr>
          <w:color w:val="auto"/>
          <w:highlight w:val="none"/>
        </w:rPr>
      </w:pPr>
      <w:r>
        <w:rPr>
          <w:rFonts w:hint="eastAsia"/>
          <w:color w:val="auto"/>
          <w:highlight w:val="none"/>
        </w:rPr>
        <w:t>1. 为落实政府采购政策需满足的要求：</w:t>
      </w:r>
    </w:p>
    <w:p w14:paraId="3CC5DFC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67BA18B7">
      <w:pPr>
        <w:keepNext w:val="0"/>
        <w:keepLines w:val="0"/>
        <w:pageBreakBefore w:val="0"/>
        <w:widowControl w:val="0"/>
        <w:kinsoku/>
        <w:wordWrap/>
        <w:overflowPunct/>
        <w:topLinePunct w:val="0"/>
        <w:autoSpaceDE/>
        <w:autoSpaceDN/>
        <w:bidi w:val="0"/>
        <w:adjustRightInd/>
        <w:snapToGrid/>
        <w:spacing w:line="360" w:lineRule="auto"/>
        <w:ind w:firstLine="424" w:firstLineChars="202"/>
        <w:jc w:val="left"/>
        <w:textAlignment w:val="auto"/>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7B093908">
      <w:pPr>
        <w:pStyle w:val="4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w:t>
      </w:r>
      <w:r>
        <w:rPr>
          <w:rFonts w:hint="eastAsia" w:ascii="宋体" w:hAnsi="宋体" w:eastAsia="宋体" w:cs="宋体"/>
          <w:b/>
          <w:bCs/>
          <w:color w:val="auto"/>
          <w:kern w:val="2"/>
          <w:sz w:val="21"/>
          <w:szCs w:val="21"/>
          <w:highlight w:val="none"/>
          <w:lang w:val="en-US" w:eastAsia="zh-CN" w:bidi="ar-SA"/>
        </w:rPr>
        <w:t>本项目专门面向中小企业采购预留份额为100%，其中小微企业预留份额为60.52%。</w:t>
      </w:r>
    </w:p>
    <w:p w14:paraId="70389AB9">
      <w:pPr>
        <w:keepNext w:val="0"/>
        <w:keepLines w:val="0"/>
        <w:pageBreakBefore w:val="0"/>
        <w:widowControl w:val="0"/>
        <w:kinsoku/>
        <w:wordWrap/>
        <w:overflowPunct/>
        <w:topLinePunct w:val="0"/>
        <w:autoSpaceDE/>
        <w:autoSpaceDN/>
        <w:bidi w:val="0"/>
        <w:adjustRightInd/>
        <w:snapToGrid/>
        <w:spacing w:line="360" w:lineRule="auto"/>
        <w:ind w:firstLine="424" w:firstLineChars="202"/>
        <w:jc w:val="left"/>
        <w:textAlignment w:val="auto"/>
        <w:rPr>
          <w:rFonts w:ascii="宋体" w:hAnsi="宋体" w:cs="宋体"/>
          <w:color w:val="auto"/>
          <w:szCs w:val="21"/>
          <w:highlight w:val="none"/>
        </w:rPr>
      </w:pPr>
      <w:r>
        <w:rPr>
          <w:rFonts w:ascii="宋体" w:hAnsi="宋体" w:cs="宋体"/>
          <w:color w:val="auto"/>
          <w:szCs w:val="21"/>
          <w:highlight w:val="none"/>
        </w:rPr>
        <w:t>2.“实质性要求”是指招标文件中已经指明不满足则投标无效的条款，或者不能负偏离的条款，或者采购需求中带“▲”的条款。</w:t>
      </w:r>
    </w:p>
    <w:p w14:paraId="5F57D075">
      <w:pPr>
        <w:keepNext w:val="0"/>
        <w:keepLines w:val="0"/>
        <w:pageBreakBefore w:val="0"/>
        <w:widowControl w:val="0"/>
        <w:kinsoku/>
        <w:wordWrap/>
        <w:overflowPunct/>
        <w:topLinePunct w:val="0"/>
        <w:autoSpaceDE/>
        <w:autoSpaceDN/>
        <w:bidi w:val="0"/>
        <w:adjustRightInd/>
        <w:snapToGrid/>
        <w:spacing w:line="360" w:lineRule="auto"/>
        <w:ind w:firstLine="426" w:firstLineChars="202"/>
        <w:jc w:val="left"/>
        <w:textAlignment w:val="auto"/>
        <w:rPr>
          <w:rFonts w:ascii="宋体" w:hAnsi="宋体" w:cs="宋体"/>
          <w:b/>
          <w:color w:val="auto"/>
          <w:szCs w:val="21"/>
          <w:highlight w:val="none"/>
        </w:rPr>
      </w:pPr>
      <w:r>
        <w:rPr>
          <w:rFonts w:ascii="宋体" w:hAnsi="宋体" w:cs="宋体"/>
          <w:b/>
          <w:color w:val="auto"/>
          <w:szCs w:val="21"/>
          <w:highlight w:val="none"/>
        </w:rPr>
        <w:t xml:space="preserve">3. </w:t>
      </w:r>
      <w:r>
        <w:rPr>
          <w:rFonts w:hint="eastAsia" w:ascii="宋体" w:hAnsi="宋体" w:cs="宋体"/>
          <w:b/>
          <w:color w:val="auto"/>
          <w:szCs w:val="21"/>
          <w:highlight w:val="none"/>
        </w:rPr>
        <w:t>不需要投标人对采购需求响应为具体数值的，此采购需求的数值后将以◆号标注。</w:t>
      </w:r>
    </w:p>
    <w:p w14:paraId="6FF9F0B2">
      <w:pPr>
        <w:keepNext w:val="0"/>
        <w:keepLines w:val="0"/>
        <w:pageBreakBefore w:val="0"/>
        <w:widowControl w:val="0"/>
        <w:kinsoku/>
        <w:wordWrap/>
        <w:overflowPunct/>
        <w:topLinePunct w:val="0"/>
        <w:autoSpaceDE/>
        <w:autoSpaceDN/>
        <w:bidi w:val="0"/>
        <w:adjustRightInd/>
        <w:snapToGrid/>
        <w:spacing w:line="360" w:lineRule="auto"/>
        <w:ind w:firstLine="424" w:firstLineChars="202"/>
        <w:jc w:val="left"/>
        <w:textAlignment w:val="auto"/>
        <w:rPr>
          <w:color w:val="auto"/>
          <w:highlight w:val="none"/>
        </w:rPr>
      </w:pPr>
      <w:r>
        <w:rPr>
          <w:rFonts w:ascii="宋体" w:hAnsi="宋体" w:cs="宋体"/>
          <w:color w:val="auto"/>
          <w:szCs w:val="21"/>
          <w:highlight w:val="none"/>
        </w:rPr>
        <w:t>4.</w:t>
      </w:r>
      <w:r>
        <w:rPr>
          <w:rFonts w:hint="eastAsia"/>
          <w:color w:val="auto"/>
          <w:highlight w:val="none"/>
        </w:rPr>
        <w:t>如投标人投标产品存在侵犯他人的知识产权或者专利成果行为的，应承担相应法律责任。</w:t>
      </w:r>
    </w:p>
    <w:p w14:paraId="5167AFEF">
      <w:pPr>
        <w:keepNext w:val="0"/>
        <w:keepLines w:val="0"/>
        <w:pageBreakBefore w:val="0"/>
        <w:widowControl w:val="0"/>
        <w:kinsoku/>
        <w:wordWrap/>
        <w:overflowPunct/>
        <w:topLinePunct w:val="0"/>
        <w:autoSpaceDE/>
        <w:autoSpaceDN/>
        <w:bidi w:val="0"/>
        <w:adjustRightInd/>
        <w:snapToGrid/>
        <w:spacing w:line="360" w:lineRule="auto"/>
        <w:ind w:firstLine="426" w:firstLineChars="202"/>
        <w:jc w:val="left"/>
        <w:textAlignment w:val="auto"/>
        <w:rPr>
          <w:b/>
          <w:color w:val="auto"/>
          <w:highlight w:val="none"/>
        </w:rPr>
      </w:pPr>
      <w:r>
        <w:rPr>
          <w:b/>
          <w:color w:val="auto"/>
          <w:highlight w:val="none"/>
        </w:rPr>
        <w:t xml:space="preserve">5. </w:t>
      </w:r>
      <w:r>
        <w:rPr>
          <w:rFonts w:hint="eastAsia"/>
          <w:b/>
          <w:color w:val="auto"/>
          <w:highlight w:val="none"/>
        </w:rPr>
        <w:t>本项目采购标的对应的中小企业划分标准所属行业：其他未列明行业</w:t>
      </w:r>
    </w:p>
    <w:p w14:paraId="26703565">
      <w:pPr>
        <w:spacing w:line="360" w:lineRule="auto"/>
        <w:ind w:firstLine="426" w:firstLineChars="202"/>
        <w:jc w:val="left"/>
        <w:rPr>
          <w:b/>
          <w:color w:val="auto"/>
          <w:highlight w:val="none"/>
        </w:rPr>
      </w:pPr>
    </w:p>
    <w:p w14:paraId="44CE585C">
      <w:pPr>
        <w:spacing w:line="360" w:lineRule="auto"/>
        <w:ind w:firstLine="426" w:firstLineChars="202"/>
        <w:jc w:val="left"/>
        <w:rPr>
          <w:b/>
          <w:color w:val="auto"/>
          <w:highlight w:val="none"/>
        </w:rPr>
      </w:pPr>
    </w:p>
    <w:p w14:paraId="5FFECBB2">
      <w:pP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1426B7AF">
      <w:pPr>
        <w:spacing w:line="360" w:lineRule="auto"/>
        <w:jc w:val="center"/>
        <w:rPr>
          <w:b/>
          <w:color w:val="auto"/>
          <w:sz w:val="28"/>
          <w:szCs w:val="28"/>
          <w:highlight w:val="none"/>
        </w:rPr>
      </w:pPr>
      <w:r>
        <w:rPr>
          <w:rFonts w:hint="eastAsia" w:ascii="宋体" w:hAnsi="宋体" w:cs="宋体"/>
          <w:b/>
          <w:color w:val="auto"/>
          <w:sz w:val="30"/>
          <w:szCs w:val="30"/>
          <w:highlight w:val="none"/>
        </w:rPr>
        <w:t>服务需求一览表</w:t>
      </w:r>
    </w:p>
    <w:tbl>
      <w:tblPr>
        <w:tblStyle w:val="37"/>
        <w:tblpPr w:leftFromText="180" w:rightFromText="180" w:vertAnchor="text" w:horzAnchor="page" w:tblpX="1739" w:tblpY="494"/>
        <w:tblOverlap w:val="never"/>
        <w:tblW w:w="0" w:type="auto"/>
        <w:tblInd w:w="-256" w:type="dxa"/>
        <w:tblLayout w:type="fixed"/>
        <w:tblCellMar>
          <w:top w:w="0" w:type="dxa"/>
          <w:left w:w="85" w:type="dxa"/>
          <w:bottom w:w="0" w:type="dxa"/>
          <w:right w:w="85" w:type="dxa"/>
        </w:tblCellMar>
      </w:tblPr>
      <w:tblGrid>
        <w:gridCol w:w="536"/>
        <w:gridCol w:w="666"/>
        <w:gridCol w:w="669"/>
        <w:gridCol w:w="6313"/>
        <w:gridCol w:w="1196"/>
      </w:tblGrid>
      <w:tr w14:paraId="47414539">
        <w:tblPrEx>
          <w:tblCellMar>
            <w:top w:w="0" w:type="dxa"/>
            <w:left w:w="85" w:type="dxa"/>
            <w:bottom w:w="0" w:type="dxa"/>
            <w:right w:w="85" w:type="dxa"/>
          </w:tblCellMar>
        </w:tblPrEx>
        <w:trPr>
          <w:trHeight w:val="0" w:hRule="atLeast"/>
        </w:trPr>
        <w:tc>
          <w:tcPr>
            <w:tcW w:w="536" w:type="dxa"/>
            <w:tcBorders>
              <w:top w:val="single" w:color="auto" w:sz="4" w:space="0"/>
              <w:left w:val="single" w:color="auto" w:sz="4" w:space="0"/>
              <w:bottom w:val="single" w:color="auto" w:sz="4" w:space="0"/>
              <w:right w:val="single" w:color="auto" w:sz="4" w:space="0"/>
            </w:tcBorders>
            <w:noWrap w:val="0"/>
            <w:tcMar>
              <w:left w:w="113" w:type="dxa"/>
              <w:right w:w="113" w:type="dxa"/>
            </w:tcMar>
            <w:vAlign w:val="center"/>
          </w:tcPr>
          <w:p w14:paraId="27556221">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66" w:type="dxa"/>
            <w:tcBorders>
              <w:top w:val="single" w:color="auto" w:sz="4" w:space="0"/>
              <w:left w:val="nil"/>
              <w:bottom w:val="single" w:color="auto" w:sz="4" w:space="0"/>
              <w:right w:val="single" w:color="auto" w:sz="4" w:space="0"/>
            </w:tcBorders>
            <w:noWrap w:val="0"/>
            <w:tcMar>
              <w:left w:w="113" w:type="dxa"/>
              <w:right w:w="113" w:type="dxa"/>
            </w:tcMar>
            <w:vAlign w:val="center"/>
          </w:tcPr>
          <w:p w14:paraId="56445A9F">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服务名称</w:t>
            </w:r>
          </w:p>
        </w:tc>
        <w:tc>
          <w:tcPr>
            <w:tcW w:w="669"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78EC085D">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6313"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23B213A0">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服务内容和技术要求</w:t>
            </w:r>
          </w:p>
        </w:tc>
        <w:tc>
          <w:tcPr>
            <w:tcW w:w="1196"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2E54BA7F">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auto"/>
                <w:sz w:val="21"/>
                <w:szCs w:val="21"/>
                <w:highlight w:val="none"/>
              </w:rPr>
            </w:pPr>
            <w:r>
              <w:rPr>
                <w:rFonts w:hint="eastAsia" w:ascii="宋体" w:hAnsi="宋体" w:cs="宋体"/>
                <w:b/>
                <w:bCs w:val="0"/>
                <w:color w:val="auto"/>
                <w:szCs w:val="21"/>
                <w:highlight w:val="none"/>
              </w:rPr>
              <w:t>分项预算合</w:t>
            </w:r>
            <w:r>
              <w:rPr>
                <w:rFonts w:ascii="宋体" w:hAnsi="宋体" w:cs="宋体"/>
                <w:b/>
                <w:bCs w:val="0"/>
                <w:color w:val="auto"/>
                <w:szCs w:val="21"/>
                <w:highlight w:val="none"/>
              </w:rPr>
              <w:t>价</w:t>
            </w:r>
            <w:r>
              <w:rPr>
                <w:rFonts w:hint="eastAsia" w:ascii="宋体" w:hAnsi="宋体" w:cs="宋体"/>
                <w:b/>
                <w:bCs w:val="0"/>
                <w:color w:val="auto"/>
                <w:szCs w:val="21"/>
                <w:highlight w:val="none"/>
              </w:rPr>
              <w:t>（元）</w:t>
            </w:r>
          </w:p>
        </w:tc>
      </w:tr>
      <w:tr w14:paraId="3D918191">
        <w:tblPrEx>
          <w:tblCellMar>
            <w:top w:w="0" w:type="dxa"/>
            <w:left w:w="85" w:type="dxa"/>
            <w:bottom w:w="0" w:type="dxa"/>
            <w:right w:w="85" w:type="dxa"/>
          </w:tblCellMar>
        </w:tblPrEx>
        <w:trPr>
          <w:trHeight w:val="0" w:hRule="atLeast"/>
        </w:trPr>
        <w:tc>
          <w:tcPr>
            <w:tcW w:w="536" w:type="dxa"/>
            <w:tcBorders>
              <w:top w:val="single" w:color="auto" w:sz="4" w:space="0"/>
              <w:left w:val="single" w:color="auto" w:sz="4" w:space="0"/>
              <w:bottom w:val="single" w:color="auto" w:sz="4" w:space="0"/>
              <w:right w:val="single" w:color="auto" w:sz="4" w:space="0"/>
            </w:tcBorders>
            <w:noWrap w:val="0"/>
            <w:tcMar>
              <w:left w:w="113" w:type="dxa"/>
              <w:right w:w="113" w:type="dxa"/>
            </w:tcMar>
            <w:vAlign w:val="center"/>
          </w:tcPr>
          <w:p w14:paraId="19FF9266">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66" w:type="dxa"/>
            <w:tcBorders>
              <w:top w:val="single" w:color="auto" w:sz="4" w:space="0"/>
              <w:left w:val="nil"/>
              <w:bottom w:val="single" w:color="auto" w:sz="4" w:space="0"/>
              <w:right w:val="single" w:color="auto" w:sz="4" w:space="0"/>
            </w:tcBorders>
            <w:noWrap w:val="0"/>
            <w:tcMar>
              <w:left w:w="57" w:type="dxa"/>
              <w:right w:w="57" w:type="dxa"/>
            </w:tcMar>
            <w:vAlign w:val="center"/>
          </w:tcPr>
          <w:p w14:paraId="08EA5BCA">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横州市</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乡镇生活饮用水集中式供水在线监测项目运维服务</w:t>
            </w:r>
          </w:p>
        </w:tc>
        <w:tc>
          <w:tcPr>
            <w:tcW w:w="669"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35AD0624">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6313"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7342E01A">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横州</w:t>
            </w:r>
            <w:r>
              <w:rPr>
                <w:rFonts w:hint="eastAsia" w:ascii="宋体" w:hAnsi="宋体" w:eastAsia="宋体" w:cs="宋体"/>
                <w:b w:val="0"/>
                <w:bCs w:val="0"/>
                <w:color w:val="auto"/>
                <w:sz w:val="21"/>
                <w:szCs w:val="21"/>
                <w:highlight w:val="none"/>
              </w:rPr>
              <w:t>市已经采购73台乡镇生活饮用水集中式供水在线监测项目设备，该批设备为广西桂林云璟科技有限公司生产的YJ-P5型水质多参数在线监测仪，目前共分布在全市15个乡镇，其中主城区（横州镇）共18台</w:t>
            </w:r>
            <w:r>
              <w:rPr>
                <w:rFonts w:hint="eastAsia" w:ascii="宋体" w:hAnsi="宋体" w:cs="宋体"/>
                <w:b w:val="0"/>
                <w:bCs w:val="0"/>
                <w:color w:val="auto"/>
                <w:sz w:val="21"/>
                <w:szCs w:val="21"/>
                <w:highlight w:val="none"/>
                <w:lang w:eastAsia="zh-CN"/>
              </w:rPr>
              <w:t>、乡镇</w:t>
            </w:r>
            <w:r>
              <w:rPr>
                <w:rFonts w:hint="eastAsia" w:ascii="宋体" w:hAnsi="宋体" w:cs="宋体"/>
                <w:b w:val="0"/>
                <w:bCs w:val="0"/>
                <w:color w:val="auto"/>
                <w:sz w:val="21"/>
                <w:szCs w:val="21"/>
                <w:highlight w:val="none"/>
                <w:lang w:val="en-US" w:eastAsia="zh-CN"/>
              </w:rPr>
              <w:t>55台</w:t>
            </w:r>
            <w:r>
              <w:rPr>
                <w:rFonts w:hint="eastAsia" w:ascii="宋体" w:hAnsi="宋体" w:eastAsia="宋体" w:cs="宋体"/>
                <w:b w:val="0"/>
                <w:bCs w:val="0"/>
                <w:color w:val="auto"/>
                <w:sz w:val="21"/>
                <w:szCs w:val="21"/>
                <w:highlight w:val="none"/>
              </w:rPr>
              <w:t>。</w:t>
            </w:r>
          </w:p>
          <w:p w14:paraId="76088C38">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一、总体要求</w:t>
            </w:r>
          </w:p>
          <w:p w14:paraId="02A94839">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一</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乡镇生活饮用水集中式供水在线监测(以下简称“在线监测”)须符合原国家卫生部《生活饮用水卫生标准》(GB5749-2006)、国家住房城乡建设部《城镇供水水质在线监测技术标准》(CJJ/T271-2017)和卫生监督协会《生活饮用水水质在线监测技术规范》(T/WSJD10-2020)。</w:t>
            </w:r>
          </w:p>
          <w:p w14:paraId="4E55C368">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二</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在线监测的指标至少应包括余氯(或二氧化氯)、pH值(酸碱度)、浑浊度、TDS(溶解性总固体)、水温</w:t>
            </w:r>
            <w:r>
              <w:rPr>
                <w:rFonts w:hint="eastAsia" w:ascii="宋体" w:hAnsi="宋体" w:eastAsia="宋体" w:cs="宋体"/>
                <w:b w:val="0"/>
                <w:bCs w:val="0"/>
                <w:color w:val="auto"/>
                <w:sz w:val="21"/>
                <w:szCs w:val="21"/>
                <w:highlight w:val="none"/>
                <w:lang w:eastAsia="zh-CN"/>
              </w:rPr>
              <w:t>。</w:t>
            </w:r>
          </w:p>
          <w:p w14:paraId="6737564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在线监测设备相关指标量程应至少符合以下要求:</w:t>
            </w:r>
          </w:p>
          <w:p w14:paraId="61263B6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1.余氯在线监测仪器量程:0-5.00mg/L;二氧化氯在线监测仪器测量程:0.02-2mg/L</w:t>
            </w:r>
            <w:r>
              <w:rPr>
                <w:rFonts w:hint="eastAsia" w:ascii="宋体" w:hAnsi="宋体" w:eastAsia="宋体" w:cs="宋体"/>
                <w:b w:val="0"/>
                <w:bCs w:val="0"/>
                <w:color w:val="auto"/>
                <w:sz w:val="21"/>
                <w:szCs w:val="21"/>
                <w:highlight w:val="none"/>
                <w:lang w:eastAsia="zh-CN"/>
              </w:rPr>
              <w:t>。</w:t>
            </w:r>
          </w:p>
          <w:p w14:paraId="1B79314E">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2.pH(酸碱度)在线监测仪器量程</w:t>
            </w:r>
          </w:p>
          <w:p w14:paraId="6E25677F">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玻璃电极法:0-14;</w:t>
            </w:r>
          </w:p>
          <w:p w14:paraId="7802F04E">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标准缓冲液比色法:(酸性)4.8-6.8;(中性)6.5-8.5;(碱性)8.0-9.6</w:t>
            </w:r>
            <w:r>
              <w:rPr>
                <w:rFonts w:hint="eastAsia" w:ascii="宋体" w:hAnsi="宋体" w:eastAsia="宋体" w:cs="宋体"/>
                <w:b w:val="0"/>
                <w:bCs w:val="0"/>
                <w:color w:val="auto"/>
                <w:sz w:val="21"/>
                <w:szCs w:val="21"/>
                <w:highlight w:val="none"/>
                <w:lang w:eastAsia="zh-CN"/>
              </w:rPr>
              <w:t>。</w:t>
            </w:r>
          </w:p>
          <w:p w14:paraId="798D3E8B">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3.浑浊度在线监测仪器量程:0-20NTU;</w:t>
            </w:r>
          </w:p>
          <w:p w14:paraId="60E26322">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4.TDS(溶解性总固体)在线监测仪器量程:0-1500mg/L或以《生活饮用水卫生标准》最高限值的3-4倍确定</w:t>
            </w:r>
            <w:r>
              <w:rPr>
                <w:rFonts w:hint="eastAsia" w:ascii="宋体" w:hAnsi="宋体" w:eastAsia="宋体" w:cs="宋体"/>
                <w:b w:val="0"/>
                <w:bCs w:val="0"/>
                <w:color w:val="auto"/>
                <w:sz w:val="21"/>
                <w:szCs w:val="21"/>
                <w:highlight w:val="none"/>
                <w:lang w:eastAsia="zh-CN"/>
              </w:rPr>
              <w:t>。</w:t>
            </w:r>
          </w:p>
          <w:p w14:paraId="37F5F218">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5.水温在线监测仪器量程:-5℃-60℃</w:t>
            </w:r>
          </w:p>
          <w:p w14:paraId="3655830F">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鼓励各地根据当地水质特征、制水工艺特点和安全隐患增加相应监测指标。</w:t>
            </w:r>
          </w:p>
          <w:p w14:paraId="48F86DB7">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四</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在线监测设备应具备下列功能:</w:t>
            </w:r>
          </w:p>
          <w:p w14:paraId="1C2292EE">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1.安全登录、权限管理及记录设备设置和数据修改等操作的功能。</w:t>
            </w:r>
          </w:p>
          <w:p w14:paraId="6E14A023">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2.数据显示、采集、储存、处理和输出的功能，其中数据处理功能应包括报表统计、图形曲线分析及超标和异常数据报警等</w:t>
            </w:r>
            <w:r>
              <w:rPr>
                <w:rFonts w:hint="eastAsia" w:ascii="宋体" w:hAnsi="宋体" w:eastAsia="宋体" w:cs="宋体"/>
                <w:b w:val="0"/>
                <w:bCs w:val="0"/>
                <w:color w:val="auto"/>
                <w:sz w:val="21"/>
                <w:szCs w:val="21"/>
                <w:highlight w:val="none"/>
                <w:lang w:eastAsia="zh-CN"/>
              </w:rPr>
              <w:t>。</w:t>
            </w:r>
          </w:p>
          <w:p w14:paraId="0EFE31BB">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五</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在线监测设备监测频率每小时不低于4次，并按程序存储和传输。可通过无线或有线通讯网实现远程传输数据</w:t>
            </w:r>
            <w:r>
              <w:rPr>
                <w:rFonts w:hint="eastAsia" w:ascii="宋体" w:hAnsi="宋体" w:eastAsia="宋体" w:cs="宋体"/>
                <w:b w:val="0"/>
                <w:bCs w:val="0"/>
                <w:color w:val="auto"/>
                <w:sz w:val="21"/>
                <w:szCs w:val="21"/>
                <w:highlight w:val="none"/>
                <w:lang w:eastAsia="zh-CN"/>
              </w:rPr>
              <w:t>。</w:t>
            </w:r>
          </w:p>
          <w:p w14:paraId="6F0F4BD8">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数据必须能通过广西卫生监督执法管理平台实时传输至自治区大数据发展局，响应自治区人民政府要求实现各级部门数据信息资源共享。</w:t>
            </w:r>
          </w:p>
          <w:p w14:paraId="30D2B51C">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七</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确保在线监测设备在线率达到95%以上(在线时间/应在线时间)，比对准确率大于90%(比对准确数/比对数)。</w:t>
            </w:r>
          </w:p>
          <w:p w14:paraId="7F37D86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运行维护与管理</w:t>
            </w:r>
          </w:p>
          <w:p w14:paraId="35191CED">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一</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设备运行维护服务的单位必须明确设备维护的责任人、职责及资源保障，并报县级卫生监督机构备案，县级卫生监督机构明确专人负责全程监督考核。</w:t>
            </w:r>
          </w:p>
          <w:p w14:paraId="16DADFE5">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二</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运行维护人员应经过专门技术培训。</w:t>
            </w:r>
          </w:p>
          <w:p w14:paraId="5F495A0C">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负责运行维护单位每月定期现场核查，内容应包括数据检查、现场校准服务等工作，县级卫生监督人员应到场确认</w:t>
            </w:r>
            <w:r>
              <w:rPr>
                <w:rFonts w:hint="eastAsia" w:ascii="宋体" w:hAnsi="宋体" w:eastAsia="宋体" w:cs="宋体"/>
                <w:b w:val="0"/>
                <w:bCs w:val="0"/>
                <w:color w:val="auto"/>
                <w:sz w:val="21"/>
                <w:szCs w:val="21"/>
                <w:highlight w:val="none"/>
                <w:lang w:eastAsia="zh-CN"/>
              </w:rPr>
              <w:t>。</w:t>
            </w:r>
          </w:p>
          <w:p w14:paraId="64D5439D">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四</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数据检查频率不宜小于每天1次，可采用线上和线下方式落实。</w:t>
            </w:r>
          </w:p>
          <w:p w14:paraId="2905B0A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五</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现场巡查应做好记录，发现故障应及时处理、报告，现场巡查应包括但不限于下列内容:</w:t>
            </w:r>
          </w:p>
          <w:p w14:paraId="13DD5FE2">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1.在线监测设备及附属设备运行状态是否正常;</w:t>
            </w:r>
          </w:p>
          <w:p w14:paraId="318462D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2.在线监测设备的运行环境是否符合要求;</w:t>
            </w:r>
          </w:p>
          <w:p w14:paraId="44ACE71E">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3.线路、管路是否有破损、泄漏等现象</w:t>
            </w:r>
            <w:r>
              <w:rPr>
                <w:rFonts w:hint="eastAsia" w:ascii="宋体" w:hAnsi="宋体" w:eastAsia="宋体" w:cs="宋体"/>
                <w:b w:val="0"/>
                <w:bCs w:val="0"/>
                <w:color w:val="auto"/>
                <w:sz w:val="21"/>
                <w:szCs w:val="21"/>
                <w:highlight w:val="none"/>
                <w:lang w:eastAsia="zh-CN"/>
              </w:rPr>
              <w:t>；</w:t>
            </w:r>
          </w:p>
          <w:p w14:paraId="172136D0">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4.在线监测设备站房内电路系统、通信系统是否正常</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数据传输是否正常。</w:t>
            </w:r>
          </w:p>
          <w:p w14:paraId="704ED046">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在线监测设备及配套设施应每月进行预防性维护并填写</w:t>
            </w:r>
            <w:r>
              <w:rPr>
                <w:rFonts w:hint="eastAsia" w:ascii="宋体" w:hAnsi="宋体" w:eastAsia="宋体" w:cs="宋体"/>
                <w:b/>
                <w:bCs/>
                <w:color w:val="auto"/>
                <w:sz w:val="21"/>
                <w:szCs w:val="21"/>
                <w:highlight w:val="none"/>
              </w:rPr>
              <w:t>附录3</w:t>
            </w:r>
            <w:r>
              <w:rPr>
                <w:rFonts w:hint="eastAsia" w:ascii="宋体" w:hAnsi="宋体" w:eastAsia="宋体" w:cs="宋体"/>
                <w:b w:val="0"/>
                <w:bCs w:val="0"/>
                <w:color w:val="auto"/>
                <w:sz w:val="21"/>
                <w:szCs w:val="21"/>
                <w:highlight w:val="none"/>
              </w:rPr>
              <w:t>《月度运维服务记录表》，维护内容应符合下列规定:</w:t>
            </w:r>
          </w:p>
          <w:p w14:paraId="3F05F191">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1.应保持在线监测设备清洁、稳固，环境温湿度符合要求</w:t>
            </w:r>
            <w:r>
              <w:rPr>
                <w:rFonts w:hint="eastAsia" w:ascii="宋体" w:hAnsi="宋体" w:eastAsia="宋体" w:cs="宋体"/>
                <w:b w:val="0"/>
                <w:bCs w:val="0"/>
                <w:color w:val="auto"/>
                <w:sz w:val="21"/>
                <w:szCs w:val="21"/>
                <w:highlight w:val="none"/>
                <w:lang w:eastAsia="zh-CN"/>
              </w:rPr>
              <w:t>；</w:t>
            </w:r>
          </w:p>
          <w:p w14:paraId="596CD9E6">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2.应保持设备管路畅通，进出水流量正常，无</w:t>
            </w:r>
            <w:r>
              <w:rPr>
                <w:rFonts w:hint="eastAsia" w:ascii="宋体" w:hAnsi="宋体" w:eastAsia="宋体" w:cs="宋体"/>
                <w:b w:val="0"/>
                <w:bCs w:val="0"/>
                <w:color w:val="auto"/>
                <w:sz w:val="21"/>
                <w:szCs w:val="21"/>
                <w:highlight w:val="none"/>
                <w:lang w:val="en-US" w:eastAsia="zh-CN"/>
              </w:rPr>
              <w:t>漏</w:t>
            </w:r>
            <w:r>
              <w:rPr>
                <w:rFonts w:hint="eastAsia" w:ascii="宋体" w:hAnsi="宋体" w:eastAsia="宋体" w:cs="宋体"/>
                <w:b w:val="0"/>
                <w:bCs w:val="0"/>
                <w:color w:val="auto"/>
                <w:sz w:val="21"/>
                <w:szCs w:val="21"/>
                <w:highlight w:val="none"/>
              </w:rPr>
              <w:t>液</w:t>
            </w:r>
            <w:r>
              <w:rPr>
                <w:rFonts w:hint="eastAsia" w:ascii="宋体" w:hAnsi="宋体" w:eastAsia="宋体" w:cs="宋体"/>
                <w:b w:val="0"/>
                <w:bCs w:val="0"/>
                <w:color w:val="auto"/>
                <w:sz w:val="21"/>
                <w:szCs w:val="21"/>
                <w:highlight w:val="none"/>
                <w:lang w:eastAsia="zh-CN"/>
              </w:rPr>
              <w:t>；</w:t>
            </w:r>
          </w:p>
          <w:p w14:paraId="004085B5">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3.应按设备说明书要求进行维护、更换易耗品和试剂;</w:t>
            </w:r>
          </w:p>
          <w:p w14:paraId="1A54E9C3">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4.应保持监测站房内清洁，并保证辅助设备正常运行;</w:t>
            </w:r>
          </w:p>
          <w:p w14:paraId="4A3AB6BF">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5.废弃物收集处置应符合相关规定和要求。</w:t>
            </w:r>
          </w:p>
          <w:p w14:paraId="548642FC">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七</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为保证在线仪表检测数据的准确性，每月由</w:t>
            </w:r>
            <w:r>
              <w:rPr>
                <w:rFonts w:hint="eastAsia" w:ascii="宋体" w:hAnsi="宋体" w:eastAsia="宋体" w:cs="宋体"/>
                <w:b w:val="0"/>
                <w:bCs w:val="0"/>
                <w:color w:val="auto"/>
                <w:sz w:val="21"/>
                <w:szCs w:val="21"/>
                <w:highlight w:val="none"/>
                <w:lang w:val="en-US" w:eastAsia="zh-CN"/>
              </w:rPr>
              <w:t>运维公司</w:t>
            </w:r>
            <w:r>
              <w:rPr>
                <w:rFonts w:hint="eastAsia" w:ascii="宋体" w:hAnsi="宋体" w:eastAsia="宋体" w:cs="宋体"/>
                <w:b w:val="0"/>
                <w:bCs w:val="0"/>
                <w:color w:val="auto"/>
                <w:sz w:val="21"/>
                <w:szCs w:val="21"/>
                <w:highlight w:val="none"/>
              </w:rPr>
              <w:t>(也可委托有资质的第三方检测机构)按照《城镇供水水质在线监测技术标准》(CJJT271-2017)和《生活饮用水水质在线监测技术规范》(T/WSJD10-2020)要求进行现场实际水样比对检测及定期校验，并填写</w:t>
            </w:r>
            <w:r>
              <w:rPr>
                <w:rFonts w:hint="eastAsia" w:ascii="宋体" w:hAnsi="宋体" w:eastAsia="宋体" w:cs="宋体"/>
                <w:b/>
                <w:bCs/>
                <w:color w:val="auto"/>
                <w:sz w:val="21"/>
                <w:szCs w:val="21"/>
                <w:highlight w:val="none"/>
              </w:rPr>
              <w:t>附</w:t>
            </w:r>
            <w:r>
              <w:rPr>
                <w:rFonts w:hint="eastAsia" w:ascii="宋体" w:hAnsi="宋体" w:cs="宋体"/>
                <w:b/>
                <w:bCs/>
                <w:color w:val="auto"/>
                <w:sz w:val="21"/>
                <w:szCs w:val="21"/>
                <w:highlight w:val="none"/>
                <w:lang w:val="en-US" w:eastAsia="zh-CN"/>
              </w:rPr>
              <w:t>录</w:t>
            </w:r>
            <w:r>
              <w:rPr>
                <w:rFonts w:hint="eastAsia" w:ascii="宋体" w:hAnsi="宋体" w:eastAsia="宋体" w:cs="宋体"/>
                <w:b/>
                <w:bCs/>
                <w:color w:val="auto"/>
                <w:sz w:val="21"/>
                <w:szCs w:val="21"/>
                <w:highlight w:val="none"/>
              </w:rPr>
              <w:t>1</w:t>
            </w:r>
            <w:r>
              <w:rPr>
                <w:rFonts w:hint="eastAsia" w:ascii="宋体" w:hAnsi="宋体" w:eastAsia="宋体" w:cs="宋体"/>
                <w:b w:val="0"/>
                <w:bCs w:val="0"/>
                <w:color w:val="auto"/>
                <w:sz w:val="21"/>
                <w:szCs w:val="21"/>
                <w:highlight w:val="none"/>
              </w:rPr>
              <w:t>《现场水样检测比对表》。对影响检测结果的部件进行故障维修或更换后，应重新进行校验，校验完成后应按填写</w:t>
            </w:r>
            <w:r>
              <w:rPr>
                <w:rFonts w:hint="eastAsia" w:ascii="宋体" w:hAnsi="宋体" w:eastAsia="宋体" w:cs="宋体"/>
                <w:b/>
                <w:bCs/>
                <w:color w:val="auto"/>
                <w:sz w:val="21"/>
                <w:szCs w:val="21"/>
                <w:highlight w:val="none"/>
              </w:rPr>
              <w:t>附</w:t>
            </w:r>
            <w:r>
              <w:rPr>
                <w:rFonts w:hint="eastAsia" w:ascii="宋体" w:hAnsi="宋体" w:cs="宋体"/>
                <w:b/>
                <w:bCs/>
                <w:color w:val="auto"/>
                <w:sz w:val="21"/>
                <w:szCs w:val="21"/>
                <w:highlight w:val="none"/>
                <w:lang w:val="en-US" w:eastAsia="zh-CN"/>
              </w:rPr>
              <w:t>录</w:t>
            </w:r>
            <w:r>
              <w:rPr>
                <w:rFonts w:hint="eastAsia" w:ascii="宋体" w:hAnsi="宋体" w:eastAsia="宋体" w:cs="宋体"/>
                <w:b/>
                <w:bCs/>
                <w:color w:val="auto"/>
                <w:sz w:val="21"/>
                <w:szCs w:val="21"/>
                <w:highlight w:val="none"/>
              </w:rPr>
              <w:t>2</w:t>
            </w:r>
            <w:r>
              <w:rPr>
                <w:rFonts w:hint="eastAsia" w:ascii="宋体" w:hAnsi="宋体" w:eastAsia="宋体" w:cs="宋体"/>
                <w:b w:val="0"/>
                <w:bCs w:val="0"/>
                <w:color w:val="auto"/>
                <w:sz w:val="21"/>
                <w:szCs w:val="21"/>
                <w:highlight w:val="none"/>
              </w:rPr>
              <w:t>《现场校准记录表》。</w:t>
            </w:r>
          </w:p>
          <w:p w14:paraId="386CE1D8">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在线监测设备出现报警后应在6小时内组织排查并排除故障</w:t>
            </w:r>
            <w:r>
              <w:rPr>
                <w:rFonts w:hint="eastAsia" w:ascii="宋体" w:hAnsi="宋体" w:eastAsia="宋体" w:cs="宋体"/>
                <w:b w:val="0"/>
                <w:bCs w:val="0"/>
                <w:color w:val="auto"/>
                <w:sz w:val="21"/>
                <w:szCs w:val="21"/>
                <w:highlight w:val="none"/>
                <w:lang w:eastAsia="zh-CN"/>
              </w:rPr>
              <w:t>。</w:t>
            </w:r>
          </w:p>
          <w:p w14:paraId="1E1FDDE7">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九</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建立在线监测设备的运行、维护、校验、维修等过程的记录档案并每月上传一次至广西卫生监督执法管理平台进行存档、分析、统计和考核。</w:t>
            </w:r>
          </w:p>
          <w:p w14:paraId="7AF878E1">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十</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在线监测设备的数据采集与管理应符合下列规定:</w:t>
            </w:r>
          </w:p>
          <w:p w14:paraId="4CB0CD3B">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1.在联机或组网使用时，数据存储容量大小应满足不小于12个月的历史数据的存储，可检索、可扩展;</w:t>
            </w:r>
          </w:p>
          <w:p w14:paraId="1284DB94">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2.应具有数据备份和加密等功能;</w:t>
            </w:r>
          </w:p>
          <w:p w14:paraId="469FC49B">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3.实时数据能在广西卫生监督执法管理平台上准确、完整展现，实现互联互通</w:t>
            </w:r>
            <w:r>
              <w:rPr>
                <w:rFonts w:hint="eastAsia" w:ascii="宋体" w:hAnsi="宋体" w:eastAsia="宋体" w:cs="宋体"/>
                <w:b w:val="0"/>
                <w:bCs w:val="0"/>
                <w:color w:val="auto"/>
                <w:sz w:val="21"/>
                <w:szCs w:val="21"/>
                <w:highlight w:val="none"/>
                <w:lang w:eastAsia="zh-CN"/>
              </w:rPr>
              <w:t>。</w:t>
            </w:r>
          </w:p>
          <w:p w14:paraId="0A03271D">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(十一)数据采集内容应包括采样时间、检测时间、检测结果等，可根据需要增加电源故障、校验结果、设备维护记录、仪器运行状态等数据。</w:t>
            </w:r>
          </w:p>
          <w:p w14:paraId="5848F179">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(十二)发现水质在线监测数据异常时，应确认数据异常的原因并采取处置措施，必要时可提高人工检测频率。</w:t>
            </w:r>
          </w:p>
          <w:p w14:paraId="64ABF85A">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(十三)在线监测设备的质量控制管理人员应培训合格后上岗。质量控制应包括但不限于下列方式:</w:t>
            </w:r>
          </w:p>
          <w:p w14:paraId="3A16D20A">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1.采用有证标准物质进行校验</w:t>
            </w:r>
            <w:r>
              <w:rPr>
                <w:rFonts w:hint="eastAsia" w:ascii="宋体" w:hAnsi="宋体" w:cs="宋体"/>
                <w:b w:val="0"/>
                <w:bCs w:val="0"/>
                <w:color w:val="auto"/>
                <w:sz w:val="21"/>
                <w:szCs w:val="21"/>
                <w:highlight w:val="none"/>
                <w:lang w:eastAsia="zh-CN"/>
              </w:rPr>
              <w:t>；</w:t>
            </w:r>
          </w:p>
          <w:p w14:paraId="383BBE1B">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2.实际水样比对试验按标准方法进行检测，并采用检定合格的设备</w:t>
            </w:r>
            <w:r>
              <w:rPr>
                <w:rFonts w:hint="eastAsia" w:ascii="宋体" w:hAnsi="宋体" w:cs="宋体"/>
                <w:b w:val="0"/>
                <w:bCs w:val="0"/>
                <w:color w:val="auto"/>
                <w:sz w:val="21"/>
                <w:szCs w:val="21"/>
                <w:highlight w:val="none"/>
                <w:lang w:eastAsia="zh-CN"/>
              </w:rPr>
              <w:t>；</w:t>
            </w:r>
          </w:p>
          <w:p w14:paraId="3FB2E759">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3.当校验结果超出限值时，应分析原因，并对上次校验合格到本次校验不合格期间的数据进行确认。</w:t>
            </w:r>
          </w:p>
          <w:p w14:paraId="0DFD905A">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(十四)水质在线监测数据及相关记录应作为档案资料保存。</w:t>
            </w:r>
          </w:p>
        </w:tc>
        <w:tc>
          <w:tcPr>
            <w:tcW w:w="1196" w:type="dxa"/>
            <w:tcBorders>
              <w:top w:val="single" w:color="auto" w:sz="4" w:space="0"/>
              <w:left w:val="nil"/>
              <w:bottom w:val="single" w:color="auto" w:sz="4" w:space="0"/>
              <w:right w:val="single" w:color="auto" w:sz="4" w:space="0"/>
            </w:tcBorders>
            <w:noWrap w:val="0"/>
            <w:tcMar>
              <w:top w:w="15" w:type="dxa"/>
              <w:left w:w="113" w:type="dxa"/>
              <w:bottom w:w="0" w:type="dxa"/>
              <w:right w:w="113" w:type="dxa"/>
            </w:tcMar>
            <w:vAlign w:val="center"/>
          </w:tcPr>
          <w:p w14:paraId="46A94079">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2423600</w:t>
            </w:r>
          </w:p>
        </w:tc>
      </w:tr>
      <w:tr w14:paraId="28F5D32E">
        <w:tblPrEx>
          <w:tblCellMar>
            <w:top w:w="0" w:type="dxa"/>
            <w:left w:w="85" w:type="dxa"/>
            <w:bottom w:w="0" w:type="dxa"/>
            <w:right w:w="85" w:type="dxa"/>
          </w:tblCellMar>
        </w:tblPrEx>
        <w:trPr>
          <w:trHeight w:val="0" w:hRule="atLeast"/>
        </w:trPr>
        <w:tc>
          <w:tcPr>
            <w:tcW w:w="536" w:type="dxa"/>
            <w:tcBorders>
              <w:top w:val="single" w:color="auto" w:sz="4" w:space="0"/>
              <w:left w:val="single" w:color="auto" w:sz="4" w:space="0"/>
              <w:bottom w:val="single" w:color="auto" w:sz="4" w:space="0"/>
              <w:right w:val="single" w:color="auto" w:sz="4" w:space="0"/>
            </w:tcBorders>
            <w:noWrap w:val="0"/>
            <w:tcMar>
              <w:left w:w="113" w:type="dxa"/>
              <w:right w:w="113" w:type="dxa"/>
            </w:tcMar>
            <w:vAlign w:val="center"/>
          </w:tcPr>
          <w:p w14:paraId="58301298">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w:t>
            </w:r>
          </w:p>
          <w:p w14:paraId="41EB85B1">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务</w:t>
            </w:r>
          </w:p>
          <w:p w14:paraId="20872041">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p w14:paraId="779655B2">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款</w:t>
            </w:r>
          </w:p>
        </w:tc>
        <w:tc>
          <w:tcPr>
            <w:tcW w:w="7648" w:type="dxa"/>
            <w:gridSpan w:val="3"/>
            <w:tcBorders>
              <w:top w:val="single" w:color="auto" w:sz="4" w:space="0"/>
              <w:left w:val="nil"/>
              <w:bottom w:val="single" w:color="auto" w:sz="4" w:space="0"/>
              <w:right w:val="single" w:color="auto" w:sz="4" w:space="0"/>
            </w:tcBorders>
            <w:noWrap w:val="0"/>
            <w:tcMar>
              <w:left w:w="113" w:type="dxa"/>
              <w:right w:w="113" w:type="dxa"/>
            </w:tcMar>
            <w:vAlign w:val="top"/>
          </w:tcPr>
          <w:p w14:paraId="594E6981">
            <w:pPr>
              <w:keepNext w:val="0"/>
              <w:keepLines w:val="0"/>
              <w:pageBreakBefore w:val="0"/>
              <w:widowControl/>
              <w:numPr>
                <w:ilvl w:val="-1"/>
                <w:numId w:val="0"/>
              </w:numPr>
              <w:shd w:val="clear"/>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合同签订期：自中标通知书发出之日起</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rPr>
              <w:t>日内</w:t>
            </w:r>
          </w:p>
          <w:p w14:paraId="02126992">
            <w:pPr>
              <w:keepNext w:val="0"/>
              <w:keepLines w:val="0"/>
              <w:pageBreakBefore w:val="0"/>
              <w:widowControl/>
              <w:shd w:val="clear"/>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r>
              <w:rPr>
                <w:rFonts w:hint="eastAsia" w:ascii="宋体" w:hAnsi="宋体" w:cs="宋体"/>
                <w:color w:val="auto"/>
                <w:sz w:val="21"/>
                <w:szCs w:val="21"/>
                <w:highlight w:val="none"/>
                <w:lang w:val="en-US" w:eastAsia="zh-CN"/>
              </w:rPr>
              <w:t>2025年1月起至2026年12月止</w:t>
            </w:r>
            <w:r>
              <w:rPr>
                <w:rFonts w:hint="eastAsia" w:ascii="宋体" w:hAnsi="宋体" w:eastAsia="宋体" w:cs="宋体"/>
                <w:color w:val="auto"/>
                <w:sz w:val="21"/>
                <w:szCs w:val="21"/>
                <w:highlight w:val="none"/>
              </w:rPr>
              <w:t>。</w:t>
            </w:r>
          </w:p>
          <w:p w14:paraId="5B0CA17C">
            <w:pPr>
              <w:keepNext w:val="0"/>
              <w:keepLines w:val="0"/>
              <w:pageBreakBefore w:val="0"/>
              <w:widowControl/>
              <w:shd w:val="clear"/>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t>三、服务地点：采购单位指定地点</w:t>
            </w:r>
          </w:p>
          <w:p w14:paraId="53EFCEAB">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、其他服务要求：</w:t>
            </w:r>
          </w:p>
          <w:p w14:paraId="75BCEE8D">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中标人须提供7×24小时免费电话技术支持，包括邮件、电话、远程维护、现场服务等方式。必须保证有足够的人员在现场负责系统运维工作，并保证30分钟内对用户的维护请求予以响应。系统故障等影响系统稳定运行的问题需在24小时之内解决，如需进行现场维护，维护工程师需在24小时内到达现场；如到达现场后无法在12小时内修复的，负责更换备机使用，保证系统正常运作。</w:t>
            </w:r>
          </w:p>
          <w:p w14:paraId="69ECA032">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、服务技术人员要求：专职人员。</w:t>
            </w:r>
          </w:p>
          <w:p w14:paraId="7DDD0280">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、其他要求：</w:t>
            </w:r>
          </w:p>
          <w:p w14:paraId="72B4CA10">
            <w:pPr>
              <w:spacing w:line="380" w:lineRule="exact"/>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.1 </w:t>
            </w:r>
            <w:r>
              <w:rPr>
                <w:rFonts w:hint="eastAsia" w:ascii="宋体" w:hAnsi="宋体" w:cs="宋体"/>
                <w:color w:val="auto"/>
                <w:sz w:val="21"/>
                <w:szCs w:val="21"/>
                <w:highlight w:val="none"/>
                <w:lang w:val="en-US" w:eastAsia="zh-CN"/>
              </w:rPr>
              <w:t>服务期限内</w:t>
            </w:r>
            <w:r>
              <w:rPr>
                <w:rFonts w:hint="eastAsia" w:ascii="宋体" w:hAnsi="宋体" w:eastAsia="宋体" w:cs="宋体"/>
                <w:color w:val="auto"/>
                <w:kern w:val="2"/>
                <w:sz w:val="21"/>
                <w:szCs w:val="21"/>
                <w:highlight w:val="none"/>
              </w:rPr>
              <w:t>，中标人应制定项目建设期和服务期间的详细运维服务方案、应急事故处理方案、比对实施方案、质量保证措施和服务质量承诺等；</w:t>
            </w:r>
          </w:p>
          <w:p w14:paraId="456B8B41">
            <w:pPr>
              <w:spacing w:line="380" w:lineRule="exact"/>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 xml:space="preserve"> 中标人应承担安全生产责任，按安全生产有关规定，建立安全生产制度，认真做好水质在线监测设备的维保工作，安全、文明施工，切实消除安全隐患。如因管理不善造成被盗、雷劈、火灾、漏电、伤人等事故，所造成的损失均由中标人负责；</w:t>
            </w:r>
          </w:p>
          <w:p w14:paraId="09BE3ED5">
            <w:pPr>
              <w:spacing w:line="380" w:lineRule="exact"/>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 xml:space="preserve"> 若发生突发水质事故或居民用户的水质投诉时，中标人必须全力协助采购人做好应急监测工作，随叫随到，应急监测所发生的所有费用（包括但不限于人工、试剂费，以及运输等费用）均包含在合同总价中；</w:t>
            </w:r>
          </w:p>
          <w:p w14:paraId="5208D744">
            <w:pPr>
              <w:spacing w:line="380" w:lineRule="exact"/>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 xml:space="preserve"> 中标人应协助采购人做好接受国家、省、市、县等主管单位检查和其他各项上级领导考核工作，并保证水质在线监测设备的运行正常，检测指数准确、可靠。在此期间，中标人须无条件服从采购人的工作安排，随叫随到，所产生的费用由中标人负责，包含在合同总价中；</w:t>
            </w:r>
          </w:p>
          <w:p w14:paraId="2E2E35FB">
            <w:pPr>
              <w:spacing w:line="380" w:lineRule="exact"/>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 xml:space="preserve"> </w:t>
            </w:r>
            <w:r>
              <w:rPr>
                <w:rFonts w:hint="eastAsia" w:ascii="宋体" w:hAnsi="宋体" w:eastAsia="宋体" w:cs="宋体"/>
                <w:color w:val="auto"/>
                <w:kern w:val="2"/>
                <w:sz w:val="21"/>
                <w:szCs w:val="21"/>
                <w:highlight w:val="none"/>
                <w:lang w:eastAsia="zh-CN"/>
              </w:rPr>
              <w:t>二</w:t>
            </w:r>
            <w:r>
              <w:rPr>
                <w:rFonts w:hint="eastAsia" w:ascii="宋体" w:hAnsi="宋体" w:eastAsia="宋体" w:cs="宋体"/>
                <w:color w:val="auto"/>
                <w:kern w:val="2"/>
                <w:sz w:val="21"/>
                <w:szCs w:val="21"/>
                <w:highlight w:val="none"/>
              </w:rPr>
              <w:t>年合同服务期满后，本项目资产（含数据）无偿移交采购人所有，按国有资产使用管理有关规定办理相关手续；</w:t>
            </w:r>
          </w:p>
          <w:p w14:paraId="08F3120E">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七、报价要求：</w:t>
            </w:r>
          </w:p>
          <w:p w14:paraId="777489CE">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1、报价</w:t>
            </w:r>
            <w:r>
              <w:rPr>
                <w:rFonts w:hint="eastAsia" w:ascii="宋体" w:hAnsi="宋体" w:eastAsia="宋体" w:cs="宋体"/>
                <w:color w:val="auto"/>
                <w:sz w:val="21"/>
                <w:szCs w:val="21"/>
                <w:highlight w:val="none"/>
                <w:lang w:val="zh-TW" w:eastAsia="zh-TW"/>
              </w:rPr>
              <w:t>是履行合同的最终价格，</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TW" w:eastAsia="zh-TW"/>
              </w:rPr>
              <w:t>应报完成</w:t>
            </w:r>
            <w:r>
              <w:rPr>
                <w:rFonts w:hint="eastAsia" w:ascii="宋体" w:hAnsi="宋体" w:eastAsia="宋体" w:cs="宋体"/>
                <w:color w:val="auto"/>
                <w:sz w:val="21"/>
                <w:szCs w:val="21"/>
                <w:highlight w:val="none"/>
                <w:lang w:val="zh-TW"/>
              </w:rPr>
              <w:t>本项目</w:t>
            </w:r>
            <w:r>
              <w:rPr>
                <w:rFonts w:hint="eastAsia" w:ascii="宋体" w:hAnsi="宋体" w:eastAsia="宋体" w:cs="宋体"/>
                <w:color w:val="auto"/>
                <w:sz w:val="21"/>
                <w:szCs w:val="21"/>
                <w:highlight w:val="none"/>
                <w:lang w:val="zh-TW" w:eastAsia="zh-TW"/>
              </w:rPr>
              <w:t>“服务</w:t>
            </w:r>
            <w:r>
              <w:rPr>
                <w:rFonts w:hint="eastAsia" w:ascii="宋体" w:hAnsi="宋体" w:eastAsia="宋体" w:cs="宋体"/>
                <w:color w:val="auto"/>
                <w:sz w:val="21"/>
                <w:szCs w:val="21"/>
                <w:highlight w:val="none"/>
                <w:lang w:val="zh-TW"/>
              </w:rPr>
              <w:t>（</w:t>
            </w:r>
            <w:r>
              <w:rPr>
                <w:rFonts w:hint="eastAsia" w:ascii="宋体" w:hAnsi="宋体" w:eastAsia="宋体" w:cs="宋体"/>
                <w:color w:val="auto"/>
                <w:sz w:val="21"/>
                <w:szCs w:val="21"/>
                <w:highlight w:val="none"/>
              </w:rPr>
              <w:t>货物</w:t>
            </w:r>
            <w:r>
              <w:rPr>
                <w:rFonts w:hint="eastAsia" w:ascii="宋体" w:hAnsi="宋体" w:eastAsia="宋体" w:cs="宋体"/>
                <w:color w:val="auto"/>
                <w:sz w:val="21"/>
                <w:szCs w:val="21"/>
                <w:highlight w:val="none"/>
                <w:lang w:val="zh-TW"/>
              </w:rPr>
              <w:t>）</w:t>
            </w:r>
            <w:r>
              <w:rPr>
                <w:rFonts w:hint="eastAsia" w:ascii="宋体" w:hAnsi="宋体" w:eastAsia="宋体" w:cs="宋体"/>
                <w:color w:val="auto"/>
                <w:sz w:val="21"/>
                <w:szCs w:val="21"/>
                <w:highlight w:val="none"/>
                <w:lang w:val="zh-TW" w:eastAsia="zh-TW"/>
              </w:rPr>
              <w:t>需求一览表”</w:t>
            </w:r>
            <w:r>
              <w:rPr>
                <w:rFonts w:hint="eastAsia" w:ascii="宋体" w:hAnsi="宋体" w:eastAsia="宋体" w:cs="宋体"/>
                <w:color w:val="auto"/>
                <w:sz w:val="21"/>
                <w:szCs w:val="21"/>
                <w:highlight w:val="none"/>
                <w:lang w:val="zh-TW"/>
              </w:rPr>
              <w:t>中</w:t>
            </w:r>
            <w:r>
              <w:rPr>
                <w:rFonts w:hint="eastAsia" w:ascii="宋体" w:hAnsi="宋体" w:eastAsia="宋体" w:cs="宋体"/>
                <w:color w:val="auto"/>
                <w:sz w:val="21"/>
                <w:szCs w:val="21"/>
                <w:highlight w:val="none"/>
                <w:lang w:val="zh-TW" w:eastAsia="zh-TW"/>
              </w:rPr>
              <w:t>全部内容</w:t>
            </w:r>
            <w:r>
              <w:rPr>
                <w:rFonts w:hint="eastAsia" w:ascii="宋体" w:hAnsi="宋体" w:eastAsia="宋体" w:cs="宋体"/>
                <w:color w:val="auto"/>
                <w:sz w:val="21"/>
                <w:szCs w:val="21"/>
                <w:highlight w:val="none"/>
                <w:lang w:val="zh-TW"/>
              </w:rPr>
              <w:t>的</w:t>
            </w:r>
            <w:r>
              <w:rPr>
                <w:rFonts w:hint="eastAsia" w:ascii="宋体" w:hAnsi="宋体" w:eastAsia="宋体" w:cs="宋体"/>
                <w:color w:val="auto"/>
                <w:sz w:val="21"/>
                <w:szCs w:val="21"/>
                <w:highlight w:val="none"/>
                <w:lang w:val="zh-TW" w:eastAsia="zh-TW"/>
              </w:rPr>
              <w:t>含税费的人民币价格</w:t>
            </w:r>
            <w:r>
              <w:rPr>
                <w:rFonts w:hint="eastAsia" w:ascii="宋体" w:hAnsi="宋体" w:eastAsia="宋体" w:cs="宋体"/>
                <w:color w:val="auto"/>
                <w:sz w:val="21"/>
                <w:szCs w:val="21"/>
                <w:highlight w:val="none"/>
                <w:lang w:val="zh-TW"/>
              </w:rPr>
              <w:t>，</w:t>
            </w:r>
            <w:r>
              <w:rPr>
                <w:rFonts w:hint="eastAsia" w:ascii="宋体" w:hAnsi="宋体" w:eastAsia="宋体" w:cs="宋体"/>
                <w:color w:val="auto"/>
                <w:sz w:val="21"/>
                <w:szCs w:val="21"/>
                <w:highlight w:val="none"/>
              </w:rPr>
              <w:t>必须含以下部分，包括：</w:t>
            </w:r>
          </w:p>
          <w:p w14:paraId="5342F0C2">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（1）服务的价格；</w:t>
            </w:r>
          </w:p>
          <w:p w14:paraId="1C00BE85">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（2）必要的保险费用和各项税金；</w:t>
            </w:r>
          </w:p>
          <w:p w14:paraId="40D48E47">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w:t>
            </w:r>
            <w:r>
              <w:rPr>
                <w:rFonts w:hint="eastAsia" w:ascii="宋体" w:hAnsi="宋体" w:eastAsia="宋体" w:cs="宋体"/>
                <w:color w:val="auto"/>
                <w:sz w:val="21"/>
                <w:szCs w:val="21"/>
                <w:highlight w:val="none"/>
                <w:u w:val="single"/>
              </w:rPr>
              <w:t>（如运输、装卸、安装、调试、培训、技术支持、售后服务、驻场人员差旅费、人员工资、所产生的采购代理服务费等与完成本项目所必须的费用）</w:t>
            </w:r>
            <w:r>
              <w:rPr>
                <w:rFonts w:hint="eastAsia" w:ascii="宋体" w:hAnsi="宋体" w:eastAsia="宋体" w:cs="宋体"/>
                <w:color w:val="auto"/>
                <w:sz w:val="21"/>
                <w:szCs w:val="21"/>
                <w:highlight w:val="none"/>
              </w:rPr>
              <w:t>。</w:t>
            </w:r>
          </w:p>
          <w:p w14:paraId="5837FF1E">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八、付款方式：</w:t>
            </w:r>
          </w:p>
          <w:p w14:paraId="6ABD23DE">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每月现场运维和校准服务均按照要求完成，服务指标均达标</w:t>
            </w:r>
            <w:r>
              <w:rPr>
                <w:rFonts w:hint="eastAsia" w:ascii="宋体" w:hAnsi="宋体" w:cs="宋体"/>
                <w:color w:val="auto"/>
                <w:sz w:val="21"/>
                <w:szCs w:val="21"/>
                <w:highlight w:val="none"/>
                <w:lang w:eastAsia="zh-CN"/>
              </w:rPr>
              <w:t>，按每季度完成申请付款，</w:t>
            </w:r>
            <w:r>
              <w:rPr>
                <w:rFonts w:hint="eastAsia" w:ascii="宋体" w:hAnsi="宋体" w:eastAsia="宋体" w:cs="宋体"/>
                <w:color w:val="auto"/>
                <w:sz w:val="21"/>
                <w:szCs w:val="21"/>
                <w:highlight w:val="none"/>
              </w:rPr>
              <w:t>服务指标不达标不予支付。</w:t>
            </w:r>
          </w:p>
        </w:tc>
        <w:tc>
          <w:tcPr>
            <w:tcW w:w="1196" w:type="dxa"/>
            <w:tcBorders>
              <w:top w:val="single" w:color="auto" w:sz="4" w:space="0"/>
              <w:left w:val="nil"/>
              <w:bottom w:val="single" w:color="auto" w:sz="4" w:space="0"/>
              <w:right w:val="single" w:color="auto" w:sz="4" w:space="0"/>
            </w:tcBorders>
            <w:noWrap w:val="0"/>
            <w:tcMar>
              <w:left w:w="113" w:type="dxa"/>
              <w:right w:w="113" w:type="dxa"/>
            </w:tcMar>
            <w:vAlign w:val="top"/>
          </w:tcPr>
          <w:p w14:paraId="2D942C5A">
            <w:pPr>
              <w:keepNext w:val="0"/>
              <w:keepLines w:val="0"/>
              <w:pageBreakBefore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auto"/>
                <w:sz w:val="21"/>
                <w:szCs w:val="21"/>
                <w:highlight w:val="none"/>
              </w:rPr>
            </w:pPr>
          </w:p>
        </w:tc>
      </w:tr>
    </w:tbl>
    <w:p w14:paraId="11D9B24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Style w:val="146"/>
          <w:rFonts w:hint="eastAsia" w:ascii="宋体" w:hAnsi="宋体" w:eastAsia="宋体" w:cs="宋体"/>
          <w:color w:val="auto"/>
          <w:sz w:val="21"/>
          <w:szCs w:val="21"/>
          <w:highlight w:val="none"/>
        </w:rPr>
      </w:pPr>
    </w:p>
    <w:p w14:paraId="00061AC3">
      <w:pPr>
        <w:rPr>
          <w:color w:val="auto"/>
          <w:highlight w:val="none"/>
        </w:rPr>
      </w:pPr>
    </w:p>
    <w:p w14:paraId="42CB8BC9">
      <w:pPr>
        <w:spacing w:line="428" w:lineRule="exact"/>
        <w:ind w:left="119"/>
        <w:rPr>
          <w:rFonts w:hAnsi="宋体"/>
          <w:color w:val="auto"/>
          <w:highlight w:val="none"/>
        </w:rPr>
      </w:pPr>
    </w:p>
    <w:p w14:paraId="6725D3F8">
      <w:pPr>
        <w:spacing w:line="428" w:lineRule="exact"/>
        <w:ind w:left="119"/>
        <w:rPr>
          <w:rFonts w:hAnsi="宋体"/>
          <w:color w:val="auto"/>
          <w:highlight w:val="none"/>
        </w:rPr>
      </w:pPr>
    </w:p>
    <w:p w14:paraId="4EB96437">
      <w:pPr>
        <w:spacing w:line="24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5BC4AB8D">
      <w:pPr>
        <w:spacing w:line="540" w:lineRule="atLeast"/>
        <w:rPr>
          <w:rStyle w:val="146"/>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附录1</w:t>
      </w:r>
    </w:p>
    <w:p w14:paraId="0EC274F3">
      <w:pPr>
        <w:spacing w:line="540" w:lineRule="atLeast"/>
        <w:jc w:val="center"/>
        <w:rPr>
          <w:rStyle w:val="146"/>
          <w:rFonts w:hint="eastAsia" w:ascii="仿宋_GB2312" w:hAnsi="仿宋_GB2312" w:eastAsia="仿宋_GB2312" w:cs="仿宋_GB2312"/>
          <w:color w:val="auto"/>
          <w:sz w:val="44"/>
          <w:szCs w:val="44"/>
          <w:highlight w:val="none"/>
        </w:rPr>
      </w:pPr>
      <w:r>
        <w:rPr>
          <w:rStyle w:val="146"/>
          <w:rFonts w:hint="eastAsia" w:ascii="仿宋_GB2312" w:hAnsi="仿宋_GB2312" w:eastAsia="仿宋_GB2312" w:cs="仿宋_GB2312"/>
          <w:color w:val="auto"/>
          <w:sz w:val="44"/>
          <w:szCs w:val="44"/>
          <w:highlight w:val="none"/>
        </w:rPr>
        <w:t>现场水样检测比对表</w:t>
      </w:r>
    </w:p>
    <w:p w14:paraId="771DE8CD">
      <w:pPr>
        <w:spacing w:line="540" w:lineRule="atLeast"/>
        <w:rPr>
          <w:rStyle w:val="146"/>
          <w:rFonts w:hint="eastAsia" w:ascii="仿宋_GB2312" w:hAnsi="仿宋_GB2312" w:eastAsia="仿宋_GB2312" w:cs="仿宋_GB2312"/>
          <w:color w:val="auto"/>
          <w:sz w:val="28"/>
          <w:szCs w:val="28"/>
          <w:highlight w:val="none"/>
        </w:rPr>
      </w:pPr>
      <w:r>
        <w:rPr>
          <w:rStyle w:val="146"/>
          <w:rFonts w:hint="eastAsia" w:ascii="仿宋_GB2312" w:hAnsi="仿宋_GB2312" w:eastAsia="仿宋_GB2312" w:cs="仿宋_GB2312"/>
          <w:color w:val="auto"/>
          <w:sz w:val="28"/>
          <w:szCs w:val="28"/>
          <w:highlight w:val="none"/>
        </w:rPr>
        <w:t>检测日期：                            文件编号：</w:t>
      </w:r>
    </w:p>
    <w:tbl>
      <w:tblPr>
        <w:tblStyle w:val="37"/>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821"/>
        <w:gridCol w:w="909"/>
        <w:gridCol w:w="911"/>
        <w:gridCol w:w="910"/>
        <w:gridCol w:w="365"/>
        <w:gridCol w:w="545"/>
        <w:gridCol w:w="911"/>
        <w:gridCol w:w="636"/>
        <w:gridCol w:w="275"/>
        <w:gridCol w:w="1245"/>
      </w:tblGrid>
      <w:tr w14:paraId="259C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393" w:type="dxa"/>
            <w:gridSpan w:val="2"/>
            <w:noWrap w:val="0"/>
            <w:vAlign w:val="center"/>
          </w:tcPr>
          <w:p w14:paraId="383FB592">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被检仪器名称</w:t>
            </w:r>
          </w:p>
        </w:tc>
        <w:tc>
          <w:tcPr>
            <w:tcW w:w="3095" w:type="dxa"/>
            <w:gridSpan w:val="4"/>
            <w:tcBorders>
              <w:right w:val="single" w:color="auto" w:sz="4" w:space="0"/>
            </w:tcBorders>
            <w:noWrap w:val="0"/>
            <w:vAlign w:val="center"/>
          </w:tcPr>
          <w:p w14:paraId="5E4243E9">
            <w:pPr>
              <w:spacing w:line="240" w:lineRule="auto"/>
              <w:jc w:val="center"/>
              <w:rPr>
                <w:rStyle w:val="146"/>
                <w:rFonts w:hint="eastAsia" w:ascii="仿宋_GB2312" w:hAnsi="仿宋_GB2312" w:eastAsia="仿宋_GB2312" w:cs="仿宋_GB2312"/>
                <w:color w:val="auto"/>
                <w:sz w:val="21"/>
                <w:szCs w:val="21"/>
                <w:highlight w:val="none"/>
              </w:rPr>
            </w:pPr>
          </w:p>
        </w:tc>
        <w:tc>
          <w:tcPr>
            <w:tcW w:w="2092" w:type="dxa"/>
            <w:gridSpan w:val="3"/>
            <w:tcBorders>
              <w:left w:val="single" w:color="auto" w:sz="4" w:space="0"/>
              <w:right w:val="single" w:color="auto" w:sz="4" w:space="0"/>
            </w:tcBorders>
            <w:noWrap w:val="0"/>
            <w:vAlign w:val="center"/>
          </w:tcPr>
          <w:p w14:paraId="735693DE">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8"/>
                <w:szCs w:val="28"/>
                <w:highlight w:val="none"/>
              </w:rPr>
              <w:t>被检仪器编号</w:t>
            </w:r>
          </w:p>
        </w:tc>
        <w:tc>
          <w:tcPr>
            <w:tcW w:w="1520" w:type="dxa"/>
            <w:gridSpan w:val="2"/>
            <w:tcBorders>
              <w:left w:val="single" w:color="auto" w:sz="4" w:space="0"/>
            </w:tcBorders>
            <w:noWrap w:val="0"/>
            <w:vAlign w:val="center"/>
          </w:tcPr>
          <w:p w14:paraId="05457704">
            <w:pPr>
              <w:spacing w:line="240" w:lineRule="auto"/>
              <w:jc w:val="center"/>
              <w:rPr>
                <w:rStyle w:val="146"/>
                <w:rFonts w:hint="eastAsia" w:ascii="仿宋_GB2312" w:hAnsi="仿宋_GB2312" w:eastAsia="仿宋_GB2312" w:cs="仿宋_GB2312"/>
                <w:color w:val="auto"/>
                <w:sz w:val="21"/>
                <w:szCs w:val="21"/>
                <w:highlight w:val="none"/>
              </w:rPr>
            </w:pPr>
          </w:p>
        </w:tc>
      </w:tr>
      <w:tr w14:paraId="26EE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393" w:type="dxa"/>
            <w:gridSpan w:val="2"/>
            <w:noWrap w:val="0"/>
            <w:vAlign w:val="center"/>
          </w:tcPr>
          <w:p w14:paraId="72BB343C">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安装地点</w:t>
            </w:r>
          </w:p>
        </w:tc>
        <w:tc>
          <w:tcPr>
            <w:tcW w:w="6707" w:type="dxa"/>
            <w:gridSpan w:val="9"/>
            <w:noWrap w:val="0"/>
            <w:vAlign w:val="center"/>
          </w:tcPr>
          <w:p w14:paraId="18446B3B">
            <w:pPr>
              <w:spacing w:line="240" w:lineRule="auto"/>
              <w:jc w:val="center"/>
              <w:rPr>
                <w:rStyle w:val="146"/>
                <w:rFonts w:hint="eastAsia" w:ascii="仿宋_GB2312" w:hAnsi="仿宋_GB2312" w:eastAsia="仿宋_GB2312" w:cs="仿宋_GB2312"/>
                <w:color w:val="auto"/>
                <w:sz w:val="21"/>
                <w:szCs w:val="21"/>
                <w:highlight w:val="none"/>
              </w:rPr>
            </w:pPr>
          </w:p>
        </w:tc>
      </w:tr>
      <w:tr w14:paraId="697B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393" w:type="dxa"/>
            <w:gridSpan w:val="2"/>
            <w:noWrap w:val="0"/>
            <w:vAlign w:val="center"/>
          </w:tcPr>
          <w:p w14:paraId="421C2904">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检测设备名称编号及</w:t>
            </w:r>
          </w:p>
          <w:p w14:paraId="3DC4E0FA">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校验有效期</w:t>
            </w:r>
          </w:p>
        </w:tc>
        <w:tc>
          <w:tcPr>
            <w:tcW w:w="6707" w:type="dxa"/>
            <w:gridSpan w:val="9"/>
            <w:noWrap w:val="0"/>
            <w:vAlign w:val="center"/>
          </w:tcPr>
          <w:p w14:paraId="2059F63C">
            <w:pPr>
              <w:spacing w:line="240" w:lineRule="auto"/>
              <w:jc w:val="center"/>
              <w:rPr>
                <w:rStyle w:val="146"/>
                <w:rFonts w:hint="eastAsia" w:ascii="仿宋_GB2312" w:hAnsi="仿宋_GB2312" w:eastAsia="仿宋_GB2312" w:cs="仿宋_GB2312"/>
                <w:color w:val="auto"/>
                <w:sz w:val="21"/>
                <w:szCs w:val="21"/>
                <w:highlight w:val="none"/>
              </w:rPr>
            </w:pPr>
          </w:p>
        </w:tc>
      </w:tr>
      <w:tr w14:paraId="50F5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393" w:type="dxa"/>
            <w:gridSpan w:val="2"/>
            <w:noWrap w:val="0"/>
            <w:vAlign w:val="center"/>
          </w:tcPr>
          <w:p w14:paraId="1A6038CA">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标准物质、浓度及</w:t>
            </w:r>
          </w:p>
          <w:p w14:paraId="0D069C7F">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有效期</w:t>
            </w:r>
          </w:p>
        </w:tc>
        <w:tc>
          <w:tcPr>
            <w:tcW w:w="6707" w:type="dxa"/>
            <w:gridSpan w:val="9"/>
            <w:noWrap w:val="0"/>
            <w:vAlign w:val="center"/>
          </w:tcPr>
          <w:p w14:paraId="5594AF07">
            <w:pPr>
              <w:spacing w:line="240" w:lineRule="auto"/>
              <w:jc w:val="center"/>
              <w:rPr>
                <w:rStyle w:val="146"/>
                <w:rFonts w:hint="eastAsia" w:ascii="仿宋_GB2312" w:hAnsi="仿宋_GB2312" w:eastAsia="仿宋_GB2312" w:cs="仿宋_GB2312"/>
                <w:color w:val="auto"/>
                <w:sz w:val="21"/>
                <w:szCs w:val="21"/>
                <w:highlight w:val="none"/>
              </w:rPr>
            </w:pPr>
          </w:p>
        </w:tc>
      </w:tr>
      <w:tr w14:paraId="5497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393" w:type="dxa"/>
            <w:gridSpan w:val="2"/>
            <w:noWrap w:val="0"/>
            <w:vAlign w:val="center"/>
          </w:tcPr>
          <w:p w14:paraId="70EBA7A0">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检测单位</w:t>
            </w:r>
          </w:p>
        </w:tc>
        <w:tc>
          <w:tcPr>
            <w:tcW w:w="6707" w:type="dxa"/>
            <w:gridSpan w:val="9"/>
            <w:noWrap w:val="0"/>
            <w:vAlign w:val="center"/>
          </w:tcPr>
          <w:p w14:paraId="518FE58B">
            <w:pPr>
              <w:spacing w:line="240" w:lineRule="auto"/>
              <w:jc w:val="center"/>
              <w:rPr>
                <w:rStyle w:val="146"/>
                <w:rFonts w:hint="eastAsia" w:ascii="仿宋_GB2312" w:hAnsi="仿宋_GB2312" w:eastAsia="仿宋_GB2312" w:cs="仿宋_GB2312"/>
                <w:color w:val="auto"/>
                <w:sz w:val="21"/>
                <w:szCs w:val="21"/>
                <w:highlight w:val="none"/>
              </w:rPr>
            </w:pPr>
          </w:p>
        </w:tc>
      </w:tr>
      <w:tr w14:paraId="39E4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72" w:type="dxa"/>
            <w:vMerge w:val="restart"/>
            <w:tcBorders>
              <w:right w:val="single" w:color="auto" w:sz="4" w:space="0"/>
            </w:tcBorders>
            <w:noWrap w:val="0"/>
            <w:vAlign w:val="center"/>
          </w:tcPr>
          <w:p w14:paraId="1B493CB5">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序号</w:t>
            </w:r>
          </w:p>
        </w:tc>
        <w:tc>
          <w:tcPr>
            <w:tcW w:w="1821" w:type="dxa"/>
            <w:vMerge w:val="restart"/>
            <w:tcBorders>
              <w:left w:val="single" w:color="auto" w:sz="4" w:space="0"/>
              <w:bottom w:val="nil"/>
            </w:tcBorders>
            <w:noWrap w:val="0"/>
            <w:vAlign w:val="center"/>
          </w:tcPr>
          <w:p w14:paraId="4213E4D4">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检测项目</w:t>
            </w:r>
          </w:p>
        </w:tc>
        <w:tc>
          <w:tcPr>
            <w:tcW w:w="2730" w:type="dxa"/>
            <w:gridSpan w:val="3"/>
            <w:tcBorders>
              <w:bottom w:val="single" w:color="auto" w:sz="4" w:space="0"/>
              <w:right w:val="single" w:color="auto" w:sz="4" w:space="0"/>
            </w:tcBorders>
            <w:noWrap w:val="0"/>
            <w:vAlign w:val="center"/>
          </w:tcPr>
          <w:p w14:paraId="30E45B4B">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被检设备</w:t>
            </w:r>
          </w:p>
        </w:tc>
        <w:tc>
          <w:tcPr>
            <w:tcW w:w="2732" w:type="dxa"/>
            <w:gridSpan w:val="5"/>
            <w:tcBorders>
              <w:left w:val="single" w:color="auto" w:sz="4" w:space="0"/>
              <w:bottom w:val="single" w:color="auto" w:sz="4" w:space="0"/>
              <w:right w:val="single" w:color="auto" w:sz="4" w:space="0"/>
            </w:tcBorders>
            <w:noWrap w:val="0"/>
            <w:vAlign w:val="center"/>
          </w:tcPr>
          <w:p w14:paraId="21D4E0F7">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检测设备</w:t>
            </w:r>
          </w:p>
        </w:tc>
        <w:tc>
          <w:tcPr>
            <w:tcW w:w="1245" w:type="dxa"/>
            <w:tcBorders>
              <w:left w:val="single" w:color="auto" w:sz="4" w:space="0"/>
              <w:bottom w:val="single" w:color="auto" w:sz="4" w:space="0"/>
            </w:tcBorders>
            <w:noWrap w:val="0"/>
            <w:vAlign w:val="center"/>
          </w:tcPr>
          <w:p w14:paraId="30A0DA15">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检测人员</w:t>
            </w:r>
          </w:p>
        </w:tc>
      </w:tr>
      <w:tr w14:paraId="5FD2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72" w:type="dxa"/>
            <w:vMerge w:val="continue"/>
            <w:tcBorders>
              <w:right w:val="single" w:color="auto" w:sz="4" w:space="0"/>
            </w:tcBorders>
            <w:noWrap w:val="0"/>
            <w:vAlign w:val="center"/>
          </w:tcPr>
          <w:p w14:paraId="42BE20BF">
            <w:pPr>
              <w:jc w:val="center"/>
              <w:rPr>
                <w:rFonts w:hint="eastAsia" w:ascii="仿宋_GB2312" w:hAnsi="仿宋_GB2312" w:eastAsia="仿宋_GB2312" w:cs="仿宋_GB2312"/>
                <w:color w:val="auto"/>
                <w:highlight w:val="none"/>
              </w:rPr>
            </w:pPr>
          </w:p>
        </w:tc>
        <w:tc>
          <w:tcPr>
            <w:tcW w:w="1821" w:type="dxa"/>
            <w:vMerge w:val="continue"/>
            <w:tcBorders>
              <w:left w:val="single" w:color="auto" w:sz="4" w:space="0"/>
            </w:tcBorders>
            <w:noWrap w:val="0"/>
            <w:vAlign w:val="center"/>
          </w:tcPr>
          <w:p w14:paraId="5BE4E7B7">
            <w:pPr>
              <w:jc w:val="center"/>
              <w:rPr>
                <w:rFonts w:hint="eastAsia" w:ascii="仿宋_GB2312" w:hAnsi="仿宋_GB2312" w:eastAsia="仿宋_GB2312" w:cs="仿宋_GB2312"/>
                <w:color w:val="auto"/>
                <w:highlight w:val="none"/>
              </w:rPr>
            </w:pPr>
          </w:p>
        </w:tc>
        <w:tc>
          <w:tcPr>
            <w:tcW w:w="909" w:type="dxa"/>
            <w:tcBorders>
              <w:top w:val="single" w:color="auto" w:sz="4" w:space="0"/>
              <w:right w:val="single" w:color="auto" w:sz="4" w:space="0"/>
            </w:tcBorders>
            <w:noWrap w:val="0"/>
            <w:vAlign w:val="center"/>
          </w:tcPr>
          <w:p w14:paraId="59D4F4B6">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第一次</w:t>
            </w:r>
          </w:p>
        </w:tc>
        <w:tc>
          <w:tcPr>
            <w:tcW w:w="911" w:type="dxa"/>
            <w:tcBorders>
              <w:top w:val="single" w:color="auto" w:sz="4" w:space="0"/>
              <w:left w:val="single" w:color="auto" w:sz="4" w:space="0"/>
              <w:right w:val="single" w:color="auto" w:sz="4" w:space="0"/>
            </w:tcBorders>
            <w:noWrap w:val="0"/>
            <w:vAlign w:val="center"/>
          </w:tcPr>
          <w:p w14:paraId="5611B653">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第二次</w:t>
            </w:r>
          </w:p>
        </w:tc>
        <w:tc>
          <w:tcPr>
            <w:tcW w:w="910" w:type="dxa"/>
            <w:tcBorders>
              <w:top w:val="single" w:color="auto" w:sz="4" w:space="0"/>
              <w:left w:val="single" w:color="auto" w:sz="4" w:space="0"/>
              <w:right w:val="single" w:color="auto" w:sz="4" w:space="0"/>
            </w:tcBorders>
            <w:noWrap w:val="0"/>
            <w:vAlign w:val="center"/>
          </w:tcPr>
          <w:p w14:paraId="3C1531A9">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平均值</w:t>
            </w:r>
          </w:p>
        </w:tc>
        <w:tc>
          <w:tcPr>
            <w:tcW w:w="910" w:type="dxa"/>
            <w:gridSpan w:val="2"/>
            <w:tcBorders>
              <w:top w:val="single" w:color="auto" w:sz="4" w:space="0"/>
              <w:left w:val="single" w:color="auto" w:sz="4" w:space="0"/>
              <w:right w:val="single" w:color="auto" w:sz="4" w:space="0"/>
            </w:tcBorders>
            <w:noWrap w:val="0"/>
            <w:vAlign w:val="center"/>
          </w:tcPr>
          <w:p w14:paraId="37A6ABFC">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第一次</w:t>
            </w:r>
          </w:p>
        </w:tc>
        <w:tc>
          <w:tcPr>
            <w:tcW w:w="911" w:type="dxa"/>
            <w:tcBorders>
              <w:top w:val="single" w:color="auto" w:sz="4" w:space="0"/>
              <w:left w:val="single" w:color="auto" w:sz="4" w:space="0"/>
              <w:right w:val="single" w:color="auto" w:sz="4" w:space="0"/>
            </w:tcBorders>
            <w:noWrap w:val="0"/>
            <w:vAlign w:val="center"/>
          </w:tcPr>
          <w:p w14:paraId="5D9E65C1">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第二次</w:t>
            </w:r>
          </w:p>
        </w:tc>
        <w:tc>
          <w:tcPr>
            <w:tcW w:w="911" w:type="dxa"/>
            <w:gridSpan w:val="2"/>
            <w:tcBorders>
              <w:top w:val="single" w:color="auto" w:sz="4" w:space="0"/>
              <w:left w:val="single" w:color="auto" w:sz="4" w:space="0"/>
              <w:right w:val="single" w:color="auto" w:sz="4" w:space="0"/>
            </w:tcBorders>
            <w:noWrap w:val="0"/>
            <w:vAlign w:val="center"/>
          </w:tcPr>
          <w:p w14:paraId="74FB95A0">
            <w:pPr>
              <w:spacing w:line="240" w:lineRule="auto"/>
              <w:jc w:val="center"/>
              <w:rPr>
                <w:rStyle w:val="146"/>
                <w:rFonts w:hint="eastAsia" w:ascii="仿宋_GB2312" w:hAnsi="仿宋_GB2312" w:eastAsia="仿宋_GB2312" w:cs="仿宋_GB2312"/>
                <w:color w:val="auto"/>
                <w:sz w:val="18"/>
                <w:szCs w:val="18"/>
                <w:highlight w:val="none"/>
              </w:rPr>
            </w:pPr>
            <w:r>
              <w:rPr>
                <w:rStyle w:val="146"/>
                <w:rFonts w:hint="eastAsia" w:ascii="仿宋_GB2312" w:hAnsi="仿宋_GB2312" w:eastAsia="仿宋_GB2312" w:cs="仿宋_GB2312"/>
                <w:color w:val="auto"/>
                <w:sz w:val="18"/>
                <w:szCs w:val="18"/>
                <w:highlight w:val="none"/>
              </w:rPr>
              <w:t>平均值</w:t>
            </w:r>
          </w:p>
        </w:tc>
        <w:tc>
          <w:tcPr>
            <w:tcW w:w="1245" w:type="dxa"/>
            <w:tcBorders>
              <w:top w:val="single" w:color="auto" w:sz="4" w:space="0"/>
              <w:left w:val="single" w:color="auto" w:sz="4" w:space="0"/>
            </w:tcBorders>
            <w:noWrap w:val="0"/>
            <w:vAlign w:val="center"/>
          </w:tcPr>
          <w:p w14:paraId="3EDCC187">
            <w:pPr>
              <w:spacing w:line="240" w:lineRule="auto"/>
              <w:jc w:val="center"/>
              <w:rPr>
                <w:rStyle w:val="146"/>
                <w:rFonts w:hint="eastAsia" w:ascii="仿宋_GB2312" w:hAnsi="仿宋_GB2312" w:eastAsia="仿宋_GB2312" w:cs="仿宋_GB2312"/>
                <w:color w:val="auto"/>
                <w:sz w:val="21"/>
                <w:szCs w:val="21"/>
                <w:highlight w:val="none"/>
              </w:rPr>
            </w:pPr>
          </w:p>
        </w:tc>
      </w:tr>
      <w:tr w14:paraId="57B3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72" w:type="dxa"/>
            <w:tcBorders>
              <w:right w:val="single" w:color="auto" w:sz="4" w:space="0"/>
            </w:tcBorders>
            <w:noWrap w:val="0"/>
            <w:vAlign w:val="center"/>
          </w:tcPr>
          <w:p w14:paraId="3D9B23E7">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1</w:t>
            </w:r>
          </w:p>
        </w:tc>
        <w:tc>
          <w:tcPr>
            <w:tcW w:w="1821" w:type="dxa"/>
            <w:tcBorders>
              <w:left w:val="single" w:color="auto" w:sz="4" w:space="0"/>
            </w:tcBorders>
            <w:noWrap w:val="0"/>
            <w:vAlign w:val="center"/>
          </w:tcPr>
          <w:p w14:paraId="030B1CAE">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余氯或二氧化氯</w:t>
            </w:r>
          </w:p>
        </w:tc>
        <w:tc>
          <w:tcPr>
            <w:tcW w:w="909" w:type="dxa"/>
            <w:tcBorders>
              <w:right w:val="single" w:color="auto" w:sz="4" w:space="0"/>
            </w:tcBorders>
            <w:noWrap w:val="0"/>
            <w:vAlign w:val="center"/>
          </w:tcPr>
          <w:p w14:paraId="22B52360">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115DBFFE">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tcBorders>
              <w:left w:val="single" w:color="auto" w:sz="4" w:space="0"/>
              <w:right w:val="single" w:color="auto" w:sz="4" w:space="0"/>
            </w:tcBorders>
            <w:noWrap w:val="0"/>
            <w:vAlign w:val="center"/>
          </w:tcPr>
          <w:p w14:paraId="604D0DEF">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gridSpan w:val="2"/>
            <w:tcBorders>
              <w:left w:val="single" w:color="auto" w:sz="4" w:space="0"/>
              <w:right w:val="single" w:color="auto" w:sz="4" w:space="0"/>
            </w:tcBorders>
            <w:noWrap w:val="0"/>
            <w:vAlign w:val="center"/>
          </w:tcPr>
          <w:p w14:paraId="6E23488C">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6F9A32CC">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gridSpan w:val="2"/>
            <w:tcBorders>
              <w:left w:val="single" w:color="auto" w:sz="4" w:space="0"/>
              <w:right w:val="single" w:color="auto" w:sz="4" w:space="0"/>
            </w:tcBorders>
            <w:noWrap w:val="0"/>
            <w:vAlign w:val="center"/>
          </w:tcPr>
          <w:p w14:paraId="4FE518E9">
            <w:pPr>
              <w:spacing w:line="240" w:lineRule="auto"/>
              <w:jc w:val="center"/>
              <w:rPr>
                <w:rStyle w:val="146"/>
                <w:rFonts w:hint="eastAsia" w:ascii="仿宋_GB2312" w:hAnsi="仿宋_GB2312" w:eastAsia="仿宋_GB2312" w:cs="仿宋_GB2312"/>
                <w:color w:val="auto"/>
                <w:sz w:val="21"/>
                <w:szCs w:val="21"/>
                <w:highlight w:val="none"/>
              </w:rPr>
            </w:pPr>
          </w:p>
        </w:tc>
        <w:tc>
          <w:tcPr>
            <w:tcW w:w="1245" w:type="dxa"/>
            <w:tcBorders>
              <w:left w:val="single" w:color="auto" w:sz="4" w:space="0"/>
            </w:tcBorders>
            <w:noWrap w:val="0"/>
            <w:vAlign w:val="center"/>
          </w:tcPr>
          <w:p w14:paraId="319DE011">
            <w:pPr>
              <w:spacing w:line="240" w:lineRule="auto"/>
              <w:jc w:val="center"/>
              <w:rPr>
                <w:rStyle w:val="146"/>
                <w:rFonts w:hint="eastAsia" w:ascii="仿宋_GB2312" w:hAnsi="仿宋_GB2312" w:eastAsia="仿宋_GB2312" w:cs="仿宋_GB2312"/>
                <w:color w:val="auto"/>
                <w:sz w:val="21"/>
                <w:szCs w:val="21"/>
                <w:highlight w:val="none"/>
              </w:rPr>
            </w:pPr>
          </w:p>
        </w:tc>
      </w:tr>
      <w:tr w14:paraId="2C42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72" w:type="dxa"/>
            <w:tcBorders>
              <w:right w:val="single" w:color="auto" w:sz="4" w:space="0"/>
            </w:tcBorders>
            <w:noWrap w:val="0"/>
            <w:vAlign w:val="center"/>
          </w:tcPr>
          <w:p w14:paraId="0C15F1B5">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2</w:t>
            </w:r>
          </w:p>
        </w:tc>
        <w:tc>
          <w:tcPr>
            <w:tcW w:w="1821" w:type="dxa"/>
            <w:tcBorders>
              <w:left w:val="single" w:color="auto" w:sz="4" w:space="0"/>
            </w:tcBorders>
            <w:noWrap w:val="0"/>
            <w:vAlign w:val="center"/>
          </w:tcPr>
          <w:p w14:paraId="2F3A4AB8">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浊度</w:t>
            </w:r>
          </w:p>
        </w:tc>
        <w:tc>
          <w:tcPr>
            <w:tcW w:w="909" w:type="dxa"/>
            <w:tcBorders>
              <w:right w:val="single" w:color="auto" w:sz="4" w:space="0"/>
            </w:tcBorders>
            <w:noWrap w:val="0"/>
            <w:vAlign w:val="center"/>
          </w:tcPr>
          <w:p w14:paraId="48E0899D">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7AE29168">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tcBorders>
              <w:left w:val="single" w:color="auto" w:sz="4" w:space="0"/>
              <w:right w:val="single" w:color="auto" w:sz="4" w:space="0"/>
            </w:tcBorders>
            <w:noWrap w:val="0"/>
            <w:vAlign w:val="center"/>
          </w:tcPr>
          <w:p w14:paraId="2B6DDB1D">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gridSpan w:val="2"/>
            <w:tcBorders>
              <w:left w:val="single" w:color="auto" w:sz="4" w:space="0"/>
              <w:right w:val="single" w:color="auto" w:sz="4" w:space="0"/>
            </w:tcBorders>
            <w:noWrap w:val="0"/>
            <w:vAlign w:val="center"/>
          </w:tcPr>
          <w:p w14:paraId="48EA192D">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64006B80">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gridSpan w:val="2"/>
            <w:tcBorders>
              <w:left w:val="single" w:color="auto" w:sz="4" w:space="0"/>
              <w:right w:val="single" w:color="auto" w:sz="4" w:space="0"/>
            </w:tcBorders>
            <w:noWrap w:val="0"/>
            <w:vAlign w:val="center"/>
          </w:tcPr>
          <w:p w14:paraId="2CA14298">
            <w:pPr>
              <w:spacing w:line="240" w:lineRule="auto"/>
              <w:jc w:val="center"/>
              <w:rPr>
                <w:rStyle w:val="146"/>
                <w:rFonts w:hint="eastAsia" w:ascii="仿宋_GB2312" w:hAnsi="仿宋_GB2312" w:eastAsia="仿宋_GB2312" w:cs="仿宋_GB2312"/>
                <w:color w:val="auto"/>
                <w:sz w:val="21"/>
                <w:szCs w:val="21"/>
                <w:highlight w:val="none"/>
              </w:rPr>
            </w:pPr>
          </w:p>
        </w:tc>
        <w:tc>
          <w:tcPr>
            <w:tcW w:w="1245" w:type="dxa"/>
            <w:tcBorders>
              <w:left w:val="single" w:color="auto" w:sz="4" w:space="0"/>
            </w:tcBorders>
            <w:noWrap w:val="0"/>
            <w:vAlign w:val="center"/>
          </w:tcPr>
          <w:p w14:paraId="699BA641">
            <w:pPr>
              <w:spacing w:line="240" w:lineRule="auto"/>
              <w:jc w:val="center"/>
              <w:rPr>
                <w:rStyle w:val="146"/>
                <w:rFonts w:hint="eastAsia" w:ascii="仿宋_GB2312" w:hAnsi="仿宋_GB2312" w:eastAsia="仿宋_GB2312" w:cs="仿宋_GB2312"/>
                <w:color w:val="auto"/>
                <w:sz w:val="21"/>
                <w:szCs w:val="21"/>
                <w:highlight w:val="none"/>
              </w:rPr>
            </w:pPr>
          </w:p>
        </w:tc>
      </w:tr>
      <w:tr w14:paraId="59CE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72" w:type="dxa"/>
            <w:tcBorders>
              <w:right w:val="single" w:color="auto" w:sz="4" w:space="0"/>
            </w:tcBorders>
            <w:noWrap w:val="0"/>
            <w:vAlign w:val="center"/>
          </w:tcPr>
          <w:p w14:paraId="7FEF7811">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3</w:t>
            </w:r>
          </w:p>
        </w:tc>
        <w:tc>
          <w:tcPr>
            <w:tcW w:w="1821" w:type="dxa"/>
            <w:tcBorders>
              <w:left w:val="single" w:color="auto" w:sz="4" w:space="0"/>
            </w:tcBorders>
            <w:noWrap w:val="0"/>
            <w:vAlign w:val="center"/>
          </w:tcPr>
          <w:p w14:paraId="1FD23800">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PH（酸碱度）</w:t>
            </w:r>
          </w:p>
        </w:tc>
        <w:tc>
          <w:tcPr>
            <w:tcW w:w="909" w:type="dxa"/>
            <w:tcBorders>
              <w:right w:val="single" w:color="auto" w:sz="4" w:space="0"/>
            </w:tcBorders>
            <w:noWrap w:val="0"/>
            <w:vAlign w:val="center"/>
          </w:tcPr>
          <w:p w14:paraId="4E96D311">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7C5F2DBC">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tcBorders>
              <w:left w:val="single" w:color="auto" w:sz="4" w:space="0"/>
              <w:right w:val="single" w:color="auto" w:sz="4" w:space="0"/>
            </w:tcBorders>
            <w:noWrap w:val="0"/>
            <w:vAlign w:val="center"/>
          </w:tcPr>
          <w:p w14:paraId="285C6145">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gridSpan w:val="2"/>
            <w:tcBorders>
              <w:left w:val="single" w:color="auto" w:sz="4" w:space="0"/>
              <w:right w:val="single" w:color="auto" w:sz="4" w:space="0"/>
            </w:tcBorders>
            <w:noWrap w:val="0"/>
            <w:vAlign w:val="center"/>
          </w:tcPr>
          <w:p w14:paraId="0B7982AE">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654981DF">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gridSpan w:val="2"/>
            <w:tcBorders>
              <w:left w:val="single" w:color="auto" w:sz="4" w:space="0"/>
              <w:right w:val="single" w:color="auto" w:sz="4" w:space="0"/>
            </w:tcBorders>
            <w:noWrap w:val="0"/>
            <w:vAlign w:val="center"/>
          </w:tcPr>
          <w:p w14:paraId="3D408D3D">
            <w:pPr>
              <w:spacing w:line="240" w:lineRule="auto"/>
              <w:jc w:val="center"/>
              <w:rPr>
                <w:rStyle w:val="146"/>
                <w:rFonts w:hint="eastAsia" w:ascii="仿宋_GB2312" w:hAnsi="仿宋_GB2312" w:eastAsia="仿宋_GB2312" w:cs="仿宋_GB2312"/>
                <w:color w:val="auto"/>
                <w:sz w:val="21"/>
                <w:szCs w:val="21"/>
                <w:highlight w:val="none"/>
              </w:rPr>
            </w:pPr>
          </w:p>
        </w:tc>
        <w:tc>
          <w:tcPr>
            <w:tcW w:w="1245" w:type="dxa"/>
            <w:tcBorders>
              <w:left w:val="single" w:color="auto" w:sz="4" w:space="0"/>
            </w:tcBorders>
            <w:noWrap w:val="0"/>
            <w:vAlign w:val="center"/>
          </w:tcPr>
          <w:p w14:paraId="3C6D62DF">
            <w:pPr>
              <w:spacing w:line="240" w:lineRule="auto"/>
              <w:jc w:val="center"/>
              <w:rPr>
                <w:rStyle w:val="146"/>
                <w:rFonts w:hint="eastAsia" w:ascii="仿宋_GB2312" w:hAnsi="仿宋_GB2312" w:eastAsia="仿宋_GB2312" w:cs="仿宋_GB2312"/>
                <w:color w:val="auto"/>
                <w:sz w:val="21"/>
                <w:szCs w:val="21"/>
                <w:highlight w:val="none"/>
              </w:rPr>
            </w:pPr>
          </w:p>
        </w:tc>
      </w:tr>
      <w:tr w14:paraId="62BC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2" w:type="dxa"/>
            <w:tcBorders>
              <w:right w:val="single" w:color="auto" w:sz="4" w:space="0"/>
            </w:tcBorders>
            <w:noWrap w:val="0"/>
            <w:vAlign w:val="center"/>
          </w:tcPr>
          <w:p w14:paraId="63393BE1">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4</w:t>
            </w:r>
          </w:p>
        </w:tc>
        <w:tc>
          <w:tcPr>
            <w:tcW w:w="1821" w:type="dxa"/>
            <w:tcBorders>
              <w:left w:val="single" w:color="auto" w:sz="4" w:space="0"/>
            </w:tcBorders>
            <w:noWrap w:val="0"/>
            <w:vAlign w:val="center"/>
          </w:tcPr>
          <w:p w14:paraId="18C589C0">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TDS（溶解性</w:t>
            </w:r>
          </w:p>
          <w:p w14:paraId="6F38BDEB">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总固体）</w:t>
            </w:r>
          </w:p>
        </w:tc>
        <w:tc>
          <w:tcPr>
            <w:tcW w:w="909" w:type="dxa"/>
            <w:tcBorders>
              <w:right w:val="single" w:color="auto" w:sz="4" w:space="0"/>
            </w:tcBorders>
            <w:noWrap w:val="0"/>
            <w:vAlign w:val="center"/>
          </w:tcPr>
          <w:p w14:paraId="6CDAD20A">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414DF51F">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tcBorders>
              <w:left w:val="single" w:color="auto" w:sz="4" w:space="0"/>
              <w:right w:val="single" w:color="auto" w:sz="4" w:space="0"/>
            </w:tcBorders>
            <w:noWrap w:val="0"/>
            <w:vAlign w:val="center"/>
          </w:tcPr>
          <w:p w14:paraId="39DA5561">
            <w:pPr>
              <w:spacing w:line="240" w:lineRule="auto"/>
              <w:jc w:val="center"/>
              <w:rPr>
                <w:rStyle w:val="146"/>
                <w:rFonts w:hint="eastAsia" w:ascii="仿宋_GB2312" w:hAnsi="仿宋_GB2312" w:eastAsia="仿宋_GB2312" w:cs="仿宋_GB2312"/>
                <w:color w:val="auto"/>
                <w:sz w:val="21"/>
                <w:szCs w:val="21"/>
                <w:highlight w:val="none"/>
              </w:rPr>
            </w:pPr>
          </w:p>
        </w:tc>
        <w:tc>
          <w:tcPr>
            <w:tcW w:w="910" w:type="dxa"/>
            <w:gridSpan w:val="2"/>
            <w:tcBorders>
              <w:left w:val="single" w:color="auto" w:sz="4" w:space="0"/>
              <w:right w:val="single" w:color="auto" w:sz="4" w:space="0"/>
            </w:tcBorders>
            <w:noWrap w:val="0"/>
            <w:vAlign w:val="center"/>
          </w:tcPr>
          <w:p w14:paraId="39927466">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tcBorders>
              <w:left w:val="single" w:color="auto" w:sz="4" w:space="0"/>
              <w:right w:val="single" w:color="auto" w:sz="4" w:space="0"/>
            </w:tcBorders>
            <w:noWrap w:val="0"/>
            <w:vAlign w:val="center"/>
          </w:tcPr>
          <w:p w14:paraId="2BFC8BE0">
            <w:pPr>
              <w:spacing w:line="240" w:lineRule="auto"/>
              <w:jc w:val="center"/>
              <w:rPr>
                <w:rStyle w:val="146"/>
                <w:rFonts w:hint="eastAsia" w:ascii="仿宋_GB2312" w:hAnsi="仿宋_GB2312" w:eastAsia="仿宋_GB2312" w:cs="仿宋_GB2312"/>
                <w:color w:val="auto"/>
                <w:sz w:val="21"/>
                <w:szCs w:val="21"/>
                <w:highlight w:val="none"/>
              </w:rPr>
            </w:pPr>
          </w:p>
        </w:tc>
        <w:tc>
          <w:tcPr>
            <w:tcW w:w="911" w:type="dxa"/>
            <w:gridSpan w:val="2"/>
            <w:tcBorders>
              <w:left w:val="single" w:color="auto" w:sz="4" w:space="0"/>
              <w:right w:val="single" w:color="auto" w:sz="4" w:space="0"/>
            </w:tcBorders>
            <w:noWrap w:val="0"/>
            <w:vAlign w:val="center"/>
          </w:tcPr>
          <w:p w14:paraId="4D506B9B">
            <w:pPr>
              <w:spacing w:line="240" w:lineRule="auto"/>
              <w:jc w:val="center"/>
              <w:rPr>
                <w:rStyle w:val="146"/>
                <w:rFonts w:hint="eastAsia" w:ascii="仿宋_GB2312" w:hAnsi="仿宋_GB2312" w:eastAsia="仿宋_GB2312" w:cs="仿宋_GB2312"/>
                <w:color w:val="auto"/>
                <w:sz w:val="21"/>
                <w:szCs w:val="21"/>
                <w:highlight w:val="none"/>
              </w:rPr>
            </w:pPr>
          </w:p>
        </w:tc>
        <w:tc>
          <w:tcPr>
            <w:tcW w:w="1245" w:type="dxa"/>
            <w:tcBorders>
              <w:left w:val="single" w:color="auto" w:sz="4" w:space="0"/>
            </w:tcBorders>
            <w:noWrap w:val="0"/>
            <w:vAlign w:val="center"/>
          </w:tcPr>
          <w:p w14:paraId="1E0E4D57">
            <w:pPr>
              <w:spacing w:line="240" w:lineRule="auto"/>
              <w:jc w:val="center"/>
              <w:rPr>
                <w:rStyle w:val="146"/>
                <w:rFonts w:hint="eastAsia" w:ascii="仿宋_GB2312" w:hAnsi="仿宋_GB2312" w:eastAsia="仿宋_GB2312" w:cs="仿宋_GB2312"/>
                <w:color w:val="auto"/>
                <w:sz w:val="21"/>
                <w:szCs w:val="21"/>
                <w:highlight w:val="none"/>
              </w:rPr>
            </w:pPr>
          </w:p>
        </w:tc>
      </w:tr>
      <w:tr w14:paraId="35AC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trPr>
        <w:tc>
          <w:tcPr>
            <w:tcW w:w="2393" w:type="dxa"/>
            <w:gridSpan w:val="2"/>
            <w:noWrap w:val="0"/>
            <w:vAlign w:val="center"/>
          </w:tcPr>
          <w:p w14:paraId="0D752B51">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4"/>
                <w:highlight w:val="none"/>
              </w:rPr>
              <w:t>检测比对结果</w:t>
            </w:r>
          </w:p>
        </w:tc>
        <w:tc>
          <w:tcPr>
            <w:tcW w:w="6707" w:type="dxa"/>
            <w:gridSpan w:val="9"/>
            <w:noWrap w:val="0"/>
            <w:vAlign w:val="center"/>
          </w:tcPr>
          <w:p w14:paraId="3269BF5C">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 合格（符合要求）  □ 不合格（未符合要求）</w:t>
            </w:r>
          </w:p>
          <w:p w14:paraId="33EB11B1">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备注：</w:t>
            </w:r>
          </w:p>
          <w:p w14:paraId="6E1F5137">
            <w:pPr>
              <w:spacing w:line="240" w:lineRule="auto"/>
              <w:rPr>
                <w:rStyle w:val="146"/>
                <w:rFonts w:hint="eastAsia" w:ascii="仿宋_GB2312" w:hAnsi="仿宋_GB2312" w:eastAsia="仿宋_GB2312" w:cs="仿宋_GB2312"/>
                <w:color w:val="auto"/>
                <w:sz w:val="24"/>
                <w:highlight w:val="none"/>
                <w:u w:val="single"/>
              </w:rPr>
            </w:pPr>
            <w:r>
              <w:rPr>
                <w:rStyle w:val="146"/>
                <w:rFonts w:hint="eastAsia" w:ascii="仿宋_GB2312" w:hAnsi="仿宋_GB2312" w:eastAsia="仿宋_GB2312" w:cs="仿宋_GB2312"/>
                <w:color w:val="auto"/>
                <w:sz w:val="24"/>
                <w:highlight w:val="none"/>
              </w:rPr>
              <w:t>两名现场卫生监督人员（签字）：</w:t>
            </w:r>
            <w:r>
              <w:rPr>
                <w:rStyle w:val="146"/>
                <w:rFonts w:hint="eastAsia" w:ascii="仿宋_GB2312" w:hAnsi="仿宋_GB2312" w:eastAsia="仿宋_GB2312" w:cs="仿宋_GB2312"/>
                <w:color w:val="auto"/>
                <w:sz w:val="24"/>
                <w:highlight w:val="none"/>
                <w:u w:val="single"/>
              </w:rPr>
              <w:t xml:space="preserve">           </w:t>
            </w:r>
            <w:r>
              <w:rPr>
                <w:rStyle w:val="146"/>
                <w:rFonts w:hint="eastAsia" w:ascii="仿宋_GB2312" w:hAnsi="仿宋_GB2312" w:eastAsia="仿宋_GB2312" w:cs="仿宋_GB2312"/>
                <w:color w:val="auto"/>
                <w:sz w:val="24"/>
                <w:highlight w:val="none"/>
              </w:rPr>
              <w:t xml:space="preserve">   </w:t>
            </w:r>
          </w:p>
          <w:p w14:paraId="093B8A94">
            <w:pPr>
              <w:spacing w:line="240" w:lineRule="auto"/>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4"/>
                <w:highlight w:val="none"/>
              </w:rPr>
              <w:t>日 期：                           （单位盖章）</w:t>
            </w:r>
          </w:p>
        </w:tc>
      </w:tr>
    </w:tbl>
    <w:p w14:paraId="409FA71C">
      <w:pPr>
        <w:spacing w:line="240" w:lineRule="auto"/>
        <w:jc w:val="both"/>
        <w:rPr>
          <w:rStyle w:val="146"/>
          <w:rFonts w:hint="eastAsia" w:ascii="仿宋_GB2312" w:hAnsi="仿宋_GB2312" w:eastAsia="仿宋_GB2312" w:cs="仿宋_GB2312"/>
          <w:color w:val="auto"/>
          <w:sz w:val="32"/>
          <w:szCs w:val="32"/>
          <w:highlight w:val="none"/>
        </w:rPr>
      </w:pPr>
    </w:p>
    <w:p w14:paraId="4DD86F7F">
      <w:pPr>
        <w:spacing w:line="540" w:lineRule="atLeast"/>
        <w:jc w:val="left"/>
        <w:rPr>
          <w:rStyle w:val="146"/>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附录2</w:t>
      </w:r>
    </w:p>
    <w:p w14:paraId="50CA1F4F">
      <w:pPr>
        <w:spacing w:line="540" w:lineRule="atLeast"/>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44"/>
          <w:szCs w:val="44"/>
          <w:highlight w:val="none"/>
        </w:rPr>
        <w:t>现场校准记录</w:t>
      </w:r>
    </w:p>
    <w:p w14:paraId="64FCF34D">
      <w:pPr>
        <w:spacing w:line="540" w:lineRule="atLeast"/>
        <w:rPr>
          <w:rStyle w:val="146"/>
          <w:rFonts w:hint="eastAsia" w:ascii="仿宋_GB2312" w:hAnsi="仿宋_GB2312" w:eastAsia="仿宋_GB2312" w:cs="仿宋_GB2312"/>
          <w:color w:val="auto"/>
          <w:sz w:val="28"/>
          <w:szCs w:val="28"/>
          <w:highlight w:val="none"/>
        </w:rPr>
      </w:pPr>
      <w:r>
        <w:rPr>
          <w:rStyle w:val="146"/>
          <w:rFonts w:hint="eastAsia" w:ascii="仿宋_GB2312" w:hAnsi="仿宋_GB2312" w:eastAsia="仿宋_GB2312" w:cs="仿宋_GB2312"/>
          <w:color w:val="auto"/>
          <w:sz w:val="28"/>
          <w:szCs w:val="28"/>
          <w:highlight w:val="none"/>
        </w:rPr>
        <w:t>校准日期：                            文件编号：</w:t>
      </w:r>
    </w:p>
    <w:tbl>
      <w:tblPr>
        <w:tblStyle w:val="37"/>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786"/>
        <w:gridCol w:w="696"/>
        <w:gridCol w:w="747"/>
        <w:gridCol w:w="715"/>
        <w:gridCol w:w="733"/>
        <w:gridCol w:w="1"/>
        <w:gridCol w:w="716"/>
        <w:gridCol w:w="703"/>
        <w:gridCol w:w="811"/>
        <w:gridCol w:w="1"/>
        <w:gridCol w:w="1490"/>
      </w:tblGrid>
      <w:tr w14:paraId="6C3C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47" w:type="dxa"/>
            <w:gridSpan w:val="2"/>
            <w:noWrap w:val="0"/>
            <w:vAlign w:val="center"/>
          </w:tcPr>
          <w:p w14:paraId="422BA4ED">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被校准仪器名称</w:t>
            </w:r>
          </w:p>
        </w:tc>
        <w:tc>
          <w:tcPr>
            <w:tcW w:w="2891" w:type="dxa"/>
            <w:gridSpan w:val="4"/>
            <w:tcBorders>
              <w:right w:val="single" w:color="auto" w:sz="4" w:space="0"/>
            </w:tcBorders>
            <w:noWrap w:val="0"/>
            <w:vAlign w:val="center"/>
          </w:tcPr>
          <w:p w14:paraId="5278CB5F">
            <w:pPr>
              <w:spacing w:line="240" w:lineRule="auto"/>
              <w:jc w:val="center"/>
              <w:rPr>
                <w:rStyle w:val="146"/>
                <w:rFonts w:hint="eastAsia" w:ascii="仿宋_GB2312" w:hAnsi="仿宋_GB2312" w:eastAsia="仿宋_GB2312" w:cs="仿宋_GB2312"/>
                <w:color w:val="auto"/>
                <w:sz w:val="21"/>
                <w:szCs w:val="21"/>
                <w:highlight w:val="none"/>
              </w:rPr>
            </w:pPr>
          </w:p>
        </w:tc>
        <w:tc>
          <w:tcPr>
            <w:tcW w:w="2231" w:type="dxa"/>
            <w:gridSpan w:val="4"/>
            <w:tcBorders>
              <w:left w:val="single" w:color="auto" w:sz="4" w:space="0"/>
              <w:right w:val="single" w:color="auto" w:sz="4" w:space="0"/>
            </w:tcBorders>
            <w:noWrap w:val="0"/>
            <w:vAlign w:val="center"/>
          </w:tcPr>
          <w:p w14:paraId="0FB1C6F4">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8"/>
                <w:szCs w:val="28"/>
                <w:highlight w:val="none"/>
              </w:rPr>
              <w:t>被校准仪器编号</w:t>
            </w:r>
          </w:p>
        </w:tc>
        <w:tc>
          <w:tcPr>
            <w:tcW w:w="1491" w:type="dxa"/>
            <w:gridSpan w:val="2"/>
            <w:tcBorders>
              <w:left w:val="single" w:color="auto" w:sz="4" w:space="0"/>
            </w:tcBorders>
            <w:noWrap w:val="0"/>
            <w:vAlign w:val="center"/>
          </w:tcPr>
          <w:p w14:paraId="36FF8FC2">
            <w:pPr>
              <w:spacing w:line="240" w:lineRule="auto"/>
              <w:jc w:val="center"/>
              <w:rPr>
                <w:rStyle w:val="146"/>
                <w:rFonts w:hint="eastAsia" w:ascii="仿宋_GB2312" w:hAnsi="仿宋_GB2312" w:eastAsia="仿宋_GB2312" w:cs="仿宋_GB2312"/>
                <w:color w:val="auto"/>
                <w:sz w:val="21"/>
                <w:szCs w:val="21"/>
                <w:highlight w:val="none"/>
              </w:rPr>
            </w:pPr>
          </w:p>
        </w:tc>
      </w:tr>
      <w:tr w14:paraId="3D9E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347" w:type="dxa"/>
            <w:gridSpan w:val="2"/>
            <w:noWrap w:val="0"/>
            <w:vAlign w:val="center"/>
          </w:tcPr>
          <w:p w14:paraId="58C0CA50">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安装地点</w:t>
            </w:r>
          </w:p>
        </w:tc>
        <w:tc>
          <w:tcPr>
            <w:tcW w:w="6613" w:type="dxa"/>
            <w:gridSpan w:val="10"/>
            <w:noWrap w:val="0"/>
            <w:vAlign w:val="center"/>
          </w:tcPr>
          <w:p w14:paraId="06D6DDD5">
            <w:pPr>
              <w:spacing w:line="240" w:lineRule="auto"/>
              <w:jc w:val="center"/>
              <w:rPr>
                <w:rStyle w:val="146"/>
                <w:rFonts w:hint="eastAsia" w:ascii="仿宋_GB2312" w:hAnsi="仿宋_GB2312" w:eastAsia="仿宋_GB2312" w:cs="仿宋_GB2312"/>
                <w:color w:val="auto"/>
                <w:sz w:val="21"/>
                <w:szCs w:val="21"/>
                <w:highlight w:val="none"/>
              </w:rPr>
            </w:pPr>
          </w:p>
        </w:tc>
      </w:tr>
      <w:tr w14:paraId="6AF9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347" w:type="dxa"/>
            <w:gridSpan w:val="2"/>
            <w:noWrap w:val="0"/>
            <w:vAlign w:val="center"/>
          </w:tcPr>
          <w:p w14:paraId="583D2689">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校准仪器设备名称编号及校验有效期</w:t>
            </w:r>
          </w:p>
        </w:tc>
        <w:tc>
          <w:tcPr>
            <w:tcW w:w="6613" w:type="dxa"/>
            <w:gridSpan w:val="10"/>
            <w:noWrap w:val="0"/>
            <w:vAlign w:val="center"/>
          </w:tcPr>
          <w:p w14:paraId="280E3BFE">
            <w:pPr>
              <w:spacing w:line="240" w:lineRule="auto"/>
              <w:jc w:val="center"/>
              <w:rPr>
                <w:rStyle w:val="146"/>
                <w:rFonts w:hint="eastAsia" w:ascii="仿宋_GB2312" w:hAnsi="仿宋_GB2312" w:eastAsia="仿宋_GB2312" w:cs="仿宋_GB2312"/>
                <w:color w:val="auto"/>
                <w:sz w:val="21"/>
                <w:szCs w:val="21"/>
                <w:highlight w:val="none"/>
              </w:rPr>
            </w:pPr>
          </w:p>
        </w:tc>
      </w:tr>
      <w:tr w14:paraId="45F0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347" w:type="dxa"/>
            <w:gridSpan w:val="2"/>
            <w:noWrap w:val="0"/>
            <w:vAlign w:val="center"/>
          </w:tcPr>
          <w:p w14:paraId="77E6017B">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校准物质、浓度及有效期</w:t>
            </w:r>
          </w:p>
        </w:tc>
        <w:tc>
          <w:tcPr>
            <w:tcW w:w="6613" w:type="dxa"/>
            <w:gridSpan w:val="10"/>
            <w:noWrap w:val="0"/>
            <w:vAlign w:val="center"/>
          </w:tcPr>
          <w:p w14:paraId="78FD9A77">
            <w:pPr>
              <w:spacing w:line="240" w:lineRule="auto"/>
              <w:jc w:val="center"/>
              <w:rPr>
                <w:rStyle w:val="146"/>
                <w:rFonts w:hint="eastAsia" w:ascii="仿宋_GB2312" w:hAnsi="仿宋_GB2312" w:eastAsia="仿宋_GB2312" w:cs="仿宋_GB2312"/>
                <w:color w:val="auto"/>
                <w:sz w:val="21"/>
                <w:szCs w:val="21"/>
                <w:highlight w:val="none"/>
              </w:rPr>
            </w:pPr>
          </w:p>
        </w:tc>
      </w:tr>
      <w:tr w14:paraId="73BE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47" w:type="dxa"/>
            <w:gridSpan w:val="2"/>
            <w:noWrap w:val="0"/>
            <w:vAlign w:val="center"/>
          </w:tcPr>
          <w:p w14:paraId="3742524A">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校准单位</w:t>
            </w:r>
          </w:p>
        </w:tc>
        <w:tc>
          <w:tcPr>
            <w:tcW w:w="6613" w:type="dxa"/>
            <w:gridSpan w:val="10"/>
            <w:noWrap w:val="0"/>
            <w:vAlign w:val="center"/>
          </w:tcPr>
          <w:p w14:paraId="61E047A2">
            <w:pPr>
              <w:spacing w:line="240" w:lineRule="auto"/>
              <w:jc w:val="center"/>
              <w:rPr>
                <w:rStyle w:val="146"/>
                <w:rFonts w:hint="eastAsia" w:ascii="仿宋_GB2312" w:hAnsi="仿宋_GB2312" w:eastAsia="仿宋_GB2312" w:cs="仿宋_GB2312"/>
                <w:color w:val="auto"/>
                <w:sz w:val="21"/>
                <w:szCs w:val="21"/>
                <w:highlight w:val="none"/>
              </w:rPr>
            </w:pPr>
          </w:p>
        </w:tc>
      </w:tr>
      <w:tr w14:paraId="3E1A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61" w:type="dxa"/>
            <w:vMerge w:val="restart"/>
            <w:tcBorders>
              <w:right w:val="single" w:color="auto" w:sz="4" w:space="0"/>
            </w:tcBorders>
            <w:noWrap w:val="0"/>
            <w:vAlign w:val="center"/>
          </w:tcPr>
          <w:p w14:paraId="2ED5D64B">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序号</w:t>
            </w:r>
          </w:p>
        </w:tc>
        <w:tc>
          <w:tcPr>
            <w:tcW w:w="1786" w:type="dxa"/>
            <w:vMerge w:val="restart"/>
            <w:tcBorders>
              <w:left w:val="single" w:color="auto" w:sz="4" w:space="0"/>
              <w:bottom w:val="nil"/>
            </w:tcBorders>
            <w:noWrap w:val="0"/>
            <w:vAlign w:val="center"/>
          </w:tcPr>
          <w:p w14:paraId="6A6E0D3E">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校准项目</w:t>
            </w:r>
          </w:p>
        </w:tc>
        <w:tc>
          <w:tcPr>
            <w:tcW w:w="696" w:type="dxa"/>
            <w:vMerge w:val="restart"/>
            <w:tcBorders>
              <w:bottom w:val="nil"/>
              <w:right w:val="single" w:color="auto" w:sz="4" w:space="0"/>
            </w:tcBorders>
            <w:noWrap w:val="0"/>
            <w:vAlign w:val="center"/>
          </w:tcPr>
          <w:p w14:paraId="70FE37E3">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被校准仪器测定值</w:t>
            </w:r>
          </w:p>
        </w:tc>
        <w:tc>
          <w:tcPr>
            <w:tcW w:w="2196" w:type="dxa"/>
            <w:gridSpan w:val="4"/>
            <w:tcBorders>
              <w:left w:val="single" w:color="auto" w:sz="4" w:space="0"/>
              <w:bottom w:val="single" w:color="auto" w:sz="4" w:space="0"/>
              <w:right w:val="single" w:color="auto" w:sz="4" w:space="0"/>
            </w:tcBorders>
            <w:noWrap w:val="0"/>
            <w:vAlign w:val="center"/>
          </w:tcPr>
          <w:p w14:paraId="63F1D481">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标准方法测定值</w:t>
            </w:r>
          </w:p>
        </w:tc>
        <w:tc>
          <w:tcPr>
            <w:tcW w:w="2231" w:type="dxa"/>
            <w:gridSpan w:val="4"/>
            <w:tcBorders>
              <w:left w:val="single" w:color="auto" w:sz="4" w:space="0"/>
              <w:bottom w:val="single" w:color="auto" w:sz="4" w:space="0"/>
              <w:right w:val="single" w:color="auto" w:sz="4" w:space="0"/>
            </w:tcBorders>
            <w:noWrap w:val="0"/>
            <w:vAlign w:val="center"/>
          </w:tcPr>
          <w:p w14:paraId="5D328E5D">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合格判断</w:t>
            </w:r>
          </w:p>
        </w:tc>
        <w:tc>
          <w:tcPr>
            <w:tcW w:w="1490" w:type="dxa"/>
            <w:vMerge w:val="restart"/>
            <w:tcBorders>
              <w:left w:val="single" w:color="auto" w:sz="4" w:space="0"/>
              <w:bottom w:val="nil"/>
            </w:tcBorders>
            <w:noWrap w:val="0"/>
            <w:vAlign w:val="center"/>
          </w:tcPr>
          <w:p w14:paraId="7C4AAB5F">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校准人</w:t>
            </w:r>
          </w:p>
        </w:tc>
      </w:tr>
      <w:tr w14:paraId="67C2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561" w:type="dxa"/>
            <w:vMerge w:val="continue"/>
            <w:tcBorders>
              <w:right w:val="single" w:color="auto" w:sz="4" w:space="0"/>
            </w:tcBorders>
            <w:noWrap w:val="0"/>
            <w:vAlign w:val="center"/>
          </w:tcPr>
          <w:p w14:paraId="35448E0D">
            <w:pPr>
              <w:rPr>
                <w:rFonts w:hint="eastAsia" w:ascii="仿宋_GB2312" w:hAnsi="仿宋_GB2312" w:eastAsia="仿宋_GB2312" w:cs="仿宋_GB2312"/>
                <w:color w:val="auto"/>
                <w:highlight w:val="none"/>
              </w:rPr>
            </w:pPr>
          </w:p>
        </w:tc>
        <w:tc>
          <w:tcPr>
            <w:tcW w:w="1786" w:type="dxa"/>
            <w:vMerge w:val="continue"/>
            <w:tcBorders>
              <w:left w:val="single" w:color="auto" w:sz="4" w:space="0"/>
            </w:tcBorders>
            <w:noWrap w:val="0"/>
            <w:vAlign w:val="center"/>
          </w:tcPr>
          <w:p w14:paraId="1770EE0C">
            <w:pPr>
              <w:rPr>
                <w:rFonts w:hint="eastAsia" w:ascii="仿宋_GB2312" w:hAnsi="仿宋_GB2312" w:eastAsia="仿宋_GB2312" w:cs="仿宋_GB2312"/>
                <w:color w:val="auto"/>
                <w:highlight w:val="none"/>
              </w:rPr>
            </w:pPr>
          </w:p>
        </w:tc>
        <w:tc>
          <w:tcPr>
            <w:tcW w:w="696" w:type="dxa"/>
            <w:vMerge w:val="continue"/>
            <w:tcBorders>
              <w:right w:val="single" w:color="auto" w:sz="4" w:space="0"/>
            </w:tcBorders>
            <w:noWrap w:val="0"/>
            <w:vAlign w:val="center"/>
          </w:tcPr>
          <w:p w14:paraId="66FE6B66">
            <w:pPr>
              <w:rPr>
                <w:rFonts w:hint="eastAsia" w:ascii="仿宋_GB2312" w:hAnsi="仿宋_GB2312" w:eastAsia="仿宋_GB2312" w:cs="仿宋_GB2312"/>
                <w:color w:val="auto"/>
                <w:highlight w:val="none"/>
              </w:rPr>
            </w:pPr>
          </w:p>
        </w:tc>
        <w:tc>
          <w:tcPr>
            <w:tcW w:w="747" w:type="dxa"/>
            <w:tcBorders>
              <w:top w:val="single" w:color="auto" w:sz="4" w:space="0"/>
              <w:left w:val="single" w:color="auto" w:sz="4" w:space="0"/>
              <w:right w:val="single" w:color="auto" w:sz="4" w:space="0"/>
            </w:tcBorders>
            <w:noWrap w:val="0"/>
            <w:vAlign w:val="center"/>
          </w:tcPr>
          <w:p w14:paraId="0470250C">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第一次</w:t>
            </w:r>
          </w:p>
        </w:tc>
        <w:tc>
          <w:tcPr>
            <w:tcW w:w="715" w:type="dxa"/>
            <w:tcBorders>
              <w:top w:val="single" w:color="auto" w:sz="4" w:space="0"/>
              <w:left w:val="single" w:color="auto" w:sz="4" w:space="0"/>
              <w:right w:val="single" w:color="auto" w:sz="4" w:space="0"/>
            </w:tcBorders>
            <w:noWrap w:val="0"/>
            <w:vAlign w:val="center"/>
          </w:tcPr>
          <w:p w14:paraId="0BBCCCC4">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第二次</w:t>
            </w:r>
          </w:p>
        </w:tc>
        <w:tc>
          <w:tcPr>
            <w:tcW w:w="734" w:type="dxa"/>
            <w:gridSpan w:val="2"/>
            <w:tcBorders>
              <w:top w:val="single" w:color="auto" w:sz="4" w:space="0"/>
              <w:left w:val="single" w:color="auto" w:sz="4" w:space="0"/>
              <w:right w:val="single" w:color="auto" w:sz="4" w:space="0"/>
            </w:tcBorders>
            <w:noWrap w:val="0"/>
            <w:vAlign w:val="center"/>
          </w:tcPr>
          <w:p w14:paraId="588F9449">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平均值</w:t>
            </w:r>
          </w:p>
        </w:tc>
        <w:tc>
          <w:tcPr>
            <w:tcW w:w="716" w:type="dxa"/>
            <w:tcBorders>
              <w:top w:val="single" w:color="auto" w:sz="4" w:space="0"/>
              <w:left w:val="single" w:color="auto" w:sz="4" w:space="0"/>
              <w:right w:val="single" w:color="auto" w:sz="4" w:space="0"/>
            </w:tcBorders>
            <w:noWrap w:val="0"/>
            <w:vAlign w:val="center"/>
          </w:tcPr>
          <w:p w14:paraId="4AFE70EA">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比对 试验</w:t>
            </w:r>
          </w:p>
        </w:tc>
        <w:tc>
          <w:tcPr>
            <w:tcW w:w="703" w:type="dxa"/>
            <w:tcBorders>
              <w:top w:val="single" w:color="auto" w:sz="4" w:space="0"/>
              <w:left w:val="single" w:color="auto" w:sz="4" w:space="0"/>
              <w:right w:val="single" w:color="auto" w:sz="4" w:space="0"/>
            </w:tcBorders>
            <w:noWrap w:val="0"/>
            <w:vAlign w:val="center"/>
          </w:tcPr>
          <w:p w14:paraId="18218BC0">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零点校正</w:t>
            </w:r>
          </w:p>
        </w:tc>
        <w:tc>
          <w:tcPr>
            <w:tcW w:w="812" w:type="dxa"/>
            <w:gridSpan w:val="2"/>
            <w:tcBorders>
              <w:top w:val="single" w:color="auto" w:sz="4" w:space="0"/>
              <w:left w:val="single" w:color="auto" w:sz="4" w:space="0"/>
              <w:right w:val="single" w:color="auto" w:sz="4" w:space="0"/>
            </w:tcBorders>
            <w:noWrap w:val="0"/>
            <w:vAlign w:val="center"/>
          </w:tcPr>
          <w:p w14:paraId="152C2E0B">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量程校正</w:t>
            </w:r>
          </w:p>
        </w:tc>
        <w:tc>
          <w:tcPr>
            <w:tcW w:w="1490" w:type="dxa"/>
            <w:vMerge w:val="continue"/>
            <w:tcBorders>
              <w:left w:val="single" w:color="auto" w:sz="4" w:space="0"/>
            </w:tcBorders>
            <w:noWrap w:val="0"/>
            <w:vAlign w:val="center"/>
          </w:tcPr>
          <w:p w14:paraId="3863D273">
            <w:pPr>
              <w:rPr>
                <w:rFonts w:hint="eastAsia" w:ascii="仿宋_GB2312" w:hAnsi="仿宋_GB2312" w:eastAsia="仿宋_GB2312" w:cs="仿宋_GB2312"/>
                <w:color w:val="auto"/>
                <w:highlight w:val="none"/>
              </w:rPr>
            </w:pPr>
          </w:p>
        </w:tc>
      </w:tr>
      <w:tr w14:paraId="63E8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1" w:type="dxa"/>
            <w:tcBorders>
              <w:right w:val="single" w:color="auto" w:sz="4" w:space="0"/>
            </w:tcBorders>
            <w:noWrap w:val="0"/>
            <w:vAlign w:val="center"/>
          </w:tcPr>
          <w:p w14:paraId="18E9DED4">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1</w:t>
            </w:r>
          </w:p>
        </w:tc>
        <w:tc>
          <w:tcPr>
            <w:tcW w:w="1786" w:type="dxa"/>
            <w:tcBorders>
              <w:left w:val="single" w:color="auto" w:sz="4" w:space="0"/>
            </w:tcBorders>
            <w:noWrap w:val="0"/>
            <w:vAlign w:val="center"/>
          </w:tcPr>
          <w:p w14:paraId="53F25AC0">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余氯或</w:t>
            </w:r>
          </w:p>
          <w:p w14:paraId="474E06A9">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二氧化氯</w:t>
            </w:r>
          </w:p>
        </w:tc>
        <w:tc>
          <w:tcPr>
            <w:tcW w:w="696" w:type="dxa"/>
            <w:tcBorders>
              <w:right w:val="single" w:color="auto" w:sz="4" w:space="0"/>
            </w:tcBorders>
            <w:noWrap w:val="0"/>
            <w:vAlign w:val="center"/>
          </w:tcPr>
          <w:p w14:paraId="3C4CDE68">
            <w:pPr>
              <w:spacing w:line="240" w:lineRule="auto"/>
              <w:jc w:val="center"/>
              <w:rPr>
                <w:rStyle w:val="146"/>
                <w:rFonts w:hint="eastAsia" w:ascii="仿宋_GB2312" w:hAnsi="仿宋_GB2312" w:eastAsia="仿宋_GB2312" w:cs="仿宋_GB2312"/>
                <w:color w:val="auto"/>
                <w:sz w:val="21"/>
                <w:szCs w:val="21"/>
                <w:highlight w:val="none"/>
              </w:rPr>
            </w:pPr>
          </w:p>
        </w:tc>
        <w:tc>
          <w:tcPr>
            <w:tcW w:w="747" w:type="dxa"/>
            <w:tcBorders>
              <w:left w:val="single" w:color="auto" w:sz="4" w:space="0"/>
              <w:right w:val="single" w:color="auto" w:sz="4" w:space="0"/>
            </w:tcBorders>
            <w:noWrap w:val="0"/>
            <w:vAlign w:val="center"/>
          </w:tcPr>
          <w:p w14:paraId="6C77078C">
            <w:pPr>
              <w:spacing w:line="240" w:lineRule="auto"/>
              <w:jc w:val="center"/>
              <w:rPr>
                <w:rStyle w:val="146"/>
                <w:rFonts w:hint="eastAsia" w:ascii="仿宋_GB2312" w:hAnsi="仿宋_GB2312" w:eastAsia="仿宋_GB2312" w:cs="仿宋_GB2312"/>
                <w:color w:val="auto"/>
                <w:sz w:val="21"/>
                <w:szCs w:val="21"/>
                <w:highlight w:val="none"/>
              </w:rPr>
            </w:pPr>
          </w:p>
        </w:tc>
        <w:tc>
          <w:tcPr>
            <w:tcW w:w="715" w:type="dxa"/>
            <w:tcBorders>
              <w:left w:val="single" w:color="auto" w:sz="4" w:space="0"/>
              <w:right w:val="single" w:color="auto" w:sz="4" w:space="0"/>
            </w:tcBorders>
            <w:noWrap w:val="0"/>
            <w:vAlign w:val="center"/>
          </w:tcPr>
          <w:p w14:paraId="4642B8FC">
            <w:pPr>
              <w:spacing w:line="240" w:lineRule="auto"/>
              <w:jc w:val="center"/>
              <w:rPr>
                <w:rStyle w:val="146"/>
                <w:rFonts w:hint="eastAsia" w:ascii="仿宋_GB2312" w:hAnsi="仿宋_GB2312" w:eastAsia="仿宋_GB2312" w:cs="仿宋_GB2312"/>
                <w:color w:val="auto"/>
                <w:sz w:val="21"/>
                <w:szCs w:val="21"/>
                <w:highlight w:val="none"/>
              </w:rPr>
            </w:pPr>
          </w:p>
        </w:tc>
        <w:tc>
          <w:tcPr>
            <w:tcW w:w="734" w:type="dxa"/>
            <w:gridSpan w:val="2"/>
            <w:tcBorders>
              <w:left w:val="single" w:color="auto" w:sz="4" w:space="0"/>
              <w:right w:val="single" w:color="auto" w:sz="4" w:space="0"/>
            </w:tcBorders>
            <w:noWrap w:val="0"/>
            <w:vAlign w:val="center"/>
          </w:tcPr>
          <w:p w14:paraId="4BDDBCCD">
            <w:pPr>
              <w:spacing w:line="240" w:lineRule="auto"/>
              <w:jc w:val="center"/>
              <w:rPr>
                <w:rStyle w:val="146"/>
                <w:rFonts w:hint="eastAsia" w:ascii="仿宋_GB2312" w:hAnsi="仿宋_GB2312" w:eastAsia="仿宋_GB2312" w:cs="仿宋_GB2312"/>
                <w:color w:val="auto"/>
                <w:sz w:val="21"/>
                <w:szCs w:val="21"/>
                <w:highlight w:val="none"/>
              </w:rPr>
            </w:pPr>
          </w:p>
        </w:tc>
        <w:tc>
          <w:tcPr>
            <w:tcW w:w="716" w:type="dxa"/>
            <w:tcBorders>
              <w:left w:val="single" w:color="auto" w:sz="4" w:space="0"/>
              <w:right w:val="single" w:color="auto" w:sz="4" w:space="0"/>
            </w:tcBorders>
            <w:noWrap w:val="0"/>
            <w:vAlign w:val="center"/>
          </w:tcPr>
          <w:p w14:paraId="5C3231AF">
            <w:pPr>
              <w:spacing w:line="240" w:lineRule="auto"/>
              <w:jc w:val="center"/>
              <w:rPr>
                <w:rStyle w:val="146"/>
                <w:rFonts w:hint="eastAsia" w:ascii="仿宋_GB2312" w:hAnsi="仿宋_GB2312" w:eastAsia="仿宋_GB2312" w:cs="仿宋_GB2312"/>
                <w:color w:val="auto"/>
                <w:sz w:val="21"/>
                <w:szCs w:val="21"/>
                <w:highlight w:val="none"/>
              </w:rPr>
            </w:pPr>
          </w:p>
        </w:tc>
        <w:tc>
          <w:tcPr>
            <w:tcW w:w="703" w:type="dxa"/>
            <w:tcBorders>
              <w:left w:val="single" w:color="auto" w:sz="4" w:space="0"/>
              <w:right w:val="single" w:color="auto" w:sz="4" w:space="0"/>
            </w:tcBorders>
            <w:noWrap w:val="0"/>
            <w:vAlign w:val="center"/>
          </w:tcPr>
          <w:p w14:paraId="680D4C59">
            <w:pPr>
              <w:spacing w:line="240" w:lineRule="auto"/>
              <w:jc w:val="center"/>
              <w:rPr>
                <w:rStyle w:val="146"/>
                <w:rFonts w:hint="eastAsia" w:ascii="仿宋_GB2312" w:hAnsi="仿宋_GB2312" w:eastAsia="仿宋_GB2312" w:cs="仿宋_GB2312"/>
                <w:color w:val="auto"/>
                <w:sz w:val="21"/>
                <w:szCs w:val="21"/>
                <w:highlight w:val="none"/>
              </w:rPr>
            </w:pPr>
          </w:p>
        </w:tc>
        <w:tc>
          <w:tcPr>
            <w:tcW w:w="812" w:type="dxa"/>
            <w:gridSpan w:val="2"/>
            <w:tcBorders>
              <w:left w:val="single" w:color="auto" w:sz="4" w:space="0"/>
              <w:right w:val="single" w:color="auto" w:sz="4" w:space="0"/>
            </w:tcBorders>
            <w:noWrap w:val="0"/>
            <w:vAlign w:val="center"/>
          </w:tcPr>
          <w:p w14:paraId="35ECE103">
            <w:pPr>
              <w:spacing w:line="240" w:lineRule="auto"/>
              <w:jc w:val="center"/>
              <w:rPr>
                <w:rStyle w:val="146"/>
                <w:rFonts w:hint="eastAsia" w:ascii="仿宋_GB2312" w:hAnsi="仿宋_GB2312" w:eastAsia="仿宋_GB2312" w:cs="仿宋_GB2312"/>
                <w:color w:val="auto"/>
                <w:sz w:val="21"/>
                <w:szCs w:val="21"/>
                <w:highlight w:val="none"/>
              </w:rPr>
            </w:pPr>
          </w:p>
        </w:tc>
        <w:tc>
          <w:tcPr>
            <w:tcW w:w="1490" w:type="dxa"/>
            <w:tcBorders>
              <w:left w:val="single" w:color="auto" w:sz="4" w:space="0"/>
            </w:tcBorders>
            <w:noWrap w:val="0"/>
            <w:vAlign w:val="center"/>
          </w:tcPr>
          <w:p w14:paraId="16CDEA39">
            <w:pPr>
              <w:spacing w:line="240" w:lineRule="auto"/>
              <w:jc w:val="center"/>
              <w:rPr>
                <w:rStyle w:val="146"/>
                <w:rFonts w:hint="eastAsia" w:ascii="仿宋_GB2312" w:hAnsi="仿宋_GB2312" w:eastAsia="仿宋_GB2312" w:cs="仿宋_GB2312"/>
                <w:color w:val="auto"/>
                <w:sz w:val="21"/>
                <w:szCs w:val="21"/>
                <w:highlight w:val="none"/>
              </w:rPr>
            </w:pPr>
          </w:p>
        </w:tc>
      </w:tr>
      <w:tr w14:paraId="24E4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tcBorders>
              <w:right w:val="single" w:color="auto" w:sz="4" w:space="0"/>
            </w:tcBorders>
            <w:noWrap w:val="0"/>
            <w:vAlign w:val="center"/>
          </w:tcPr>
          <w:p w14:paraId="063EBFF1">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2</w:t>
            </w:r>
          </w:p>
        </w:tc>
        <w:tc>
          <w:tcPr>
            <w:tcW w:w="1786" w:type="dxa"/>
            <w:tcBorders>
              <w:left w:val="single" w:color="auto" w:sz="4" w:space="0"/>
            </w:tcBorders>
            <w:noWrap w:val="0"/>
            <w:vAlign w:val="center"/>
          </w:tcPr>
          <w:p w14:paraId="132E0B49">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浊度</w:t>
            </w:r>
          </w:p>
        </w:tc>
        <w:tc>
          <w:tcPr>
            <w:tcW w:w="696" w:type="dxa"/>
            <w:tcBorders>
              <w:right w:val="single" w:color="auto" w:sz="4" w:space="0"/>
            </w:tcBorders>
            <w:noWrap w:val="0"/>
            <w:vAlign w:val="center"/>
          </w:tcPr>
          <w:p w14:paraId="55ADA21B">
            <w:pPr>
              <w:spacing w:line="240" w:lineRule="auto"/>
              <w:jc w:val="center"/>
              <w:rPr>
                <w:rStyle w:val="146"/>
                <w:rFonts w:hint="eastAsia" w:ascii="仿宋_GB2312" w:hAnsi="仿宋_GB2312" w:eastAsia="仿宋_GB2312" w:cs="仿宋_GB2312"/>
                <w:color w:val="auto"/>
                <w:sz w:val="21"/>
                <w:szCs w:val="21"/>
                <w:highlight w:val="none"/>
              </w:rPr>
            </w:pPr>
          </w:p>
        </w:tc>
        <w:tc>
          <w:tcPr>
            <w:tcW w:w="747" w:type="dxa"/>
            <w:tcBorders>
              <w:left w:val="single" w:color="auto" w:sz="4" w:space="0"/>
              <w:right w:val="single" w:color="auto" w:sz="4" w:space="0"/>
            </w:tcBorders>
            <w:noWrap w:val="0"/>
            <w:vAlign w:val="center"/>
          </w:tcPr>
          <w:p w14:paraId="568FD5D7">
            <w:pPr>
              <w:spacing w:line="240" w:lineRule="auto"/>
              <w:jc w:val="center"/>
              <w:rPr>
                <w:rStyle w:val="146"/>
                <w:rFonts w:hint="eastAsia" w:ascii="仿宋_GB2312" w:hAnsi="仿宋_GB2312" w:eastAsia="仿宋_GB2312" w:cs="仿宋_GB2312"/>
                <w:color w:val="auto"/>
                <w:sz w:val="21"/>
                <w:szCs w:val="21"/>
                <w:highlight w:val="none"/>
              </w:rPr>
            </w:pPr>
          </w:p>
        </w:tc>
        <w:tc>
          <w:tcPr>
            <w:tcW w:w="715" w:type="dxa"/>
            <w:tcBorders>
              <w:left w:val="single" w:color="auto" w:sz="4" w:space="0"/>
              <w:right w:val="single" w:color="auto" w:sz="4" w:space="0"/>
            </w:tcBorders>
            <w:noWrap w:val="0"/>
            <w:vAlign w:val="center"/>
          </w:tcPr>
          <w:p w14:paraId="3E054968">
            <w:pPr>
              <w:spacing w:line="240" w:lineRule="auto"/>
              <w:jc w:val="center"/>
              <w:rPr>
                <w:rStyle w:val="146"/>
                <w:rFonts w:hint="eastAsia" w:ascii="仿宋_GB2312" w:hAnsi="仿宋_GB2312" w:eastAsia="仿宋_GB2312" w:cs="仿宋_GB2312"/>
                <w:color w:val="auto"/>
                <w:sz w:val="21"/>
                <w:szCs w:val="21"/>
                <w:highlight w:val="none"/>
              </w:rPr>
            </w:pPr>
          </w:p>
        </w:tc>
        <w:tc>
          <w:tcPr>
            <w:tcW w:w="734" w:type="dxa"/>
            <w:gridSpan w:val="2"/>
            <w:tcBorders>
              <w:left w:val="single" w:color="auto" w:sz="4" w:space="0"/>
              <w:right w:val="single" w:color="auto" w:sz="4" w:space="0"/>
            </w:tcBorders>
            <w:noWrap w:val="0"/>
            <w:vAlign w:val="center"/>
          </w:tcPr>
          <w:p w14:paraId="1EAC3380">
            <w:pPr>
              <w:spacing w:line="240" w:lineRule="auto"/>
              <w:jc w:val="center"/>
              <w:rPr>
                <w:rStyle w:val="146"/>
                <w:rFonts w:hint="eastAsia" w:ascii="仿宋_GB2312" w:hAnsi="仿宋_GB2312" w:eastAsia="仿宋_GB2312" w:cs="仿宋_GB2312"/>
                <w:color w:val="auto"/>
                <w:sz w:val="21"/>
                <w:szCs w:val="21"/>
                <w:highlight w:val="none"/>
              </w:rPr>
            </w:pPr>
          </w:p>
        </w:tc>
        <w:tc>
          <w:tcPr>
            <w:tcW w:w="716" w:type="dxa"/>
            <w:tcBorders>
              <w:left w:val="single" w:color="auto" w:sz="4" w:space="0"/>
              <w:right w:val="single" w:color="auto" w:sz="4" w:space="0"/>
            </w:tcBorders>
            <w:noWrap w:val="0"/>
            <w:vAlign w:val="center"/>
          </w:tcPr>
          <w:p w14:paraId="4F997075">
            <w:pPr>
              <w:spacing w:line="240" w:lineRule="auto"/>
              <w:jc w:val="center"/>
              <w:rPr>
                <w:rStyle w:val="146"/>
                <w:rFonts w:hint="eastAsia" w:ascii="仿宋_GB2312" w:hAnsi="仿宋_GB2312" w:eastAsia="仿宋_GB2312" w:cs="仿宋_GB2312"/>
                <w:color w:val="auto"/>
                <w:sz w:val="21"/>
                <w:szCs w:val="21"/>
                <w:highlight w:val="none"/>
              </w:rPr>
            </w:pPr>
          </w:p>
        </w:tc>
        <w:tc>
          <w:tcPr>
            <w:tcW w:w="703" w:type="dxa"/>
            <w:tcBorders>
              <w:left w:val="single" w:color="auto" w:sz="4" w:space="0"/>
              <w:right w:val="single" w:color="auto" w:sz="4" w:space="0"/>
            </w:tcBorders>
            <w:noWrap w:val="0"/>
            <w:vAlign w:val="center"/>
          </w:tcPr>
          <w:p w14:paraId="31516305">
            <w:pPr>
              <w:spacing w:line="240" w:lineRule="auto"/>
              <w:jc w:val="center"/>
              <w:rPr>
                <w:rStyle w:val="146"/>
                <w:rFonts w:hint="eastAsia" w:ascii="仿宋_GB2312" w:hAnsi="仿宋_GB2312" w:eastAsia="仿宋_GB2312" w:cs="仿宋_GB2312"/>
                <w:color w:val="auto"/>
                <w:sz w:val="21"/>
                <w:szCs w:val="21"/>
                <w:highlight w:val="none"/>
              </w:rPr>
            </w:pPr>
          </w:p>
        </w:tc>
        <w:tc>
          <w:tcPr>
            <w:tcW w:w="812" w:type="dxa"/>
            <w:gridSpan w:val="2"/>
            <w:tcBorders>
              <w:left w:val="single" w:color="auto" w:sz="4" w:space="0"/>
              <w:right w:val="single" w:color="auto" w:sz="4" w:space="0"/>
            </w:tcBorders>
            <w:noWrap w:val="0"/>
            <w:vAlign w:val="center"/>
          </w:tcPr>
          <w:p w14:paraId="77761F43">
            <w:pPr>
              <w:spacing w:line="240" w:lineRule="auto"/>
              <w:jc w:val="center"/>
              <w:rPr>
                <w:rStyle w:val="146"/>
                <w:rFonts w:hint="eastAsia" w:ascii="仿宋_GB2312" w:hAnsi="仿宋_GB2312" w:eastAsia="仿宋_GB2312" w:cs="仿宋_GB2312"/>
                <w:color w:val="auto"/>
                <w:sz w:val="21"/>
                <w:szCs w:val="21"/>
                <w:highlight w:val="none"/>
              </w:rPr>
            </w:pPr>
          </w:p>
        </w:tc>
        <w:tc>
          <w:tcPr>
            <w:tcW w:w="1490" w:type="dxa"/>
            <w:tcBorders>
              <w:left w:val="single" w:color="auto" w:sz="4" w:space="0"/>
            </w:tcBorders>
            <w:noWrap w:val="0"/>
            <w:vAlign w:val="center"/>
          </w:tcPr>
          <w:p w14:paraId="088A4517">
            <w:pPr>
              <w:spacing w:line="240" w:lineRule="auto"/>
              <w:jc w:val="center"/>
              <w:rPr>
                <w:rStyle w:val="146"/>
                <w:rFonts w:hint="eastAsia" w:ascii="仿宋_GB2312" w:hAnsi="仿宋_GB2312" w:eastAsia="仿宋_GB2312" w:cs="仿宋_GB2312"/>
                <w:color w:val="auto"/>
                <w:sz w:val="21"/>
                <w:szCs w:val="21"/>
                <w:highlight w:val="none"/>
              </w:rPr>
            </w:pPr>
          </w:p>
        </w:tc>
      </w:tr>
      <w:tr w14:paraId="0413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tcBorders>
              <w:right w:val="single" w:color="auto" w:sz="4" w:space="0"/>
            </w:tcBorders>
            <w:noWrap w:val="0"/>
            <w:vAlign w:val="center"/>
          </w:tcPr>
          <w:p w14:paraId="558DCBDC">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3</w:t>
            </w:r>
          </w:p>
        </w:tc>
        <w:tc>
          <w:tcPr>
            <w:tcW w:w="1786" w:type="dxa"/>
            <w:tcBorders>
              <w:left w:val="single" w:color="auto" w:sz="4" w:space="0"/>
            </w:tcBorders>
            <w:noWrap w:val="0"/>
            <w:vAlign w:val="center"/>
          </w:tcPr>
          <w:p w14:paraId="562CE0BA">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PH</w:t>
            </w:r>
          </w:p>
        </w:tc>
        <w:tc>
          <w:tcPr>
            <w:tcW w:w="696" w:type="dxa"/>
            <w:tcBorders>
              <w:right w:val="single" w:color="auto" w:sz="4" w:space="0"/>
            </w:tcBorders>
            <w:noWrap w:val="0"/>
            <w:vAlign w:val="center"/>
          </w:tcPr>
          <w:p w14:paraId="1D73057A">
            <w:pPr>
              <w:spacing w:line="240" w:lineRule="auto"/>
              <w:jc w:val="center"/>
              <w:rPr>
                <w:rStyle w:val="146"/>
                <w:rFonts w:hint="eastAsia" w:ascii="仿宋_GB2312" w:hAnsi="仿宋_GB2312" w:eastAsia="仿宋_GB2312" w:cs="仿宋_GB2312"/>
                <w:color w:val="auto"/>
                <w:sz w:val="21"/>
                <w:szCs w:val="21"/>
                <w:highlight w:val="none"/>
              </w:rPr>
            </w:pPr>
          </w:p>
        </w:tc>
        <w:tc>
          <w:tcPr>
            <w:tcW w:w="747" w:type="dxa"/>
            <w:tcBorders>
              <w:left w:val="single" w:color="auto" w:sz="4" w:space="0"/>
              <w:right w:val="single" w:color="auto" w:sz="4" w:space="0"/>
            </w:tcBorders>
            <w:noWrap w:val="0"/>
            <w:vAlign w:val="center"/>
          </w:tcPr>
          <w:p w14:paraId="19B1DF6A">
            <w:pPr>
              <w:spacing w:line="240" w:lineRule="auto"/>
              <w:jc w:val="center"/>
              <w:rPr>
                <w:rStyle w:val="146"/>
                <w:rFonts w:hint="eastAsia" w:ascii="仿宋_GB2312" w:hAnsi="仿宋_GB2312" w:eastAsia="仿宋_GB2312" w:cs="仿宋_GB2312"/>
                <w:color w:val="auto"/>
                <w:sz w:val="21"/>
                <w:szCs w:val="21"/>
                <w:highlight w:val="none"/>
              </w:rPr>
            </w:pPr>
          </w:p>
        </w:tc>
        <w:tc>
          <w:tcPr>
            <w:tcW w:w="715" w:type="dxa"/>
            <w:tcBorders>
              <w:left w:val="single" w:color="auto" w:sz="4" w:space="0"/>
              <w:right w:val="single" w:color="auto" w:sz="4" w:space="0"/>
            </w:tcBorders>
            <w:noWrap w:val="0"/>
            <w:vAlign w:val="center"/>
          </w:tcPr>
          <w:p w14:paraId="0BBA2691">
            <w:pPr>
              <w:spacing w:line="240" w:lineRule="auto"/>
              <w:jc w:val="center"/>
              <w:rPr>
                <w:rStyle w:val="146"/>
                <w:rFonts w:hint="eastAsia" w:ascii="仿宋_GB2312" w:hAnsi="仿宋_GB2312" w:eastAsia="仿宋_GB2312" w:cs="仿宋_GB2312"/>
                <w:color w:val="auto"/>
                <w:sz w:val="21"/>
                <w:szCs w:val="21"/>
                <w:highlight w:val="none"/>
              </w:rPr>
            </w:pPr>
          </w:p>
        </w:tc>
        <w:tc>
          <w:tcPr>
            <w:tcW w:w="734" w:type="dxa"/>
            <w:gridSpan w:val="2"/>
            <w:tcBorders>
              <w:left w:val="single" w:color="auto" w:sz="4" w:space="0"/>
              <w:right w:val="single" w:color="auto" w:sz="4" w:space="0"/>
            </w:tcBorders>
            <w:noWrap w:val="0"/>
            <w:vAlign w:val="center"/>
          </w:tcPr>
          <w:p w14:paraId="0D7F96D7">
            <w:pPr>
              <w:spacing w:line="240" w:lineRule="auto"/>
              <w:jc w:val="center"/>
              <w:rPr>
                <w:rStyle w:val="146"/>
                <w:rFonts w:hint="eastAsia" w:ascii="仿宋_GB2312" w:hAnsi="仿宋_GB2312" w:eastAsia="仿宋_GB2312" w:cs="仿宋_GB2312"/>
                <w:color w:val="auto"/>
                <w:sz w:val="21"/>
                <w:szCs w:val="21"/>
                <w:highlight w:val="none"/>
              </w:rPr>
            </w:pPr>
          </w:p>
        </w:tc>
        <w:tc>
          <w:tcPr>
            <w:tcW w:w="716" w:type="dxa"/>
            <w:tcBorders>
              <w:left w:val="single" w:color="auto" w:sz="4" w:space="0"/>
              <w:right w:val="single" w:color="auto" w:sz="4" w:space="0"/>
            </w:tcBorders>
            <w:noWrap w:val="0"/>
            <w:vAlign w:val="center"/>
          </w:tcPr>
          <w:p w14:paraId="57A123DF">
            <w:pPr>
              <w:spacing w:line="240" w:lineRule="auto"/>
              <w:jc w:val="center"/>
              <w:rPr>
                <w:rStyle w:val="146"/>
                <w:rFonts w:hint="eastAsia" w:ascii="仿宋_GB2312" w:hAnsi="仿宋_GB2312" w:eastAsia="仿宋_GB2312" w:cs="仿宋_GB2312"/>
                <w:color w:val="auto"/>
                <w:sz w:val="21"/>
                <w:szCs w:val="21"/>
                <w:highlight w:val="none"/>
              </w:rPr>
            </w:pPr>
          </w:p>
        </w:tc>
        <w:tc>
          <w:tcPr>
            <w:tcW w:w="703" w:type="dxa"/>
            <w:tcBorders>
              <w:left w:val="single" w:color="auto" w:sz="4" w:space="0"/>
              <w:right w:val="single" w:color="auto" w:sz="4" w:space="0"/>
            </w:tcBorders>
            <w:noWrap w:val="0"/>
            <w:vAlign w:val="center"/>
          </w:tcPr>
          <w:p w14:paraId="394E947C">
            <w:pPr>
              <w:spacing w:line="240" w:lineRule="auto"/>
              <w:jc w:val="center"/>
              <w:rPr>
                <w:rStyle w:val="146"/>
                <w:rFonts w:hint="eastAsia" w:ascii="仿宋_GB2312" w:hAnsi="仿宋_GB2312" w:eastAsia="仿宋_GB2312" w:cs="仿宋_GB2312"/>
                <w:color w:val="auto"/>
                <w:sz w:val="21"/>
                <w:szCs w:val="21"/>
                <w:highlight w:val="none"/>
              </w:rPr>
            </w:pPr>
          </w:p>
        </w:tc>
        <w:tc>
          <w:tcPr>
            <w:tcW w:w="812" w:type="dxa"/>
            <w:gridSpan w:val="2"/>
            <w:tcBorders>
              <w:left w:val="single" w:color="auto" w:sz="4" w:space="0"/>
              <w:right w:val="single" w:color="auto" w:sz="4" w:space="0"/>
            </w:tcBorders>
            <w:noWrap w:val="0"/>
            <w:vAlign w:val="center"/>
          </w:tcPr>
          <w:p w14:paraId="0F3D8E18">
            <w:pPr>
              <w:spacing w:line="240" w:lineRule="auto"/>
              <w:jc w:val="center"/>
              <w:rPr>
                <w:rStyle w:val="146"/>
                <w:rFonts w:hint="eastAsia" w:ascii="仿宋_GB2312" w:hAnsi="仿宋_GB2312" w:eastAsia="仿宋_GB2312" w:cs="仿宋_GB2312"/>
                <w:color w:val="auto"/>
                <w:sz w:val="21"/>
                <w:szCs w:val="21"/>
                <w:highlight w:val="none"/>
              </w:rPr>
            </w:pPr>
          </w:p>
        </w:tc>
        <w:tc>
          <w:tcPr>
            <w:tcW w:w="1490" w:type="dxa"/>
            <w:tcBorders>
              <w:left w:val="single" w:color="auto" w:sz="4" w:space="0"/>
            </w:tcBorders>
            <w:noWrap w:val="0"/>
            <w:vAlign w:val="center"/>
          </w:tcPr>
          <w:p w14:paraId="30EC93F6">
            <w:pPr>
              <w:spacing w:line="240" w:lineRule="auto"/>
              <w:jc w:val="center"/>
              <w:rPr>
                <w:rStyle w:val="146"/>
                <w:rFonts w:hint="eastAsia" w:ascii="仿宋_GB2312" w:hAnsi="仿宋_GB2312" w:eastAsia="仿宋_GB2312" w:cs="仿宋_GB2312"/>
                <w:color w:val="auto"/>
                <w:sz w:val="21"/>
                <w:szCs w:val="21"/>
                <w:highlight w:val="none"/>
              </w:rPr>
            </w:pPr>
          </w:p>
        </w:tc>
      </w:tr>
      <w:tr w14:paraId="787D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tcBorders>
              <w:right w:val="single" w:color="auto" w:sz="4" w:space="0"/>
            </w:tcBorders>
            <w:noWrap w:val="0"/>
            <w:vAlign w:val="center"/>
          </w:tcPr>
          <w:p w14:paraId="679363F3">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4</w:t>
            </w:r>
          </w:p>
        </w:tc>
        <w:tc>
          <w:tcPr>
            <w:tcW w:w="1786" w:type="dxa"/>
            <w:tcBorders>
              <w:left w:val="single" w:color="auto" w:sz="4" w:space="0"/>
            </w:tcBorders>
            <w:noWrap w:val="0"/>
            <w:vAlign w:val="center"/>
          </w:tcPr>
          <w:p w14:paraId="4D74F058">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TDS</w:t>
            </w:r>
          </w:p>
        </w:tc>
        <w:tc>
          <w:tcPr>
            <w:tcW w:w="696" w:type="dxa"/>
            <w:tcBorders>
              <w:right w:val="single" w:color="auto" w:sz="4" w:space="0"/>
            </w:tcBorders>
            <w:noWrap w:val="0"/>
            <w:vAlign w:val="center"/>
          </w:tcPr>
          <w:p w14:paraId="3B2E49AD">
            <w:pPr>
              <w:spacing w:line="240" w:lineRule="auto"/>
              <w:jc w:val="center"/>
              <w:rPr>
                <w:rStyle w:val="146"/>
                <w:rFonts w:hint="eastAsia" w:ascii="仿宋_GB2312" w:hAnsi="仿宋_GB2312" w:eastAsia="仿宋_GB2312" w:cs="仿宋_GB2312"/>
                <w:color w:val="auto"/>
                <w:sz w:val="21"/>
                <w:szCs w:val="21"/>
                <w:highlight w:val="none"/>
              </w:rPr>
            </w:pPr>
          </w:p>
        </w:tc>
        <w:tc>
          <w:tcPr>
            <w:tcW w:w="747" w:type="dxa"/>
            <w:tcBorders>
              <w:left w:val="single" w:color="auto" w:sz="4" w:space="0"/>
              <w:right w:val="single" w:color="auto" w:sz="4" w:space="0"/>
            </w:tcBorders>
            <w:noWrap w:val="0"/>
            <w:vAlign w:val="center"/>
          </w:tcPr>
          <w:p w14:paraId="7594BE33">
            <w:pPr>
              <w:spacing w:line="240" w:lineRule="auto"/>
              <w:jc w:val="center"/>
              <w:rPr>
                <w:rStyle w:val="146"/>
                <w:rFonts w:hint="eastAsia" w:ascii="仿宋_GB2312" w:hAnsi="仿宋_GB2312" w:eastAsia="仿宋_GB2312" w:cs="仿宋_GB2312"/>
                <w:color w:val="auto"/>
                <w:sz w:val="21"/>
                <w:szCs w:val="21"/>
                <w:highlight w:val="none"/>
              </w:rPr>
            </w:pPr>
          </w:p>
        </w:tc>
        <w:tc>
          <w:tcPr>
            <w:tcW w:w="715" w:type="dxa"/>
            <w:tcBorders>
              <w:left w:val="single" w:color="auto" w:sz="4" w:space="0"/>
              <w:right w:val="single" w:color="auto" w:sz="4" w:space="0"/>
            </w:tcBorders>
            <w:noWrap w:val="0"/>
            <w:vAlign w:val="center"/>
          </w:tcPr>
          <w:p w14:paraId="12D35038">
            <w:pPr>
              <w:spacing w:line="240" w:lineRule="auto"/>
              <w:jc w:val="center"/>
              <w:rPr>
                <w:rStyle w:val="146"/>
                <w:rFonts w:hint="eastAsia" w:ascii="仿宋_GB2312" w:hAnsi="仿宋_GB2312" w:eastAsia="仿宋_GB2312" w:cs="仿宋_GB2312"/>
                <w:color w:val="auto"/>
                <w:sz w:val="21"/>
                <w:szCs w:val="21"/>
                <w:highlight w:val="none"/>
              </w:rPr>
            </w:pPr>
          </w:p>
        </w:tc>
        <w:tc>
          <w:tcPr>
            <w:tcW w:w="734" w:type="dxa"/>
            <w:gridSpan w:val="2"/>
            <w:tcBorders>
              <w:left w:val="single" w:color="auto" w:sz="4" w:space="0"/>
              <w:right w:val="single" w:color="auto" w:sz="4" w:space="0"/>
            </w:tcBorders>
            <w:noWrap w:val="0"/>
            <w:vAlign w:val="center"/>
          </w:tcPr>
          <w:p w14:paraId="5206E62B">
            <w:pPr>
              <w:spacing w:line="240" w:lineRule="auto"/>
              <w:jc w:val="center"/>
              <w:rPr>
                <w:rStyle w:val="146"/>
                <w:rFonts w:hint="eastAsia" w:ascii="仿宋_GB2312" w:hAnsi="仿宋_GB2312" w:eastAsia="仿宋_GB2312" w:cs="仿宋_GB2312"/>
                <w:color w:val="auto"/>
                <w:sz w:val="21"/>
                <w:szCs w:val="21"/>
                <w:highlight w:val="none"/>
              </w:rPr>
            </w:pPr>
          </w:p>
        </w:tc>
        <w:tc>
          <w:tcPr>
            <w:tcW w:w="716" w:type="dxa"/>
            <w:tcBorders>
              <w:left w:val="single" w:color="auto" w:sz="4" w:space="0"/>
              <w:right w:val="single" w:color="auto" w:sz="4" w:space="0"/>
            </w:tcBorders>
            <w:noWrap w:val="0"/>
            <w:vAlign w:val="center"/>
          </w:tcPr>
          <w:p w14:paraId="45845EB4">
            <w:pPr>
              <w:spacing w:line="240" w:lineRule="auto"/>
              <w:jc w:val="center"/>
              <w:rPr>
                <w:rStyle w:val="146"/>
                <w:rFonts w:hint="eastAsia" w:ascii="仿宋_GB2312" w:hAnsi="仿宋_GB2312" w:eastAsia="仿宋_GB2312" w:cs="仿宋_GB2312"/>
                <w:color w:val="auto"/>
                <w:sz w:val="21"/>
                <w:szCs w:val="21"/>
                <w:highlight w:val="none"/>
              </w:rPr>
            </w:pPr>
          </w:p>
        </w:tc>
        <w:tc>
          <w:tcPr>
            <w:tcW w:w="703" w:type="dxa"/>
            <w:tcBorders>
              <w:left w:val="single" w:color="auto" w:sz="4" w:space="0"/>
              <w:right w:val="single" w:color="auto" w:sz="4" w:space="0"/>
            </w:tcBorders>
            <w:noWrap w:val="0"/>
            <w:vAlign w:val="center"/>
          </w:tcPr>
          <w:p w14:paraId="6281DECF">
            <w:pPr>
              <w:spacing w:line="240" w:lineRule="auto"/>
              <w:jc w:val="center"/>
              <w:rPr>
                <w:rStyle w:val="146"/>
                <w:rFonts w:hint="eastAsia" w:ascii="仿宋_GB2312" w:hAnsi="仿宋_GB2312" w:eastAsia="仿宋_GB2312" w:cs="仿宋_GB2312"/>
                <w:color w:val="auto"/>
                <w:sz w:val="21"/>
                <w:szCs w:val="21"/>
                <w:highlight w:val="none"/>
              </w:rPr>
            </w:pPr>
          </w:p>
        </w:tc>
        <w:tc>
          <w:tcPr>
            <w:tcW w:w="812" w:type="dxa"/>
            <w:gridSpan w:val="2"/>
            <w:tcBorders>
              <w:left w:val="single" w:color="auto" w:sz="4" w:space="0"/>
              <w:right w:val="single" w:color="auto" w:sz="4" w:space="0"/>
            </w:tcBorders>
            <w:noWrap w:val="0"/>
            <w:vAlign w:val="center"/>
          </w:tcPr>
          <w:p w14:paraId="10F5204B">
            <w:pPr>
              <w:spacing w:line="240" w:lineRule="auto"/>
              <w:jc w:val="center"/>
              <w:rPr>
                <w:rStyle w:val="146"/>
                <w:rFonts w:hint="eastAsia" w:ascii="仿宋_GB2312" w:hAnsi="仿宋_GB2312" w:eastAsia="仿宋_GB2312" w:cs="仿宋_GB2312"/>
                <w:color w:val="auto"/>
                <w:sz w:val="21"/>
                <w:szCs w:val="21"/>
                <w:highlight w:val="none"/>
              </w:rPr>
            </w:pPr>
          </w:p>
        </w:tc>
        <w:tc>
          <w:tcPr>
            <w:tcW w:w="1490" w:type="dxa"/>
            <w:tcBorders>
              <w:left w:val="single" w:color="auto" w:sz="4" w:space="0"/>
            </w:tcBorders>
            <w:noWrap w:val="0"/>
            <w:vAlign w:val="center"/>
          </w:tcPr>
          <w:p w14:paraId="53E767B5">
            <w:pPr>
              <w:spacing w:line="240" w:lineRule="auto"/>
              <w:jc w:val="center"/>
              <w:rPr>
                <w:rStyle w:val="146"/>
                <w:rFonts w:hint="eastAsia" w:ascii="仿宋_GB2312" w:hAnsi="仿宋_GB2312" w:eastAsia="仿宋_GB2312" w:cs="仿宋_GB2312"/>
                <w:color w:val="auto"/>
                <w:sz w:val="21"/>
                <w:szCs w:val="21"/>
                <w:highlight w:val="none"/>
              </w:rPr>
            </w:pPr>
          </w:p>
        </w:tc>
      </w:tr>
      <w:tr w14:paraId="291E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tcBorders>
              <w:right w:val="single" w:color="auto" w:sz="4" w:space="0"/>
            </w:tcBorders>
            <w:noWrap w:val="0"/>
            <w:vAlign w:val="center"/>
          </w:tcPr>
          <w:p w14:paraId="6B485860">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5</w:t>
            </w:r>
          </w:p>
        </w:tc>
        <w:tc>
          <w:tcPr>
            <w:tcW w:w="1786" w:type="dxa"/>
            <w:tcBorders>
              <w:left w:val="single" w:color="auto" w:sz="4" w:space="0"/>
            </w:tcBorders>
            <w:noWrap w:val="0"/>
            <w:vAlign w:val="center"/>
          </w:tcPr>
          <w:p w14:paraId="405A4923">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1"/>
                <w:szCs w:val="21"/>
                <w:highlight w:val="none"/>
              </w:rPr>
              <w:t>水温</w:t>
            </w:r>
          </w:p>
        </w:tc>
        <w:tc>
          <w:tcPr>
            <w:tcW w:w="696" w:type="dxa"/>
            <w:tcBorders>
              <w:right w:val="single" w:color="auto" w:sz="4" w:space="0"/>
            </w:tcBorders>
            <w:noWrap w:val="0"/>
            <w:vAlign w:val="center"/>
          </w:tcPr>
          <w:p w14:paraId="15F9C1FA">
            <w:pPr>
              <w:spacing w:line="240" w:lineRule="auto"/>
              <w:jc w:val="center"/>
              <w:rPr>
                <w:rStyle w:val="146"/>
                <w:rFonts w:hint="eastAsia" w:ascii="仿宋_GB2312" w:hAnsi="仿宋_GB2312" w:eastAsia="仿宋_GB2312" w:cs="仿宋_GB2312"/>
                <w:color w:val="auto"/>
                <w:sz w:val="21"/>
                <w:szCs w:val="21"/>
                <w:highlight w:val="none"/>
              </w:rPr>
            </w:pPr>
          </w:p>
        </w:tc>
        <w:tc>
          <w:tcPr>
            <w:tcW w:w="747" w:type="dxa"/>
            <w:tcBorders>
              <w:left w:val="single" w:color="auto" w:sz="4" w:space="0"/>
              <w:right w:val="single" w:color="auto" w:sz="4" w:space="0"/>
            </w:tcBorders>
            <w:noWrap w:val="0"/>
            <w:vAlign w:val="center"/>
          </w:tcPr>
          <w:p w14:paraId="3A75BC2A">
            <w:pPr>
              <w:spacing w:line="240" w:lineRule="auto"/>
              <w:jc w:val="center"/>
              <w:rPr>
                <w:rStyle w:val="146"/>
                <w:rFonts w:hint="eastAsia" w:ascii="仿宋_GB2312" w:hAnsi="仿宋_GB2312" w:eastAsia="仿宋_GB2312" w:cs="仿宋_GB2312"/>
                <w:color w:val="auto"/>
                <w:sz w:val="21"/>
                <w:szCs w:val="21"/>
                <w:highlight w:val="none"/>
              </w:rPr>
            </w:pPr>
          </w:p>
        </w:tc>
        <w:tc>
          <w:tcPr>
            <w:tcW w:w="715" w:type="dxa"/>
            <w:tcBorders>
              <w:left w:val="single" w:color="auto" w:sz="4" w:space="0"/>
              <w:right w:val="single" w:color="auto" w:sz="4" w:space="0"/>
            </w:tcBorders>
            <w:noWrap w:val="0"/>
            <w:vAlign w:val="center"/>
          </w:tcPr>
          <w:p w14:paraId="552810BC">
            <w:pPr>
              <w:spacing w:line="240" w:lineRule="auto"/>
              <w:jc w:val="center"/>
              <w:rPr>
                <w:rStyle w:val="146"/>
                <w:rFonts w:hint="eastAsia" w:ascii="仿宋_GB2312" w:hAnsi="仿宋_GB2312" w:eastAsia="仿宋_GB2312" w:cs="仿宋_GB2312"/>
                <w:color w:val="auto"/>
                <w:sz w:val="21"/>
                <w:szCs w:val="21"/>
                <w:highlight w:val="none"/>
              </w:rPr>
            </w:pPr>
          </w:p>
        </w:tc>
        <w:tc>
          <w:tcPr>
            <w:tcW w:w="734" w:type="dxa"/>
            <w:gridSpan w:val="2"/>
            <w:tcBorders>
              <w:left w:val="single" w:color="auto" w:sz="4" w:space="0"/>
              <w:right w:val="single" w:color="auto" w:sz="4" w:space="0"/>
            </w:tcBorders>
            <w:noWrap w:val="0"/>
            <w:vAlign w:val="center"/>
          </w:tcPr>
          <w:p w14:paraId="391D0EC0">
            <w:pPr>
              <w:spacing w:line="240" w:lineRule="auto"/>
              <w:jc w:val="center"/>
              <w:rPr>
                <w:rStyle w:val="146"/>
                <w:rFonts w:hint="eastAsia" w:ascii="仿宋_GB2312" w:hAnsi="仿宋_GB2312" w:eastAsia="仿宋_GB2312" w:cs="仿宋_GB2312"/>
                <w:color w:val="auto"/>
                <w:sz w:val="21"/>
                <w:szCs w:val="21"/>
                <w:highlight w:val="none"/>
              </w:rPr>
            </w:pPr>
          </w:p>
        </w:tc>
        <w:tc>
          <w:tcPr>
            <w:tcW w:w="716" w:type="dxa"/>
            <w:tcBorders>
              <w:left w:val="single" w:color="auto" w:sz="4" w:space="0"/>
              <w:right w:val="single" w:color="auto" w:sz="4" w:space="0"/>
            </w:tcBorders>
            <w:noWrap w:val="0"/>
            <w:vAlign w:val="center"/>
          </w:tcPr>
          <w:p w14:paraId="145D4AD6">
            <w:pPr>
              <w:spacing w:line="240" w:lineRule="auto"/>
              <w:jc w:val="center"/>
              <w:rPr>
                <w:rStyle w:val="146"/>
                <w:rFonts w:hint="eastAsia" w:ascii="仿宋_GB2312" w:hAnsi="仿宋_GB2312" w:eastAsia="仿宋_GB2312" w:cs="仿宋_GB2312"/>
                <w:color w:val="auto"/>
                <w:sz w:val="21"/>
                <w:szCs w:val="21"/>
                <w:highlight w:val="none"/>
              </w:rPr>
            </w:pPr>
          </w:p>
        </w:tc>
        <w:tc>
          <w:tcPr>
            <w:tcW w:w="703" w:type="dxa"/>
            <w:tcBorders>
              <w:left w:val="single" w:color="auto" w:sz="4" w:space="0"/>
              <w:right w:val="single" w:color="auto" w:sz="4" w:space="0"/>
            </w:tcBorders>
            <w:noWrap w:val="0"/>
            <w:vAlign w:val="center"/>
          </w:tcPr>
          <w:p w14:paraId="4F59A390">
            <w:pPr>
              <w:spacing w:line="240" w:lineRule="auto"/>
              <w:jc w:val="center"/>
              <w:rPr>
                <w:rStyle w:val="146"/>
                <w:rFonts w:hint="eastAsia" w:ascii="仿宋_GB2312" w:hAnsi="仿宋_GB2312" w:eastAsia="仿宋_GB2312" w:cs="仿宋_GB2312"/>
                <w:color w:val="auto"/>
                <w:sz w:val="21"/>
                <w:szCs w:val="21"/>
                <w:highlight w:val="none"/>
              </w:rPr>
            </w:pPr>
          </w:p>
        </w:tc>
        <w:tc>
          <w:tcPr>
            <w:tcW w:w="812" w:type="dxa"/>
            <w:gridSpan w:val="2"/>
            <w:tcBorders>
              <w:left w:val="single" w:color="auto" w:sz="4" w:space="0"/>
              <w:right w:val="single" w:color="auto" w:sz="4" w:space="0"/>
            </w:tcBorders>
            <w:noWrap w:val="0"/>
            <w:vAlign w:val="center"/>
          </w:tcPr>
          <w:p w14:paraId="4E71B459">
            <w:pPr>
              <w:spacing w:line="240" w:lineRule="auto"/>
              <w:jc w:val="center"/>
              <w:rPr>
                <w:rStyle w:val="146"/>
                <w:rFonts w:hint="eastAsia" w:ascii="仿宋_GB2312" w:hAnsi="仿宋_GB2312" w:eastAsia="仿宋_GB2312" w:cs="仿宋_GB2312"/>
                <w:color w:val="auto"/>
                <w:sz w:val="21"/>
                <w:szCs w:val="21"/>
                <w:highlight w:val="none"/>
              </w:rPr>
            </w:pPr>
          </w:p>
        </w:tc>
        <w:tc>
          <w:tcPr>
            <w:tcW w:w="1490" w:type="dxa"/>
            <w:tcBorders>
              <w:left w:val="single" w:color="auto" w:sz="4" w:space="0"/>
            </w:tcBorders>
            <w:noWrap w:val="0"/>
            <w:vAlign w:val="center"/>
          </w:tcPr>
          <w:p w14:paraId="11EF2BDA">
            <w:pPr>
              <w:spacing w:line="240" w:lineRule="auto"/>
              <w:jc w:val="center"/>
              <w:rPr>
                <w:rStyle w:val="146"/>
                <w:rFonts w:hint="eastAsia" w:ascii="仿宋_GB2312" w:hAnsi="仿宋_GB2312" w:eastAsia="仿宋_GB2312" w:cs="仿宋_GB2312"/>
                <w:color w:val="auto"/>
                <w:sz w:val="21"/>
                <w:szCs w:val="21"/>
                <w:highlight w:val="none"/>
              </w:rPr>
            </w:pPr>
          </w:p>
        </w:tc>
      </w:tr>
      <w:tr w14:paraId="34E0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3" w:hRule="atLeast"/>
        </w:trPr>
        <w:tc>
          <w:tcPr>
            <w:tcW w:w="8960" w:type="dxa"/>
            <w:gridSpan w:val="12"/>
            <w:noWrap w:val="0"/>
            <w:vAlign w:val="center"/>
          </w:tcPr>
          <w:p w14:paraId="2F92CBB2">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两名现场卫生监督人员（签字）：</w:t>
            </w:r>
          </w:p>
          <w:p w14:paraId="76A4F8D6">
            <w:pPr>
              <w:spacing w:line="240" w:lineRule="auto"/>
              <w:rPr>
                <w:rStyle w:val="146"/>
                <w:rFonts w:hint="eastAsia" w:ascii="仿宋_GB2312" w:hAnsi="仿宋_GB2312" w:eastAsia="仿宋_GB2312" w:cs="仿宋_GB2312"/>
                <w:color w:val="auto"/>
                <w:sz w:val="24"/>
                <w:highlight w:val="none"/>
              </w:rPr>
            </w:pPr>
          </w:p>
          <w:p w14:paraId="604D447B">
            <w:pPr>
              <w:spacing w:line="240" w:lineRule="auto"/>
              <w:rPr>
                <w:rStyle w:val="146"/>
                <w:rFonts w:hint="eastAsia" w:ascii="仿宋_GB2312" w:hAnsi="仿宋_GB2312" w:eastAsia="仿宋_GB2312" w:cs="仿宋_GB2312"/>
                <w:color w:val="auto"/>
                <w:sz w:val="24"/>
                <w:highlight w:val="none"/>
              </w:rPr>
            </w:pPr>
          </w:p>
          <w:p w14:paraId="5F26EF1F">
            <w:pPr>
              <w:spacing w:line="240" w:lineRule="auto"/>
              <w:rPr>
                <w:rStyle w:val="146"/>
                <w:rFonts w:hint="eastAsia" w:ascii="仿宋_GB2312" w:hAnsi="仿宋_GB2312" w:eastAsia="仿宋_GB2312" w:cs="仿宋_GB2312"/>
                <w:color w:val="auto"/>
                <w:sz w:val="24"/>
                <w:highlight w:val="none"/>
              </w:rPr>
            </w:pPr>
          </w:p>
          <w:p w14:paraId="71D39510">
            <w:pPr>
              <w:spacing w:line="240" w:lineRule="auto"/>
              <w:rPr>
                <w:rStyle w:val="146"/>
                <w:rFonts w:hint="eastAsia" w:ascii="仿宋_GB2312" w:hAnsi="仿宋_GB2312" w:eastAsia="仿宋_GB2312" w:cs="仿宋_GB2312"/>
                <w:color w:val="auto"/>
                <w:sz w:val="24"/>
                <w:highlight w:val="none"/>
              </w:rPr>
            </w:pPr>
          </w:p>
          <w:p w14:paraId="5BEA4A8C">
            <w:pPr>
              <w:spacing w:line="240" w:lineRule="auto"/>
              <w:ind w:firstLine="2640"/>
              <w:rPr>
                <w:rStyle w:val="146"/>
                <w:rFonts w:hint="eastAsia" w:ascii="仿宋_GB2312" w:hAnsi="仿宋_GB2312" w:eastAsia="仿宋_GB2312" w:cs="仿宋_GB2312"/>
                <w:color w:val="auto"/>
                <w:sz w:val="24"/>
                <w:highlight w:val="none"/>
              </w:rPr>
            </w:pPr>
          </w:p>
          <w:p w14:paraId="2D139010">
            <w:pPr>
              <w:spacing w:line="240" w:lineRule="auto"/>
              <w:ind w:firstLine="6240"/>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（单位盖章）</w:t>
            </w:r>
          </w:p>
          <w:p w14:paraId="2105EF39">
            <w:pPr>
              <w:spacing w:line="240" w:lineRule="auto"/>
              <w:jc w:val="center"/>
              <w:rPr>
                <w:rStyle w:val="146"/>
                <w:rFonts w:hint="eastAsia" w:ascii="仿宋_GB2312" w:hAnsi="仿宋_GB2312" w:eastAsia="仿宋_GB2312" w:cs="仿宋_GB2312"/>
                <w:color w:val="auto"/>
                <w:sz w:val="21"/>
                <w:szCs w:val="21"/>
                <w:highlight w:val="none"/>
              </w:rPr>
            </w:pPr>
            <w:r>
              <w:rPr>
                <w:rStyle w:val="146"/>
                <w:rFonts w:hint="eastAsia" w:ascii="仿宋_GB2312" w:hAnsi="仿宋_GB2312" w:eastAsia="仿宋_GB2312" w:cs="仿宋_GB2312"/>
                <w:color w:val="auto"/>
                <w:sz w:val="24"/>
                <w:highlight w:val="none"/>
              </w:rPr>
              <w:t>日期：</w:t>
            </w:r>
          </w:p>
        </w:tc>
      </w:tr>
    </w:tbl>
    <w:p w14:paraId="60728164">
      <w:pPr>
        <w:spacing w:line="240" w:lineRule="auto"/>
        <w:rPr>
          <w:rFonts w:hint="eastAsia" w:ascii="仿宋_GB2312" w:hAnsi="仿宋_GB2312" w:eastAsia="仿宋_GB2312" w:cs="仿宋_GB2312"/>
          <w:color w:val="auto"/>
          <w:sz w:val="32"/>
          <w:szCs w:val="32"/>
          <w:highlight w:val="none"/>
        </w:rPr>
      </w:pPr>
    </w:p>
    <w:p w14:paraId="6E341B45">
      <w:pPr>
        <w:pStyle w:val="44"/>
        <w:rPr>
          <w:rFonts w:hint="eastAsia" w:ascii="仿宋_GB2312" w:hAnsi="仿宋_GB2312" w:eastAsia="仿宋_GB2312" w:cs="仿宋_GB2312"/>
          <w:color w:val="auto"/>
          <w:sz w:val="32"/>
          <w:szCs w:val="32"/>
          <w:highlight w:val="none"/>
        </w:rPr>
      </w:pPr>
    </w:p>
    <w:p w14:paraId="6A956B2A">
      <w:pPr>
        <w:pStyle w:val="44"/>
        <w:rPr>
          <w:rFonts w:hint="eastAsia" w:ascii="仿宋_GB2312" w:hAnsi="仿宋_GB2312" w:eastAsia="仿宋_GB2312" w:cs="仿宋_GB2312"/>
          <w:color w:val="auto"/>
          <w:sz w:val="32"/>
          <w:szCs w:val="32"/>
          <w:highlight w:val="none"/>
        </w:rPr>
      </w:pPr>
    </w:p>
    <w:p w14:paraId="0A44A9A9">
      <w:pPr>
        <w:spacing w:line="380" w:lineRule="atLeas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附录3</w:t>
      </w:r>
    </w:p>
    <w:p w14:paraId="7436E500">
      <w:pPr>
        <w:spacing w:line="380" w:lineRule="atLeast"/>
        <w:jc w:val="center"/>
        <w:rPr>
          <w:rStyle w:val="146"/>
          <w:rFonts w:hint="eastAsia" w:ascii="仿宋_GB2312" w:hAnsi="仿宋_GB2312" w:eastAsia="仿宋_GB2312" w:cs="仿宋_GB2312"/>
          <w:color w:val="auto"/>
          <w:sz w:val="36"/>
          <w:szCs w:val="36"/>
          <w:highlight w:val="none"/>
        </w:rPr>
      </w:pPr>
      <w:r>
        <w:rPr>
          <w:rStyle w:val="146"/>
          <w:rFonts w:hint="eastAsia" w:ascii="仿宋_GB2312" w:hAnsi="仿宋_GB2312" w:eastAsia="仿宋_GB2312" w:cs="仿宋_GB2312"/>
          <w:color w:val="auto"/>
          <w:sz w:val="44"/>
          <w:szCs w:val="44"/>
          <w:highlight w:val="none"/>
          <w:lang w:val="en-US" w:eastAsia="zh-CN"/>
        </w:rPr>
        <w:t>月度</w:t>
      </w:r>
      <w:r>
        <w:rPr>
          <w:rStyle w:val="146"/>
          <w:rFonts w:hint="eastAsia" w:ascii="仿宋_GB2312" w:hAnsi="仿宋_GB2312" w:eastAsia="仿宋_GB2312" w:cs="仿宋_GB2312"/>
          <w:color w:val="auto"/>
          <w:sz w:val="44"/>
          <w:szCs w:val="44"/>
          <w:highlight w:val="none"/>
        </w:rPr>
        <w:t>运维服务记录表</w:t>
      </w:r>
    </w:p>
    <w:p w14:paraId="2D98FB9D">
      <w:pPr>
        <w:spacing w:line="380" w:lineRule="atLeast"/>
        <w:jc w:val="center"/>
        <w:rPr>
          <w:rStyle w:val="146"/>
          <w:rFonts w:hint="eastAsia" w:ascii="仿宋_GB2312" w:hAnsi="仿宋_GB2312" w:eastAsia="仿宋_GB2312" w:cs="仿宋_GB2312"/>
          <w:color w:val="auto"/>
          <w:sz w:val="21"/>
          <w:szCs w:val="21"/>
          <w:highlight w:val="none"/>
        </w:rPr>
      </w:pPr>
    </w:p>
    <w:tbl>
      <w:tblPr>
        <w:tblStyle w:val="37"/>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66"/>
        <w:gridCol w:w="4258"/>
        <w:gridCol w:w="1"/>
        <w:gridCol w:w="1294"/>
        <w:gridCol w:w="185"/>
        <w:gridCol w:w="1"/>
        <w:gridCol w:w="1456"/>
      </w:tblGrid>
      <w:tr w14:paraId="0444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gridSpan w:val="2"/>
            <w:tcBorders>
              <w:right w:val="single" w:color="auto" w:sz="4" w:space="0"/>
            </w:tcBorders>
            <w:noWrap w:val="0"/>
            <w:vAlign w:val="center"/>
          </w:tcPr>
          <w:p w14:paraId="0634FC7E">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设备名称</w:t>
            </w:r>
          </w:p>
        </w:tc>
        <w:tc>
          <w:tcPr>
            <w:tcW w:w="4258" w:type="dxa"/>
            <w:tcBorders>
              <w:left w:val="single" w:color="auto" w:sz="4" w:space="0"/>
              <w:right w:val="single" w:color="auto" w:sz="4" w:space="0"/>
            </w:tcBorders>
            <w:noWrap w:val="0"/>
            <w:vAlign w:val="center"/>
          </w:tcPr>
          <w:p w14:paraId="263855DB">
            <w:pPr>
              <w:spacing w:line="240" w:lineRule="auto"/>
              <w:rPr>
                <w:rStyle w:val="146"/>
                <w:rFonts w:hint="eastAsia" w:ascii="仿宋_GB2312" w:hAnsi="仿宋_GB2312" w:eastAsia="仿宋_GB2312" w:cs="仿宋_GB2312"/>
                <w:color w:val="auto"/>
                <w:sz w:val="24"/>
                <w:highlight w:val="none"/>
              </w:rPr>
            </w:pPr>
          </w:p>
        </w:tc>
        <w:tc>
          <w:tcPr>
            <w:tcW w:w="1480" w:type="dxa"/>
            <w:gridSpan w:val="3"/>
            <w:tcBorders>
              <w:left w:val="single" w:color="auto" w:sz="4" w:space="0"/>
              <w:right w:val="single" w:color="auto" w:sz="4" w:space="0"/>
            </w:tcBorders>
            <w:noWrap w:val="0"/>
            <w:vAlign w:val="center"/>
          </w:tcPr>
          <w:p w14:paraId="3D34CFD9">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设备编号</w:t>
            </w:r>
          </w:p>
        </w:tc>
        <w:tc>
          <w:tcPr>
            <w:tcW w:w="1457" w:type="dxa"/>
            <w:gridSpan w:val="2"/>
            <w:tcBorders>
              <w:left w:val="single" w:color="auto" w:sz="4" w:space="0"/>
            </w:tcBorders>
            <w:noWrap w:val="0"/>
            <w:vAlign w:val="center"/>
          </w:tcPr>
          <w:p w14:paraId="6FADC287">
            <w:pPr>
              <w:spacing w:line="240" w:lineRule="auto"/>
              <w:rPr>
                <w:rStyle w:val="146"/>
                <w:rFonts w:hint="eastAsia" w:ascii="仿宋_GB2312" w:hAnsi="仿宋_GB2312" w:eastAsia="仿宋_GB2312" w:cs="仿宋_GB2312"/>
                <w:color w:val="auto"/>
                <w:sz w:val="24"/>
                <w:highlight w:val="none"/>
              </w:rPr>
            </w:pPr>
          </w:p>
        </w:tc>
      </w:tr>
      <w:tr w14:paraId="647F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gridSpan w:val="2"/>
            <w:tcBorders>
              <w:right w:val="single" w:color="auto" w:sz="4" w:space="0"/>
            </w:tcBorders>
            <w:noWrap w:val="0"/>
            <w:vAlign w:val="center"/>
          </w:tcPr>
          <w:p w14:paraId="2EC0FE79">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设备安装地点</w:t>
            </w:r>
          </w:p>
        </w:tc>
        <w:tc>
          <w:tcPr>
            <w:tcW w:w="7195" w:type="dxa"/>
            <w:gridSpan w:val="6"/>
            <w:tcBorders>
              <w:left w:val="single" w:color="auto" w:sz="4" w:space="0"/>
            </w:tcBorders>
            <w:noWrap w:val="0"/>
            <w:vAlign w:val="center"/>
          </w:tcPr>
          <w:p w14:paraId="44070621">
            <w:pPr>
              <w:spacing w:line="240" w:lineRule="auto"/>
              <w:rPr>
                <w:rStyle w:val="146"/>
                <w:rFonts w:hint="eastAsia" w:ascii="仿宋_GB2312" w:hAnsi="仿宋_GB2312" w:eastAsia="仿宋_GB2312" w:cs="仿宋_GB2312"/>
                <w:color w:val="auto"/>
                <w:sz w:val="24"/>
                <w:highlight w:val="none"/>
              </w:rPr>
            </w:pPr>
          </w:p>
        </w:tc>
      </w:tr>
      <w:tr w14:paraId="2DD4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gridSpan w:val="2"/>
            <w:tcBorders>
              <w:right w:val="single" w:color="auto" w:sz="4" w:space="0"/>
            </w:tcBorders>
            <w:noWrap w:val="0"/>
            <w:vAlign w:val="center"/>
          </w:tcPr>
          <w:p w14:paraId="1265F4E3">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运维服务单位</w:t>
            </w:r>
          </w:p>
        </w:tc>
        <w:tc>
          <w:tcPr>
            <w:tcW w:w="4259" w:type="dxa"/>
            <w:gridSpan w:val="2"/>
            <w:tcBorders>
              <w:left w:val="single" w:color="auto" w:sz="4" w:space="0"/>
              <w:right w:val="single" w:color="auto" w:sz="4" w:space="0"/>
            </w:tcBorders>
            <w:noWrap w:val="0"/>
            <w:vAlign w:val="center"/>
          </w:tcPr>
          <w:p w14:paraId="18020C44">
            <w:pPr>
              <w:spacing w:line="240" w:lineRule="auto"/>
              <w:rPr>
                <w:rStyle w:val="146"/>
                <w:rFonts w:hint="eastAsia" w:ascii="仿宋_GB2312" w:hAnsi="仿宋_GB2312" w:eastAsia="仿宋_GB2312" w:cs="仿宋_GB2312"/>
                <w:color w:val="auto"/>
                <w:sz w:val="24"/>
                <w:highlight w:val="none"/>
              </w:rPr>
            </w:pPr>
          </w:p>
        </w:tc>
        <w:tc>
          <w:tcPr>
            <w:tcW w:w="1480" w:type="dxa"/>
            <w:gridSpan w:val="3"/>
            <w:tcBorders>
              <w:left w:val="single" w:color="auto" w:sz="4" w:space="0"/>
              <w:right w:val="single" w:color="auto" w:sz="4" w:space="0"/>
            </w:tcBorders>
            <w:noWrap w:val="0"/>
            <w:vAlign w:val="center"/>
          </w:tcPr>
          <w:p w14:paraId="5F5DE780">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运维人员</w:t>
            </w:r>
          </w:p>
        </w:tc>
        <w:tc>
          <w:tcPr>
            <w:tcW w:w="1456" w:type="dxa"/>
            <w:tcBorders>
              <w:left w:val="single" w:color="auto" w:sz="4" w:space="0"/>
            </w:tcBorders>
            <w:noWrap w:val="0"/>
            <w:vAlign w:val="center"/>
          </w:tcPr>
          <w:p w14:paraId="63927301">
            <w:pPr>
              <w:spacing w:line="240" w:lineRule="auto"/>
              <w:rPr>
                <w:rStyle w:val="146"/>
                <w:rFonts w:hint="eastAsia" w:ascii="仿宋_GB2312" w:hAnsi="仿宋_GB2312" w:eastAsia="仿宋_GB2312" w:cs="仿宋_GB2312"/>
                <w:color w:val="auto"/>
                <w:sz w:val="24"/>
                <w:highlight w:val="none"/>
              </w:rPr>
            </w:pPr>
          </w:p>
        </w:tc>
      </w:tr>
      <w:tr w14:paraId="71DD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260" w:type="dxa"/>
            <w:gridSpan w:val="8"/>
            <w:noWrap w:val="0"/>
            <w:vAlign w:val="center"/>
          </w:tcPr>
          <w:p w14:paraId="4D8F5D3B">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运维服务内容、仪器运行状况</w:t>
            </w:r>
          </w:p>
        </w:tc>
      </w:tr>
      <w:tr w14:paraId="11FB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17D03559">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1</w:t>
            </w:r>
          </w:p>
        </w:tc>
        <w:tc>
          <w:tcPr>
            <w:tcW w:w="6719" w:type="dxa"/>
            <w:gridSpan w:val="4"/>
            <w:tcBorders>
              <w:left w:val="single" w:color="auto" w:sz="4" w:space="0"/>
              <w:right w:val="single" w:color="auto" w:sz="4" w:space="0"/>
            </w:tcBorders>
            <w:noWrap w:val="0"/>
            <w:vAlign w:val="center"/>
          </w:tcPr>
          <w:p w14:paraId="2831AA1F">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设备及附属设备运行状态是否正常</w:t>
            </w:r>
          </w:p>
        </w:tc>
        <w:tc>
          <w:tcPr>
            <w:tcW w:w="1642" w:type="dxa"/>
            <w:gridSpan w:val="3"/>
            <w:tcBorders>
              <w:left w:val="single" w:color="auto" w:sz="4" w:space="0"/>
            </w:tcBorders>
            <w:noWrap w:val="0"/>
            <w:vAlign w:val="center"/>
          </w:tcPr>
          <w:p w14:paraId="332BB9C4">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09E0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36C766E9">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2</w:t>
            </w:r>
          </w:p>
        </w:tc>
        <w:tc>
          <w:tcPr>
            <w:tcW w:w="6719" w:type="dxa"/>
            <w:gridSpan w:val="4"/>
            <w:tcBorders>
              <w:left w:val="single" w:color="auto" w:sz="4" w:space="0"/>
              <w:right w:val="single" w:color="auto" w:sz="4" w:space="0"/>
            </w:tcBorders>
            <w:noWrap w:val="0"/>
            <w:vAlign w:val="center"/>
          </w:tcPr>
          <w:p w14:paraId="74C413A8">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运行环境是否符合要求</w:t>
            </w:r>
          </w:p>
        </w:tc>
        <w:tc>
          <w:tcPr>
            <w:tcW w:w="1642" w:type="dxa"/>
            <w:gridSpan w:val="3"/>
            <w:tcBorders>
              <w:left w:val="single" w:color="auto" w:sz="4" w:space="0"/>
            </w:tcBorders>
            <w:noWrap w:val="0"/>
            <w:vAlign w:val="center"/>
          </w:tcPr>
          <w:p w14:paraId="29DCBCB5">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0A86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6809E887">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3</w:t>
            </w:r>
          </w:p>
        </w:tc>
        <w:tc>
          <w:tcPr>
            <w:tcW w:w="6719" w:type="dxa"/>
            <w:gridSpan w:val="4"/>
            <w:tcBorders>
              <w:left w:val="single" w:color="auto" w:sz="4" w:space="0"/>
              <w:right w:val="single" w:color="auto" w:sz="4" w:space="0"/>
            </w:tcBorders>
            <w:noWrap w:val="0"/>
            <w:vAlign w:val="center"/>
          </w:tcPr>
          <w:p w14:paraId="0A76F39B">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线路、管路是否正常畅通，无堵塞、破损、泄漏等现象</w:t>
            </w:r>
          </w:p>
        </w:tc>
        <w:tc>
          <w:tcPr>
            <w:tcW w:w="1642" w:type="dxa"/>
            <w:gridSpan w:val="3"/>
            <w:tcBorders>
              <w:left w:val="single" w:color="auto" w:sz="4" w:space="0"/>
            </w:tcBorders>
            <w:noWrap w:val="0"/>
            <w:vAlign w:val="center"/>
          </w:tcPr>
          <w:p w14:paraId="5D9C9380">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06DD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20B95570">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4</w:t>
            </w:r>
          </w:p>
        </w:tc>
        <w:tc>
          <w:tcPr>
            <w:tcW w:w="6719" w:type="dxa"/>
            <w:gridSpan w:val="4"/>
            <w:tcBorders>
              <w:left w:val="single" w:color="auto" w:sz="4" w:space="0"/>
              <w:right w:val="single" w:color="auto" w:sz="4" w:space="0"/>
            </w:tcBorders>
            <w:noWrap w:val="0"/>
            <w:vAlign w:val="center"/>
          </w:tcPr>
          <w:p w14:paraId="202D1F71">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设备站房内电路系统、通信系统、设备数据传输是否正常</w:t>
            </w:r>
          </w:p>
        </w:tc>
        <w:tc>
          <w:tcPr>
            <w:tcW w:w="1642" w:type="dxa"/>
            <w:gridSpan w:val="3"/>
            <w:tcBorders>
              <w:left w:val="single" w:color="auto" w:sz="4" w:space="0"/>
            </w:tcBorders>
            <w:noWrap w:val="0"/>
            <w:vAlign w:val="center"/>
          </w:tcPr>
          <w:p w14:paraId="69093BCA">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09E7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57625444">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5</w:t>
            </w:r>
          </w:p>
        </w:tc>
        <w:tc>
          <w:tcPr>
            <w:tcW w:w="6719" w:type="dxa"/>
            <w:gridSpan w:val="4"/>
            <w:tcBorders>
              <w:left w:val="single" w:color="auto" w:sz="4" w:space="0"/>
              <w:right w:val="single" w:color="auto" w:sz="4" w:space="0"/>
            </w:tcBorders>
            <w:noWrap w:val="0"/>
            <w:vAlign w:val="center"/>
          </w:tcPr>
          <w:p w14:paraId="6D88E21B">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是否按要求更换易耗品和试剂</w:t>
            </w:r>
          </w:p>
        </w:tc>
        <w:tc>
          <w:tcPr>
            <w:tcW w:w="1642" w:type="dxa"/>
            <w:gridSpan w:val="3"/>
            <w:tcBorders>
              <w:left w:val="single" w:color="auto" w:sz="4" w:space="0"/>
            </w:tcBorders>
            <w:noWrap w:val="0"/>
            <w:vAlign w:val="center"/>
          </w:tcPr>
          <w:p w14:paraId="69288497">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4FA7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369AC0E4">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6</w:t>
            </w:r>
          </w:p>
        </w:tc>
        <w:tc>
          <w:tcPr>
            <w:tcW w:w="6719" w:type="dxa"/>
            <w:gridSpan w:val="4"/>
            <w:tcBorders>
              <w:left w:val="single" w:color="auto" w:sz="4" w:space="0"/>
              <w:right w:val="single" w:color="auto" w:sz="4" w:space="0"/>
            </w:tcBorders>
            <w:noWrap w:val="0"/>
            <w:vAlign w:val="center"/>
          </w:tcPr>
          <w:p w14:paraId="1210882B">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设备在线率是否符合要求</w:t>
            </w:r>
          </w:p>
        </w:tc>
        <w:tc>
          <w:tcPr>
            <w:tcW w:w="1642" w:type="dxa"/>
            <w:gridSpan w:val="3"/>
            <w:tcBorders>
              <w:left w:val="single" w:color="auto" w:sz="4" w:space="0"/>
            </w:tcBorders>
            <w:noWrap w:val="0"/>
            <w:vAlign w:val="center"/>
          </w:tcPr>
          <w:p w14:paraId="7E4542D6">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0EB3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53E761D8">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7</w:t>
            </w:r>
          </w:p>
        </w:tc>
        <w:tc>
          <w:tcPr>
            <w:tcW w:w="6719" w:type="dxa"/>
            <w:gridSpan w:val="4"/>
            <w:tcBorders>
              <w:left w:val="single" w:color="auto" w:sz="4" w:space="0"/>
              <w:right w:val="single" w:color="auto" w:sz="4" w:space="0"/>
            </w:tcBorders>
            <w:noWrap w:val="0"/>
            <w:vAlign w:val="center"/>
          </w:tcPr>
          <w:p w14:paraId="28F2531B">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现场水样对比结果是否符合要求</w:t>
            </w:r>
          </w:p>
        </w:tc>
        <w:tc>
          <w:tcPr>
            <w:tcW w:w="1642" w:type="dxa"/>
            <w:gridSpan w:val="3"/>
            <w:tcBorders>
              <w:left w:val="single" w:color="auto" w:sz="4" w:space="0"/>
            </w:tcBorders>
            <w:noWrap w:val="0"/>
            <w:vAlign w:val="center"/>
          </w:tcPr>
          <w:p w14:paraId="7BFF76B2">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582C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78161172">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8</w:t>
            </w:r>
          </w:p>
        </w:tc>
        <w:tc>
          <w:tcPr>
            <w:tcW w:w="6719" w:type="dxa"/>
            <w:gridSpan w:val="4"/>
            <w:tcBorders>
              <w:left w:val="single" w:color="auto" w:sz="4" w:space="0"/>
              <w:right w:val="single" w:color="auto" w:sz="4" w:space="0"/>
            </w:tcBorders>
            <w:noWrap w:val="0"/>
            <w:vAlign w:val="center"/>
          </w:tcPr>
          <w:p w14:paraId="06D3AD99">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现场校准结果是否符合要求</w:t>
            </w:r>
          </w:p>
        </w:tc>
        <w:tc>
          <w:tcPr>
            <w:tcW w:w="1642" w:type="dxa"/>
            <w:gridSpan w:val="3"/>
            <w:tcBorders>
              <w:left w:val="single" w:color="auto" w:sz="4" w:space="0"/>
            </w:tcBorders>
            <w:noWrap w:val="0"/>
            <w:vAlign w:val="center"/>
          </w:tcPr>
          <w:p w14:paraId="72EA7479">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7076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014CD81E">
            <w:pPr>
              <w:spacing w:line="240" w:lineRule="auto"/>
              <w:jc w:val="center"/>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9</w:t>
            </w:r>
          </w:p>
        </w:tc>
        <w:tc>
          <w:tcPr>
            <w:tcW w:w="6719" w:type="dxa"/>
            <w:gridSpan w:val="4"/>
            <w:tcBorders>
              <w:left w:val="single" w:color="auto" w:sz="4" w:space="0"/>
              <w:right w:val="single" w:color="auto" w:sz="4" w:space="0"/>
            </w:tcBorders>
            <w:noWrap w:val="0"/>
            <w:vAlign w:val="center"/>
          </w:tcPr>
          <w:p w14:paraId="3274604D">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本月是否未发生故障</w:t>
            </w:r>
          </w:p>
        </w:tc>
        <w:tc>
          <w:tcPr>
            <w:tcW w:w="1642" w:type="dxa"/>
            <w:gridSpan w:val="3"/>
            <w:tcBorders>
              <w:left w:val="single" w:color="auto" w:sz="4" w:space="0"/>
            </w:tcBorders>
            <w:noWrap w:val="0"/>
            <w:vAlign w:val="center"/>
          </w:tcPr>
          <w:p w14:paraId="43C77418">
            <w:pPr>
              <w:spacing w:line="240" w:lineRule="auto"/>
              <w:rPr>
                <w:rStyle w:val="146"/>
                <w:rFonts w:hint="eastAsia" w:ascii="仿宋_GB2312" w:hAnsi="仿宋_GB2312" w:eastAsia="仿宋_GB2312" w:cs="仿宋_GB2312"/>
                <w:color w:val="auto"/>
                <w:sz w:val="24"/>
                <w:highlight w:val="none"/>
              </w:rPr>
            </w:pPr>
            <w:r>
              <w:rPr>
                <w:rStyle w:val="146"/>
                <w:rFonts w:hint="eastAsia" w:ascii="仿宋_GB2312" w:hAnsi="仿宋_GB2312" w:eastAsia="仿宋_GB2312" w:cs="仿宋_GB2312"/>
                <w:color w:val="auto"/>
                <w:sz w:val="24"/>
                <w:highlight w:val="none"/>
              </w:rPr>
              <w:t>□是 □否</w:t>
            </w:r>
          </w:p>
        </w:tc>
      </w:tr>
      <w:tr w14:paraId="499B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01B06DB8">
            <w:pPr>
              <w:spacing w:line="240" w:lineRule="auto"/>
              <w:rPr>
                <w:rStyle w:val="146"/>
                <w:rFonts w:hint="eastAsia" w:ascii="仿宋_GB2312" w:hAnsi="仿宋_GB2312" w:eastAsia="仿宋_GB2312" w:cs="仿宋_GB2312"/>
                <w:color w:val="auto"/>
                <w:sz w:val="28"/>
                <w:szCs w:val="28"/>
                <w:highlight w:val="none"/>
              </w:rPr>
            </w:pPr>
          </w:p>
        </w:tc>
        <w:tc>
          <w:tcPr>
            <w:tcW w:w="6719" w:type="dxa"/>
            <w:gridSpan w:val="4"/>
            <w:tcBorders>
              <w:left w:val="single" w:color="auto" w:sz="4" w:space="0"/>
              <w:right w:val="single" w:color="auto" w:sz="4" w:space="0"/>
            </w:tcBorders>
            <w:noWrap w:val="0"/>
            <w:vAlign w:val="center"/>
          </w:tcPr>
          <w:p w14:paraId="7B9917EE">
            <w:pPr>
              <w:spacing w:line="240" w:lineRule="auto"/>
              <w:rPr>
                <w:rStyle w:val="146"/>
                <w:rFonts w:hint="eastAsia" w:ascii="仿宋_GB2312" w:hAnsi="仿宋_GB2312" w:eastAsia="仿宋_GB2312" w:cs="仿宋_GB2312"/>
                <w:color w:val="auto"/>
                <w:sz w:val="28"/>
                <w:szCs w:val="28"/>
                <w:highlight w:val="none"/>
              </w:rPr>
            </w:pPr>
          </w:p>
        </w:tc>
        <w:tc>
          <w:tcPr>
            <w:tcW w:w="1642" w:type="dxa"/>
            <w:gridSpan w:val="3"/>
            <w:tcBorders>
              <w:left w:val="single" w:color="auto" w:sz="4" w:space="0"/>
            </w:tcBorders>
            <w:noWrap w:val="0"/>
            <w:vAlign w:val="center"/>
          </w:tcPr>
          <w:p w14:paraId="267CF4E6">
            <w:pPr>
              <w:spacing w:line="240" w:lineRule="auto"/>
              <w:rPr>
                <w:rStyle w:val="146"/>
                <w:rFonts w:hint="eastAsia" w:ascii="仿宋_GB2312" w:hAnsi="仿宋_GB2312" w:eastAsia="仿宋_GB2312" w:cs="仿宋_GB2312"/>
                <w:color w:val="auto"/>
                <w:sz w:val="28"/>
                <w:szCs w:val="28"/>
                <w:highlight w:val="none"/>
              </w:rPr>
            </w:pPr>
          </w:p>
        </w:tc>
      </w:tr>
      <w:tr w14:paraId="3300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99" w:type="dxa"/>
            <w:tcBorders>
              <w:right w:val="single" w:color="auto" w:sz="4" w:space="0"/>
            </w:tcBorders>
            <w:noWrap w:val="0"/>
            <w:vAlign w:val="center"/>
          </w:tcPr>
          <w:p w14:paraId="2830C40C">
            <w:pPr>
              <w:spacing w:line="240" w:lineRule="auto"/>
              <w:rPr>
                <w:rStyle w:val="146"/>
                <w:rFonts w:hint="eastAsia" w:ascii="仿宋_GB2312" w:hAnsi="仿宋_GB2312" w:eastAsia="仿宋_GB2312" w:cs="仿宋_GB2312"/>
                <w:color w:val="auto"/>
                <w:sz w:val="28"/>
                <w:szCs w:val="28"/>
                <w:highlight w:val="none"/>
              </w:rPr>
            </w:pPr>
          </w:p>
        </w:tc>
        <w:tc>
          <w:tcPr>
            <w:tcW w:w="6719" w:type="dxa"/>
            <w:gridSpan w:val="4"/>
            <w:tcBorders>
              <w:left w:val="single" w:color="auto" w:sz="4" w:space="0"/>
              <w:right w:val="single" w:color="auto" w:sz="4" w:space="0"/>
            </w:tcBorders>
            <w:noWrap w:val="0"/>
            <w:vAlign w:val="center"/>
          </w:tcPr>
          <w:p w14:paraId="680A6C09">
            <w:pPr>
              <w:spacing w:line="240" w:lineRule="auto"/>
              <w:rPr>
                <w:rStyle w:val="146"/>
                <w:rFonts w:hint="eastAsia" w:ascii="仿宋_GB2312" w:hAnsi="仿宋_GB2312" w:eastAsia="仿宋_GB2312" w:cs="仿宋_GB2312"/>
                <w:color w:val="auto"/>
                <w:sz w:val="28"/>
                <w:szCs w:val="28"/>
                <w:highlight w:val="none"/>
              </w:rPr>
            </w:pPr>
          </w:p>
        </w:tc>
        <w:tc>
          <w:tcPr>
            <w:tcW w:w="1642" w:type="dxa"/>
            <w:gridSpan w:val="3"/>
            <w:tcBorders>
              <w:left w:val="single" w:color="auto" w:sz="4" w:space="0"/>
            </w:tcBorders>
            <w:noWrap w:val="0"/>
            <w:vAlign w:val="center"/>
          </w:tcPr>
          <w:p w14:paraId="4018FDB6">
            <w:pPr>
              <w:spacing w:line="240" w:lineRule="auto"/>
              <w:rPr>
                <w:rStyle w:val="146"/>
                <w:rFonts w:hint="eastAsia" w:ascii="仿宋_GB2312" w:hAnsi="仿宋_GB2312" w:eastAsia="仿宋_GB2312" w:cs="仿宋_GB2312"/>
                <w:color w:val="auto"/>
                <w:sz w:val="28"/>
                <w:szCs w:val="28"/>
                <w:highlight w:val="none"/>
              </w:rPr>
            </w:pPr>
          </w:p>
        </w:tc>
      </w:tr>
      <w:tr w14:paraId="797C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99" w:type="dxa"/>
            <w:tcBorders>
              <w:right w:val="single" w:color="auto" w:sz="4" w:space="0"/>
            </w:tcBorders>
            <w:noWrap w:val="0"/>
            <w:vAlign w:val="center"/>
          </w:tcPr>
          <w:p w14:paraId="33AD9FCF">
            <w:pPr>
              <w:spacing w:line="240" w:lineRule="auto"/>
              <w:rPr>
                <w:rStyle w:val="146"/>
                <w:rFonts w:hint="eastAsia" w:ascii="仿宋_GB2312" w:hAnsi="仿宋_GB2312" w:eastAsia="仿宋_GB2312" w:cs="仿宋_GB2312"/>
                <w:color w:val="auto"/>
                <w:sz w:val="28"/>
                <w:szCs w:val="28"/>
                <w:highlight w:val="none"/>
              </w:rPr>
            </w:pPr>
          </w:p>
        </w:tc>
        <w:tc>
          <w:tcPr>
            <w:tcW w:w="6719" w:type="dxa"/>
            <w:gridSpan w:val="4"/>
            <w:tcBorders>
              <w:left w:val="single" w:color="auto" w:sz="4" w:space="0"/>
              <w:right w:val="single" w:color="auto" w:sz="4" w:space="0"/>
            </w:tcBorders>
            <w:noWrap w:val="0"/>
            <w:vAlign w:val="center"/>
          </w:tcPr>
          <w:p w14:paraId="7CDEE648">
            <w:pPr>
              <w:spacing w:line="240" w:lineRule="auto"/>
              <w:rPr>
                <w:rStyle w:val="146"/>
                <w:rFonts w:hint="eastAsia" w:ascii="仿宋_GB2312" w:hAnsi="仿宋_GB2312" w:eastAsia="仿宋_GB2312" w:cs="仿宋_GB2312"/>
                <w:color w:val="auto"/>
                <w:sz w:val="28"/>
                <w:szCs w:val="28"/>
                <w:highlight w:val="none"/>
              </w:rPr>
            </w:pPr>
          </w:p>
        </w:tc>
        <w:tc>
          <w:tcPr>
            <w:tcW w:w="1642" w:type="dxa"/>
            <w:gridSpan w:val="3"/>
            <w:tcBorders>
              <w:left w:val="single" w:color="auto" w:sz="4" w:space="0"/>
            </w:tcBorders>
            <w:noWrap w:val="0"/>
            <w:vAlign w:val="center"/>
          </w:tcPr>
          <w:p w14:paraId="721CB7A8">
            <w:pPr>
              <w:spacing w:line="240" w:lineRule="auto"/>
              <w:rPr>
                <w:rStyle w:val="146"/>
                <w:rFonts w:hint="eastAsia" w:ascii="仿宋_GB2312" w:hAnsi="仿宋_GB2312" w:eastAsia="仿宋_GB2312" w:cs="仿宋_GB2312"/>
                <w:color w:val="auto"/>
                <w:sz w:val="28"/>
                <w:szCs w:val="28"/>
                <w:highlight w:val="none"/>
              </w:rPr>
            </w:pPr>
          </w:p>
        </w:tc>
      </w:tr>
    </w:tbl>
    <w:p w14:paraId="75166304">
      <w:pPr>
        <w:spacing w:line="428" w:lineRule="exact"/>
        <w:ind w:left="119"/>
        <w:rPr>
          <w:rFonts w:hAnsi="宋体"/>
          <w:color w:val="auto"/>
          <w:highlight w:val="none"/>
        </w:rPr>
      </w:pPr>
    </w:p>
    <w:p w14:paraId="1ABF0196">
      <w:pPr>
        <w:spacing w:line="428" w:lineRule="exact"/>
        <w:ind w:left="119"/>
        <w:rPr>
          <w:rFonts w:hAnsi="宋体"/>
          <w:color w:val="auto"/>
          <w:highlight w:val="none"/>
        </w:rPr>
      </w:pPr>
    </w:p>
    <w:p w14:paraId="2DFC1C1D">
      <w:pPr>
        <w:spacing w:line="428" w:lineRule="exact"/>
        <w:ind w:left="119"/>
        <w:rPr>
          <w:rFonts w:hAnsi="宋体"/>
          <w:color w:val="auto"/>
          <w:highlight w:val="none"/>
        </w:rPr>
      </w:pPr>
    </w:p>
    <w:p w14:paraId="37DE7885">
      <w:pPr>
        <w:spacing w:line="428" w:lineRule="exact"/>
        <w:ind w:left="119"/>
        <w:rPr>
          <w:rFonts w:hAnsi="宋体"/>
          <w:color w:val="auto"/>
          <w:highlight w:val="none"/>
        </w:rPr>
      </w:pPr>
    </w:p>
    <w:p w14:paraId="337B0659">
      <w:pPr>
        <w:spacing w:line="428" w:lineRule="exact"/>
        <w:ind w:left="119"/>
        <w:rPr>
          <w:rFonts w:hAnsi="宋体"/>
          <w:color w:val="auto"/>
          <w:highlight w:val="none"/>
        </w:rPr>
      </w:pPr>
    </w:p>
    <w:p w14:paraId="718E6CB4">
      <w:pPr>
        <w:spacing w:line="428" w:lineRule="exact"/>
        <w:ind w:left="119"/>
        <w:rPr>
          <w:rFonts w:hAnsi="宋体"/>
          <w:color w:val="auto"/>
          <w:highlight w:val="none"/>
        </w:rPr>
      </w:pPr>
    </w:p>
    <w:p w14:paraId="1D774BA2">
      <w:pPr>
        <w:spacing w:line="428" w:lineRule="exact"/>
        <w:ind w:left="119"/>
        <w:rPr>
          <w:rFonts w:hAnsi="宋体"/>
          <w:color w:val="auto"/>
          <w:highlight w:val="none"/>
        </w:rPr>
      </w:pPr>
    </w:p>
    <w:p w14:paraId="11088554">
      <w:pPr>
        <w:spacing w:line="428" w:lineRule="exact"/>
        <w:ind w:left="119"/>
        <w:rPr>
          <w:rFonts w:hAnsi="宋体"/>
          <w:color w:val="auto"/>
          <w:highlight w:val="none"/>
        </w:rPr>
      </w:pPr>
    </w:p>
    <w:p w14:paraId="4E340D56">
      <w:pPr>
        <w:spacing w:line="428" w:lineRule="exact"/>
        <w:ind w:left="119"/>
        <w:rPr>
          <w:rFonts w:hAnsi="宋体"/>
          <w:color w:val="auto"/>
          <w:highlight w:val="none"/>
        </w:rPr>
      </w:pPr>
    </w:p>
    <w:p w14:paraId="5C3670C8">
      <w:pPr>
        <w:spacing w:line="428" w:lineRule="exact"/>
        <w:ind w:left="119"/>
        <w:rPr>
          <w:rFonts w:hAnsi="宋体"/>
          <w:color w:val="auto"/>
          <w:highlight w:val="none"/>
        </w:rPr>
      </w:pPr>
    </w:p>
    <w:p w14:paraId="0AAA0DAF">
      <w:pPr>
        <w:spacing w:line="428" w:lineRule="exact"/>
        <w:ind w:left="119"/>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附件1：</w:t>
      </w:r>
    </w:p>
    <w:p w14:paraId="2248A967">
      <w:pPr>
        <w:spacing w:before="7"/>
        <w:rPr>
          <w:rFonts w:ascii="Arial Unicode MS" w:hAnsi="Arial Unicode MS" w:eastAsia="Arial Unicode MS" w:cs="Arial Unicode MS"/>
          <w:color w:val="auto"/>
          <w:sz w:val="17"/>
          <w:szCs w:val="17"/>
          <w:highlight w:val="none"/>
        </w:rPr>
      </w:pPr>
    </w:p>
    <w:p w14:paraId="21B7A7E1">
      <w:pPr>
        <w:spacing w:line="528" w:lineRule="exact"/>
        <w:ind w:left="1871"/>
        <w:rPr>
          <w:rFonts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节能产品政府采购品目清单</w:t>
      </w:r>
    </w:p>
    <w:p w14:paraId="106F1249">
      <w:pPr>
        <w:rPr>
          <w:rFonts w:ascii="Arial Unicode MS" w:hAnsi="Arial Unicode MS" w:eastAsia="Arial Unicode MS" w:cs="Arial Unicode MS"/>
          <w:color w:val="auto"/>
          <w:sz w:val="20"/>
          <w:szCs w:val="20"/>
          <w:highlight w:val="none"/>
        </w:rPr>
      </w:pPr>
    </w:p>
    <w:p w14:paraId="38DBA07C">
      <w:pPr>
        <w:rPr>
          <w:rFonts w:ascii="Arial Unicode MS" w:hAnsi="Arial Unicode MS" w:eastAsia="Arial Unicode MS" w:cs="Arial Unicode MS"/>
          <w:color w:val="auto"/>
          <w:sz w:val="20"/>
          <w:szCs w:val="20"/>
          <w:highlight w:val="none"/>
        </w:rPr>
      </w:pPr>
      <w:r>
        <w:rPr>
          <w:rFonts w:ascii="Calibri" w:hAnsi="Calibri"/>
          <w:color w:val="auto"/>
          <w:sz w:val="22"/>
          <w:szCs w:val="22"/>
          <w:highlight w:val="none"/>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56860" cy="7383780"/>
                        </a:xfrm>
                        <a:prstGeom prst="rect">
                          <a:avLst/>
                        </a:prstGeom>
                        <a:noFill/>
                        <a:ln>
                          <a:noFill/>
                        </a:ln>
                        <a:effectLst/>
                      </wps:spPr>
                      <wps:txbx>
                        <w:txbxContent>
                          <w:tbl>
                            <w:tblPr>
                              <w:tblStyle w:val="37"/>
                              <w:tblW w:w="0" w:type="auto"/>
                              <w:tblInd w:w="0" w:type="dxa"/>
                              <w:tblLayout w:type="fixed"/>
                              <w:tblCellMar>
                                <w:top w:w="0" w:type="dxa"/>
                                <w:left w:w="0" w:type="dxa"/>
                                <w:bottom w:w="0" w:type="dxa"/>
                                <w:right w:w="0" w:type="dxa"/>
                              </w:tblCellMar>
                            </w:tblPr>
                            <w:tblGrid>
                              <w:gridCol w:w="574"/>
                              <w:gridCol w:w="1166"/>
                              <w:gridCol w:w="1800"/>
                              <w:gridCol w:w="1916"/>
                              <w:gridCol w:w="2966"/>
                            </w:tblGrid>
                            <w:tr w14:paraId="475391F6">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6E9E5D5C">
                                  <w:pPr>
                                    <w:pStyle w:val="86"/>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000000" w:sz="4" w:space="0"/>
                                    <w:left w:val="single" w:color="000000" w:sz="4" w:space="0"/>
                                    <w:bottom w:val="single" w:color="000000" w:sz="4" w:space="0"/>
                                    <w:right w:val="single" w:color="000000" w:sz="4" w:space="0"/>
                                  </w:tcBorders>
                                </w:tcPr>
                                <w:p w14:paraId="193C6668">
                                  <w:pPr>
                                    <w:pStyle w:val="86"/>
                                    <w:spacing w:before="4"/>
                                    <w:rPr>
                                      <w:rFonts w:ascii="宋体" w:hAnsi="宋体" w:cs="宋体"/>
                                      <w:sz w:val="16"/>
                                      <w:szCs w:val="16"/>
                                    </w:rPr>
                                  </w:pPr>
                                </w:p>
                                <w:p w14:paraId="74325523">
                                  <w:pPr>
                                    <w:pStyle w:val="86"/>
                                    <w:jc w:val="center"/>
                                    <w:rPr>
                                      <w:rFonts w:ascii="宋体" w:hAnsi="宋体" w:cs="宋体"/>
                                    </w:rPr>
                                  </w:pPr>
                                  <w:r>
                                    <w:rPr>
                                      <w:rFonts w:hint="eastAsia" w:ascii="宋体" w:hAnsi="宋体" w:cs="宋体"/>
                                      <w:b/>
                                      <w:bCs/>
                                      <w:w w:val="99"/>
                                    </w:rPr>
                                    <w:t>名称</w:t>
                                  </w:r>
                                </w:p>
                              </w:tc>
                              <w:tc>
                                <w:tcPr>
                                  <w:tcW w:w="2966" w:type="dxa"/>
                                  <w:tcBorders>
                                    <w:top w:val="single" w:color="000000" w:sz="4" w:space="0"/>
                                    <w:left w:val="single" w:color="000000" w:sz="4" w:space="0"/>
                                    <w:bottom w:val="single" w:color="000000" w:sz="4" w:space="0"/>
                                    <w:right w:val="single" w:color="000000" w:sz="4" w:space="0"/>
                                  </w:tcBorders>
                                </w:tcPr>
                                <w:p w14:paraId="23BCEAFB">
                                  <w:pPr>
                                    <w:pStyle w:val="86"/>
                                    <w:spacing w:before="4"/>
                                    <w:rPr>
                                      <w:rFonts w:ascii="宋体" w:hAnsi="宋体" w:cs="宋体"/>
                                      <w:sz w:val="16"/>
                                      <w:szCs w:val="16"/>
                                    </w:rPr>
                                  </w:pPr>
                                </w:p>
                                <w:p w14:paraId="4A5FD017">
                                  <w:pPr>
                                    <w:pStyle w:val="86"/>
                                    <w:ind w:left="926"/>
                                    <w:rPr>
                                      <w:rFonts w:ascii="宋体" w:hAnsi="宋体" w:cs="宋体"/>
                                    </w:rPr>
                                  </w:pPr>
                                  <w:r>
                                    <w:rPr>
                                      <w:rFonts w:hint="eastAsia" w:ascii="宋体" w:hAnsi="宋体" w:cs="宋体"/>
                                      <w:b/>
                                      <w:bCs/>
                                      <w:w w:val="99"/>
                                    </w:rPr>
                                    <w:t>依据的标准</w:t>
                                  </w:r>
                                </w:p>
                              </w:tc>
                            </w:tr>
                            <w:tr w14:paraId="74879413">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E6037B7">
                                  <w:pPr>
                                    <w:pStyle w:val="86"/>
                                    <w:rPr>
                                      <w:rFonts w:ascii="宋体" w:hAnsi="宋体" w:cs="宋体"/>
                                      <w:sz w:val="20"/>
                                      <w:szCs w:val="20"/>
                                    </w:rPr>
                                  </w:pPr>
                                </w:p>
                                <w:p w14:paraId="51147E9A">
                                  <w:pPr>
                                    <w:pStyle w:val="86"/>
                                    <w:rPr>
                                      <w:rFonts w:ascii="宋体" w:hAnsi="宋体" w:cs="宋体"/>
                                      <w:sz w:val="20"/>
                                      <w:szCs w:val="20"/>
                                    </w:rPr>
                                  </w:pPr>
                                </w:p>
                                <w:p w14:paraId="3004DC03">
                                  <w:pPr>
                                    <w:pStyle w:val="86"/>
                                    <w:rPr>
                                      <w:rFonts w:ascii="宋体" w:hAnsi="宋体" w:cs="宋体"/>
                                      <w:sz w:val="20"/>
                                      <w:szCs w:val="20"/>
                                    </w:rPr>
                                  </w:pPr>
                                </w:p>
                                <w:p w14:paraId="47E2F64E">
                                  <w:pPr>
                                    <w:pStyle w:val="86"/>
                                    <w:spacing w:before="11"/>
                                    <w:rPr>
                                      <w:rFonts w:ascii="宋体" w:hAnsi="宋体" w:cs="宋体"/>
                                      <w:sz w:val="15"/>
                                      <w:szCs w:val="15"/>
                                    </w:rPr>
                                  </w:pPr>
                                </w:p>
                                <w:p w14:paraId="64C7BA8F">
                                  <w:pPr>
                                    <w:pStyle w:val="8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15870E9A">
                                  <w:pPr>
                                    <w:pStyle w:val="86"/>
                                    <w:rPr>
                                      <w:rFonts w:ascii="宋体" w:hAnsi="宋体" w:cs="宋体"/>
                                      <w:sz w:val="20"/>
                                      <w:szCs w:val="20"/>
                                    </w:rPr>
                                  </w:pPr>
                                </w:p>
                                <w:p w14:paraId="3CE26481">
                                  <w:pPr>
                                    <w:pStyle w:val="86"/>
                                    <w:rPr>
                                      <w:rFonts w:ascii="宋体" w:hAnsi="宋体" w:cs="宋体"/>
                                      <w:sz w:val="20"/>
                                      <w:szCs w:val="20"/>
                                    </w:rPr>
                                  </w:pPr>
                                </w:p>
                                <w:p w14:paraId="40B188CD">
                                  <w:pPr>
                                    <w:pStyle w:val="86"/>
                                    <w:spacing w:before="12"/>
                                    <w:rPr>
                                      <w:rFonts w:ascii="宋体" w:hAnsi="宋体" w:cs="宋体"/>
                                      <w:sz w:val="23"/>
                                      <w:szCs w:val="23"/>
                                    </w:rPr>
                                  </w:pPr>
                                </w:p>
                                <w:p w14:paraId="5964EE3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31850C7F">
                                  <w:pPr>
                                    <w:pStyle w:val="8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2CE74C73">
                                  <w:pPr>
                                    <w:pStyle w:val="86"/>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000000" w:sz="4" w:space="0"/>
                                    <w:left w:val="single" w:color="000000" w:sz="4" w:space="0"/>
                                    <w:bottom w:val="single" w:color="000000" w:sz="4" w:space="0"/>
                                    <w:right w:val="single" w:color="000000" w:sz="4" w:space="0"/>
                                  </w:tcBorders>
                                </w:tcPr>
                                <w:p w14:paraId="08ABB11C">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9B8DA6B">
                                  <w:pPr>
                                    <w:pStyle w:val="86"/>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72659E23">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112DB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B6BF6F9">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DD3E889">
                                  <w:pPr>
                                    <w:pStyle w:val="86"/>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000000" w:sz="4" w:space="0"/>
                                    <w:left w:val="single" w:color="000000" w:sz="4" w:space="0"/>
                                    <w:bottom w:val="single" w:color="000000" w:sz="4" w:space="0"/>
                                    <w:right w:val="single" w:color="000000" w:sz="4" w:space="0"/>
                                  </w:tcBorders>
                                </w:tcPr>
                                <w:p w14:paraId="4F2857CA">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36864DF1">
                                  <w:pPr>
                                    <w:pStyle w:val="86"/>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E5ABF4C">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748968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FDBDDD9">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71DCC04C">
                                  <w:pPr>
                                    <w:pStyle w:val="86"/>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000000" w:sz="4" w:space="0"/>
                                    <w:left w:val="single" w:color="000000" w:sz="4" w:space="0"/>
                                    <w:bottom w:val="single" w:color="000000" w:sz="4" w:space="0"/>
                                    <w:right w:val="single" w:color="000000" w:sz="4" w:space="0"/>
                                  </w:tcBorders>
                                </w:tcPr>
                                <w:p w14:paraId="3CB0EE22">
                                  <w:pPr>
                                    <w:rPr>
                                      <w:rFonts w:ascii="Calibri" w:hAnsi="Calibri"/>
                                      <w:sz w:val="22"/>
                                      <w:szCs w:val="22"/>
                                    </w:rPr>
                                  </w:pPr>
                                </w:p>
                              </w:tc>
                              <w:tc>
                                <w:tcPr>
                                  <w:tcW w:w="2966" w:type="dxa"/>
                                  <w:tcBorders>
                                    <w:top w:val="single" w:color="000000" w:sz="4" w:space="0"/>
                                    <w:left w:val="single" w:color="000000" w:sz="4" w:space="0"/>
                                    <w:bottom w:val="single" w:color="000000" w:sz="4" w:space="0"/>
                                    <w:right w:val="single" w:color="000000" w:sz="4" w:space="0"/>
                                  </w:tcBorders>
                                </w:tcPr>
                                <w:p w14:paraId="6FFA8D95">
                                  <w:pPr>
                                    <w:pStyle w:val="86"/>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3C60B242">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737F2C9C">
                                  <w:pPr>
                                    <w:pStyle w:val="86"/>
                                    <w:rPr>
                                      <w:rFonts w:ascii="宋体" w:hAnsi="宋体" w:cs="宋体"/>
                                      <w:sz w:val="20"/>
                                      <w:szCs w:val="20"/>
                                      <w:lang w:eastAsia="zh-CN"/>
                                    </w:rPr>
                                  </w:pPr>
                                </w:p>
                                <w:p w14:paraId="3B54D968">
                                  <w:pPr>
                                    <w:pStyle w:val="86"/>
                                    <w:rPr>
                                      <w:rFonts w:ascii="宋体" w:hAnsi="宋体" w:cs="宋体"/>
                                      <w:sz w:val="20"/>
                                      <w:szCs w:val="20"/>
                                      <w:lang w:eastAsia="zh-CN"/>
                                    </w:rPr>
                                  </w:pPr>
                                </w:p>
                                <w:p w14:paraId="3D0D9412">
                                  <w:pPr>
                                    <w:pStyle w:val="86"/>
                                    <w:rPr>
                                      <w:rFonts w:ascii="宋体" w:hAnsi="宋体" w:cs="宋体"/>
                                      <w:sz w:val="20"/>
                                      <w:szCs w:val="20"/>
                                      <w:lang w:eastAsia="zh-CN"/>
                                    </w:rPr>
                                  </w:pPr>
                                </w:p>
                                <w:p w14:paraId="041E66E6">
                                  <w:pPr>
                                    <w:pStyle w:val="86"/>
                                    <w:rPr>
                                      <w:rFonts w:ascii="宋体" w:hAnsi="宋体" w:cs="宋体"/>
                                      <w:sz w:val="20"/>
                                      <w:szCs w:val="20"/>
                                      <w:lang w:eastAsia="zh-CN"/>
                                    </w:rPr>
                                  </w:pPr>
                                </w:p>
                                <w:p w14:paraId="3B330F21">
                                  <w:pPr>
                                    <w:pStyle w:val="86"/>
                                    <w:rPr>
                                      <w:rFonts w:ascii="宋体" w:hAnsi="宋体" w:cs="宋体"/>
                                      <w:sz w:val="20"/>
                                      <w:szCs w:val="20"/>
                                      <w:lang w:eastAsia="zh-CN"/>
                                    </w:rPr>
                                  </w:pPr>
                                </w:p>
                                <w:p w14:paraId="3A9009AE">
                                  <w:pPr>
                                    <w:pStyle w:val="86"/>
                                    <w:rPr>
                                      <w:rFonts w:ascii="宋体" w:hAnsi="宋体" w:cs="宋体"/>
                                      <w:sz w:val="20"/>
                                      <w:szCs w:val="20"/>
                                      <w:lang w:eastAsia="zh-CN"/>
                                    </w:rPr>
                                  </w:pPr>
                                </w:p>
                                <w:p w14:paraId="51E54B37">
                                  <w:pPr>
                                    <w:pStyle w:val="86"/>
                                    <w:rPr>
                                      <w:rFonts w:ascii="宋体" w:hAnsi="宋体" w:cs="宋体"/>
                                      <w:sz w:val="20"/>
                                      <w:szCs w:val="20"/>
                                      <w:lang w:eastAsia="zh-CN"/>
                                    </w:rPr>
                                  </w:pPr>
                                </w:p>
                                <w:p w14:paraId="3E1103DE">
                                  <w:pPr>
                                    <w:pStyle w:val="86"/>
                                    <w:spacing w:before="2"/>
                                    <w:rPr>
                                      <w:rFonts w:ascii="宋体" w:hAnsi="宋体" w:cs="宋体"/>
                                      <w:sz w:val="14"/>
                                      <w:szCs w:val="14"/>
                                      <w:lang w:eastAsia="zh-CN"/>
                                    </w:rPr>
                                  </w:pPr>
                                </w:p>
                                <w:p w14:paraId="264E2007">
                                  <w:pPr>
                                    <w:pStyle w:val="8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23059DF8">
                                  <w:pPr>
                                    <w:pStyle w:val="86"/>
                                    <w:rPr>
                                      <w:rFonts w:ascii="宋体" w:hAnsi="宋体" w:cs="宋体"/>
                                      <w:sz w:val="20"/>
                                      <w:szCs w:val="20"/>
                                    </w:rPr>
                                  </w:pPr>
                                </w:p>
                                <w:p w14:paraId="44017F5A">
                                  <w:pPr>
                                    <w:pStyle w:val="86"/>
                                    <w:rPr>
                                      <w:rFonts w:ascii="宋体" w:hAnsi="宋体" w:cs="宋体"/>
                                      <w:sz w:val="20"/>
                                      <w:szCs w:val="20"/>
                                    </w:rPr>
                                  </w:pPr>
                                </w:p>
                                <w:p w14:paraId="05E402E8">
                                  <w:pPr>
                                    <w:pStyle w:val="86"/>
                                    <w:rPr>
                                      <w:rFonts w:ascii="宋体" w:hAnsi="宋体" w:cs="宋体"/>
                                      <w:sz w:val="20"/>
                                      <w:szCs w:val="20"/>
                                    </w:rPr>
                                  </w:pPr>
                                </w:p>
                                <w:p w14:paraId="1A5A124A">
                                  <w:pPr>
                                    <w:pStyle w:val="86"/>
                                    <w:rPr>
                                      <w:rFonts w:ascii="宋体" w:hAnsi="宋体" w:cs="宋体"/>
                                      <w:sz w:val="20"/>
                                      <w:szCs w:val="20"/>
                                    </w:rPr>
                                  </w:pPr>
                                </w:p>
                                <w:p w14:paraId="201893D0">
                                  <w:pPr>
                                    <w:pStyle w:val="86"/>
                                    <w:rPr>
                                      <w:rFonts w:ascii="宋体" w:hAnsi="宋体" w:cs="宋体"/>
                                      <w:sz w:val="20"/>
                                      <w:szCs w:val="20"/>
                                    </w:rPr>
                                  </w:pPr>
                                </w:p>
                                <w:p w14:paraId="583783EA">
                                  <w:pPr>
                                    <w:pStyle w:val="86"/>
                                    <w:rPr>
                                      <w:rFonts w:ascii="宋体" w:hAnsi="宋体" w:cs="宋体"/>
                                      <w:sz w:val="20"/>
                                      <w:szCs w:val="20"/>
                                    </w:rPr>
                                  </w:pPr>
                                </w:p>
                                <w:p w14:paraId="74886F10">
                                  <w:pPr>
                                    <w:pStyle w:val="86"/>
                                    <w:spacing w:before="3"/>
                                    <w:rPr>
                                      <w:rFonts w:ascii="宋体" w:hAnsi="宋体" w:cs="宋体"/>
                                    </w:rPr>
                                  </w:pPr>
                                </w:p>
                                <w:p w14:paraId="3B94431F">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1E039C7">
                                  <w:pPr>
                                    <w:pStyle w:val="8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3BA84A35">
                                  <w:pPr>
                                    <w:pStyle w:val="86"/>
                                    <w:rPr>
                                      <w:rFonts w:ascii="宋体" w:hAnsi="宋体" w:cs="宋体"/>
                                      <w:sz w:val="20"/>
                                      <w:szCs w:val="20"/>
                                    </w:rPr>
                                  </w:pPr>
                                </w:p>
                                <w:p w14:paraId="364D7B0A">
                                  <w:pPr>
                                    <w:pStyle w:val="86"/>
                                    <w:rPr>
                                      <w:rFonts w:ascii="宋体" w:hAnsi="宋体" w:cs="宋体"/>
                                      <w:sz w:val="20"/>
                                      <w:szCs w:val="20"/>
                                    </w:rPr>
                                  </w:pPr>
                                </w:p>
                                <w:p w14:paraId="57041F56">
                                  <w:pPr>
                                    <w:pStyle w:val="86"/>
                                    <w:rPr>
                                      <w:rFonts w:ascii="宋体" w:hAnsi="宋体" w:cs="宋体"/>
                                      <w:sz w:val="20"/>
                                      <w:szCs w:val="20"/>
                                    </w:rPr>
                                  </w:pPr>
                                </w:p>
                                <w:p w14:paraId="4B9DF8D9">
                                  <w:pPr>
                                    <w:pStyle w:val="8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000000" w:sz="4" w:space="0"/>
                                    <w:left w:val="single" w:color="000000" w:sz="4" w:space="0"/>
                                    <w:bottom w:val="single" w:color="000000" w:sz="4" w:space="0"/>
                                    <w:right w:val="single" w:color="000000" w:sz="4" w:space="0"/>
                                  </w:tcBorders>
                                </w:tcPr>
                                <w:p w14:paraId="69531294">
                                  <w:pPr>
                                    <w:pStyle w:val="8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0F7D2B81">
                                  <w:pPr>
                                    <w:pStyle w:val="86"/>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000000" w:sz="4" w:space="0"/>
                                    <w:left w:val="single" w:color="000000" w:sz="4" w:space="0"/>
                                    <w:bottom w:val="single" w:color="000000" w:sz="4" w:space="0"/>
                                    <w:right w:val="single" w:color="000000" w:sz="4" w:space="0"/>
                                  </w:tcBorders>
                                </w:tcPr>
                                <w:p w14:paraId="28B12166">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802C13A">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392F81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A969743">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B6729BF">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157838E0">
                                  <w:pPr>
                                    <w:pStyle w:val="8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7C07A8F7">
                                  <w:pPr>
                                    <w:pStyle w:val="86"/>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000000" w:sz="4" w:space="0"/>
                                    <w:left w:val="single" w:color="000000" w:sz="4" w:space="0"/>
                                    <w:bottom w:val="single" w:color="000000" w:sz="4" w:space="0"/>
                                    <w:right w:val="single" w:color="000000" w:sz="4" w:space="0"/>
                                  </w:tcBorders>
                                </w:tcPr>
                                <w:p w14:paraId="0B526747">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8B345F6">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77EA714">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6B212E7">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04A1079">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12A20BF6">
                                  <w:pPr>
                                    <w:pStyle w:val="8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7B8D4D49">
                                  <w:pPr>
                                    <w:pStyle w:val="86"/>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000000" w:sz="4" w:space="0"/>
                                    <w:left w:val="single" w:color="000000" w:sz="4" w:space="0"/>
                                    <w:bottom w:val="single" w:color="000000" w:sz="4" w:space="0"/>
                                    <w:right w:val="single" w:color="000000" w:sz="4" w:space="0"/>
                                  </w:tcBorders>
                                </w:tcPr>
                                <w:p w14:paraId="00AA1C14">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058604">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3F66BB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28F8431">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610AB14F">
                                  <w:pPr>
                                    <w:pStyle w:val="86"/>
                                    <w:spacing w:before="2"/>
                                    <w:rPr>
                                      <w:rFonts w:ascii="宋体" w:hAnsi="宋体" w:cs="宋体"/>
                                      <w:sz w:val="17"/>
                                      <w:szCs w:val="17"/>
                                      <w:lang w:eastAsia="zh-CN"/>
                                    </w:rPr>
                                  </w:pPr>
                                </w:p>
                                <w:p w14:paraId="170892B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000000" w:sz="4" w:space="0"/>
                                    <w:left w:val="single" w:color="000000" w:sz="4" w:space="0"/>
                                    <w:bottom w:val="single" w:color="000000" w:sz="4" w:space="0"/>
                                    <w:right w:val="single" w:color="000000" w:sz="4" w:space="0"/>
                                  </w:tcBorders>
                                </w:tcPr>
                                <w:p w14:paraId="0080C55B">
                                  <w:pPr>
                                    <w:pStyle w:val="8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1E16E9CC">
                                  <w:pPr>
                                    <w:pStyle w:val="86"/>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000000" w:sz="4" w:space="0"/>
                                    <w:left w:val="single" w:color="000000" w:sz="4" w:space="0"/>
                                    <w:bottom w:val="single" w:color="000000" w:sz="4" w:space="0"/>
                                    <w:right w:val="single" w:color="000000" w:sz="4" w:space="0"/>
                                  </w:tcBorders>
                                </w:tcPr>
                                <w:p w14:paraId="5D7DB5B8">
                                  <w:pPr>
                                    <w:pStyle w:val="86"/>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8D98ACF">
                              <w:tblPrEx>
                                <w:tblCellMar>
                                  <w:top w:w="0" w:type="dxa"/>
                                  <w:left w:w="0" w:type="dxa"/>
                                  <w:bottom w:w="0" w:type="dxa"/>
                                  <w:right w:w="0" w:type="dxa"/>
                                </w:tblCellMar>
                              </w:tblPrEx>
                              <w:trPr>
                                <w:trHeight w:val="13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099F5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B24821D">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51E538AA">
                                  <w:pPr>
                                    <w:pStyle w:val="86"/>
                                    <w:spacing w:before="8"/>
                                    <w:rPr>
                                      <w:rFonts w:ascii="宋体" w:hAnsi="宋体" w:cs="宋体"/>
                                      <w:sz w:val="27"/>
                                      <w:szCs w:val="27"/>
                                      <w:lang w:eastAsia="zh-CN"/>
                                    </w:rPr>
                                  </w:pPr>
                                </w:p>
                                <w:p w14:paraId="09E4A7EB">
                                  <w:pPr>
                                    <w:pStyle w:val="86"/>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000000" w:sz="4" w:space="0"/>
                                    <w:left w:val="single" w:color="000000" w:sz="4" w:space="0"/>
                                    <w:bottom w:val="single" w:color="000000" w:sz="4" w:space="0"/>
                                    <w:right w:val="single" w:color="000000" w:sz="4" w:space="0"/>
                                  </w:tcBorders>
                                </w:tcPr>
                                <w:p w14:paraId="279F40C1">
                                  <w:pPr>
                                    <w:pStyle w:val="86"/>
                                    <w:rPr>
                                      <w:rFonts w:ascii="宋体" w:hAnsi="宋体" w:cs="宋体"/>
                                      <w:sz w:val="20"/>
                                      <w:szCs w:val="20"/>
                                    </w:rPr>
                                  </w:pPr>
                                </w:p>
                                <w:p w14:paraId="75B1AC45">
                                  <w:pPr>
                                    <w:pStyle w:val="86"/>
                                    <w:spacing w:before="7"/>
                                    <w:rPr>
                                      <w:rFonts w:ascii="宋体" w:hAnsi="宋体" w:cs="宋体"/>
                                      <w:sz w:val="19"/>
                                      <w:szCs w:val="19"/>
                                    </w:rPr>
                                  </w:pPr>
                                </w:p>
                                <w:p w14:paraId="6C1A5447">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000000" w:sz="4" w:space="0"/>
                                    <w:left w:val="single" w:color="000000" w:sz="4" w:space="0"/>
                                    <w:bottom w:val="single" w:color="000000" w:sz="4" w:space="0"/>
                                    <w:right w:val="single" w:color="000000" w:sz="4" w:space="0"/>
                                  </w:tcBorders>
                                </w:tcPr>
                                <w:p w14:paraId="7C2C7F98">
                                  <w:pPr>
                                    <w:pStyle w:val="86"/>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54C549C9">
                                  <w:pPr>
                                    <w:pStyle w:val="86"/>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36586510">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66C6A188">
                                  <w:pPr>
                                    <w:pStyle w:val="8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6BAB999E">
                                  <w:pPr>
                                    <w:pStyle w:val="8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6F1552D">
                                  <w:pPr>
                                    <w:pStyle w:val="8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066E9C5E">
                                  <w:pPr>
                                    <w:rPr>
                                      <w:rFonts w:ascii="Calibri" w:hAnsi="Calibri"/>
                                      <w:sz w:val="22"/>
                                      <w:szCs w:val="22"/>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34AACF85">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A282A73">
                                  <w:pPr>
                                    <w:pStyle w:val="8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7FF1D1D9">
                                  <w:pPr>
                                    <w:pStyle w:val="8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79BF449B">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76176BC5">
                                  <w:pPr>
                                    <w:pStyle w:val="86"/>
                                    <w:spacing w:before="13"/>
                                    <w:rPr>
                                      <w:rFonts w:ascii="宋体" w:hAnsi="宋体" w:cs="宋体"/>
                                      <w:sz w:val="16"/>
                                      <w:szCs w:val="16"/>
                                    </w:rPr>
                                  </w:pPr>
                                </w:p>
                                <w:p w14:paraId="20D148D2">
                                  <w:pPr>
                                    <w:pStyle w:val="8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54B328D5">
                                  <w:pPr>
                                    <w:pStyle w:val="8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2AB59DCA">
                                  <w:pPr>
                                    <w:pStyle w:val="8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tcPr>
                                <w:p w14:paraId="46F883D6">
                                  <w:pPr>
                                    <w:rPr>
                                      <w:rFonts w:ascii="Calibri" w:hAnsi="Calibri"/>
                                      <w:sz w:val="22"/>
                                      <w:szCs w:val="22"/>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5F6EE3C1">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1D337021">
                                  <w:pPr>
                                    <w:pStyle w:val="86"/>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E194603">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11D626E1">
                                  <w:pPr>
                                    <w:pStyle w:val="8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63C516E5">
                                  <w:pPr>
                                    <w:pStyle w:val="8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3A3906C3">
                                  <w:pPr>
                                    <w:pStyle w:val="8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000000" w:sz="4" w:space="0"/>
                                    <w:left w:val="single" w:color="000000" w:sz="4" w:space="0"/>
                                    <w:bottom w:val="single" w:color="000000" w:sz="4" w:space="0"/>
                                    <w:right w:val="single" w:color="000000" w:sz="4" w:space="0"/>
                                  </w:tcBorders>
                                </w:tcPr>
                                <w:p w14:paraId="4BF78CC8">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29682BF">
                                  <w:pPr>
                                    <w:pStyle w:val="86"/>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781193F3">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047FA25">
                                  <w:pPr>
                                    <w:pStyle w:val="86"/>
                                    <w:rPr>
                                      <w:rFonts w:ascii="宋体" w:hAnsi="宋体" w:cs="宋体"/>
                                      <w:sz w:val="20"/>
                                      <w:szCs w:val="20"/>
                                      <w:lang w:eastAsia="zh-CN"/>
                                    </w:rPr>
                                  </w:pPr>
                                </w:p>
                                <w:p w14:paraId="48750086">
                                  <w:pPr>
                                    <w:pStyle w:val="86"/>
                                    <w:rPr>
                                      <w:rFonts w:ascii="宋体" w:hAnsi="宋体" w:cs="宋体"/>
                                      <w:sz w:val="20"/>
                                      <w:szCs w:val="20"/>
                                      <w:lang w:eastAsia="zh-CN"/>
                                    </w:rPr>
                                  </w:pPr>
                                </w:p>
                                <w:p w14:paraId="743D72DF">
                                  <w:pPr>
                                    <w:pStyle w:val="86"/>
                                    <w:spacing w:before="7"/>
                                    <w:rPr>
                                      <w:rFonts w:ascii="宋体" w:hAnsi="宋体" w:cs="宋体"/>
                                      <w:sz w:val="26"/>
                                      <w:szCs w:val="26"/>
                                      <w:lang w:eastAsia="zh-CN"/>
                                    </w:rPr>
                                  </w:pPr>
                                </w:p>
                                <w:p w14:paraId="2297A568">
                                  <w:pPr>
                                    <w:pStyle w:val="8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4C9D5D7D">
                                  <w:pPr>
                                    <w:pStyle w:val="86"/>
                                    <w:rPr>
                                      <w:rFonts w:ascii="宋体" w:hAnsi="宋体" w:cs="宋体"/>
                                      <w:sz w:val="20"/>
                                      <w:szCs w:val="20"/>
                                    </w:rPr>
                                  </w:pPr>
                                </w:p>
                                <w:p w14:paraId="0EBCFC95">
                                  <w:pPr>
                                    <w:pStyle w:val="86"/>
                                    <w:rPr>
                                      <w:rFonts w:ascii="宋体" w:hAnsi="宋体" w:cs="宋体"/>
                                      <w:sz w:val="20"/>
                                      <w:szCs w:val="20"/>
                                    </w:rPr>
                                  </w:pPr>
                                </w:p>
                                <w:p w14:paraId="46618FCC">
                                  <w:pPr>
                                    <w:pStyle w:val="86"/>
                                    <w:spacing w:before="8"/>
                                    <w:rPr>
                                      <w:rFonts w:ascii="宋体" w:hAnsi="宋体" w:cs="宋体"/>
                                      <w:sz w:val="14"/>
                                      <w:szCs w:val="14"/>
                                    </w:rPr>
                                  </w:pPr>
                                </w:p>
                                <w:p w14:paraId="70CF362E">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1D076EBF">
                                  <w:pPr>
                                    <w:pStyle w:val="8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5EB50CAA">
                                  <w:pPr>
                                    <w:pStyle w:val="86"/>
                                    <w:rPr>
                                      <w:rFonts w:ascii="宋体" w:hAnsi="宋体" w:cs="宋体"/>
                                      <w:sz w:val="20"/>
                                      <w:szCs w:val="20"/>
                                    </w:rPr>
                                  </w:pPr>
                                </w:p>
                                <w:p w14:paraId="2A460E60">
                                  <w:pPr>
                                    <w:pStyle w:val="86"/>
                                    <w:rPr>
                                      <w:rFonts w:ascii="宋体" w:hAnsi="宋体" w:cs="宋体"/>
                                      <w:sz w:val="20"/>
                                      <w:szCs w:val="20"/>
                                    </w:rPr>
                                  </w:pPr>
                                </w:p>
                                <w:p w14:paraId="0072761B">
                                  <w:pPr>
                                    <w:pStyle w:val="86"/>
                                    <w:spacing w:before="8"/>
                                    <w:rPr>
                                      <w:rFonts w:ascii="宋体" w:hAnsi="宋体" w:cs="宋体"/>
                                      <w:sz w:val="14"/>
                                      <w:szCs w:val="14"/>
                                    </w:rPr>
                                  </w:pPr>
                                </w:p>
                                <w:p w14:paraId="5DEFEE6C">
                                  <w:pPr>
                                    <w:pStyle w:val="86"/>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000000" w:sz="4" w:space="0"/>
                                    <w:left w:val="single" w:color="000000" w:sz="4" w:space="0"/>
                                    <w:bottom w:val="single" w:color="000000" w:sz="4" w:space="0"/>
                                    <w:right w:val="single" w:color="000000" w:sz="4" w:space="0"/>
                                  </w:tcBorders>
                                </w:tcPr>
                                <w:p w14:paraId="3C93824B">
                                  <w:pPr>
                                    <w:pStyle w:val="86"/>
                                    <w:rPr>
                                      <w:rFonts w:ascii="宋体" w:hAnsi="宋体" w:cs="宋体"/>
                                      <w:sz w:val="20"/>
                                      <w:szCs w:val="20"/>
                                    </w:rPr>
                                  </w:pPr>
                                </w:p>
                                <w:p w14:paraId="1B6837C5">
                                  <w:pPr>
                                    <w:pStyle w:val="86"/>
                                    <w:spacing w:before="1"/>
                                    <w:rPr>
                                      <w:rFonts w:ascii="宋体" w:hAnsi="宋体" w:cs="宋体"/>
                                      <w:sz w:val="18"/>
                                      <w:szCs w:val="18"/>
                                    </w:rPr>
                                  </w:pPr>
                                </w:p>
                                <w:p w14:paraId="5C6AECB8">
                                  <w:pPr>
                                    <w:pStyle w:val="86"/>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000000" w:sz="4" w:space="0"/>
                                    <w:left w:val="single" w:color="000000" w:sz="4" w:space="0"/>
                                    <w:bottom w:val="single" w:color="000000" w:sz="4" w:space="0"/>
                                    <w:right w:val="single" w:color="000000" w:sz="4" w:space="0"/>
                                  </w:tcBorders>
                                </w:tcPr>
                                <w:p w14:paraId="691AC6C4">
                                  <w:pPr>
                                    <w:pStyle w:val="86"/>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0E5ABE68">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F84506E">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6A340AB">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E0D03B8">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4C3E3D5A">
                                  <w:pPr>
                                    <w:pStyle w:val="86"/>
                                    <w:spacing w:before="12"/>
                                    <w:rPr>
                                      <w:rFonts w:ascii="宋体" w:hAnsi="宋体" w:cs="宋体"/>
                                      <w:sz w:val="15"/>
                                      <w:szCs w:val="15"/>
                                      <w:lang w:eastAsia="zh-CN"/>
                                    </w:rPr>
                                  </w:pPr>
                                </w:p>
                                <w:p w14:paraId="4CD6DC3C">
                                  <w:pPr>
                                    <w:pStyle w:val="8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000000" w:sz="4" w:space="0"/>
                                    <w:left w:val="single" w:color="000000" w:sz="4" w:space="0"/>
                                    <w:bottom w:val="single" w:color="000000" w:sz="4" w:space="0"/>
                                    <w:right w:val="single" w:color="000000" w:sz="4" w:space="0"/>
                                  </w:tcBorders>
                                </w:tcPr>
                                <w:p w14:paraId="1DB8FD7C">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65AC4657">
                            <w:pPr>
                              <w:rPr>
                                <w:rFonts w:ascii="Calibri" w:hAnsi="Calibri"/>
                                <w:sz w:val="22"/>
                                <w:szCs w:val="22"/>
                              </w:rPr>
                            </w:pP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left:86.25pt;margin-top:7.4pt;height:581.4pt;width:421.8pt;mso-position-horizontal-relative:page;z-index:251659264;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0CC1dgAAAAMAQAADwAAAAAA&#10;AAABACAAAAAiAAAAZHJzL2Rvd25yZXYueG1sUEsBAhQAFAAAAAgAh07iQEREYFgTAgAAFAQAAA4A&#10;AAAAAAAAAQAgAAAAJwEAAGRycy9lMm9Eb2MueG1sUEsFBgAAAAAGAAYAWQEAAKwFAAAAAA==&#10;">
                <v:fill on="f" focussize="0,0"/>
                <v:stroke on="f"/>
                <v:imagedata o:title=""/>
                <o:lock v:ext="edit" aspectratio="f"/>
                <v:textbox inset="0mm,0mm,0mm,0mm">
                  <w:txbxContent>
                    <w:tbl>
                      <w:tblPr>
                        <w:tblStyle w:val="37"/>
                        <w:tblW w:w="0" w:type="auto"/>
                        <w:tblInd w:w="0" w:type="dxa"/>
                        <w:tblLayout w:type="fixed"/>
                        <w:tblCellMar>
                          <w:top w:w="0" w:type="dxa"/>
                          <w:left w:w="0" w:type="dxa"/>
                          <w:bottom w:w="0" w:type="dxa"/>
                          <w:right w:w="0" w:type="dxa"/>
                        </w:tblCellMar>
                      </w:tblPr>
                      <w:tblGrid>
                        <w:gridCol w:w="574"/>
                        <w:gridCol w:w="1166"/>
                        <w:gridCol w:w="1800"/>
                        <w:gridCol w:w="1916"/>
                        <w:gridCol w:w="2966"/>
                      </w:tblGrid>
                      <w:tr w14:paraId="475391F6">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6E9E5D5C">
                            <w:pPr>
                              <w:pStyle w:val="86"/>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000000" w:sz="4" w:space="0"/>
                              <w:left w:val="single" w:color="000000" w:sz="4" w:space="0"/>
                              <w:bottom w:val="single" w:color="000000" w:sz="4" w:space="0"/>
                              <w:right w:val="single" w:color="000000" w:sz="4" w:space="0"/>
                            </w:tcBorders>
                          </w:tcPr>
                          <w:p w14:paraId="193C6668">
                            <w:pPr>
                              <w:pStyle w:val="86"/>
                              <w:spacing w:before="4"/>
                              <w:rPr>
                                <w:rFonts w:ascii="宋体" w:hAnsi="宋体" w:cs="宋体"/>
                                <w:sz w:val="16"/>
                                <w:szCs w:val="16"/>
                              </w:rPr>
                            </w:pPr>
                          </w:p>
                          <w:p w14:paraId="74325523">
                            <w:pPr>
                              <w:pStyle w:val="86"/>
                              <w:jc w:val="center"/>
                              <w:rPr>
                                <w:rFonts w:ascii="宋体" w:hAnsi="宋体" w:cs="宋体"/>
                              </w:rPr>
                            </w:pPr>
                            <w:r>
                              <w:rPr>
                                <w:rFonts w:hint="eastAsia" w:ascii="宋体" w:hAnsi="宋体" w:cs="宋体"/>
                                <w:b/>
                                <w:bCs/>
                                <w:w w:val="99"/>
                              </w:rPr>
                              <w:t>名称</w:t>
                            </w:r>
                          </w:p>
                        </w:tc>
                        <w:tc>
                          <w:tcPr>
                            <w:tcW w:w="2966" w:type="dxa"/>
                            <w:tcBorders>
                              <w:top w:val="single" w:color="000000" w:sz="4" w:space="0"/>
                              <w:left w:val="single" w:color="000000" w:sz="4" w:space="0"/>
                              <w:bottom w:val="single" w:color="000000" w:sz="4" w:space="0"/>
                              <w:right w:val="single" w:color="000000" w:sz="4" w:space="0"/>
                            </w:tcBorders>
                          </w:tcPr>
                          <w:p w14:paraId="23BCEAFB">
                            <w:pPr>
                              <w:pStyle w:val="86"/>
                              <w:spacing w:before="4"/>
                              <w:rPr>
                                <w:rFonts w:ascii="宋体" w:hAnsi="宋体" w:cs="宋体"/>
                                <w:sz w:val="16"/>
                                <w:szCs w:val="16"/>
                              </w:rPr>
                            </w:pPr>
                          </w:p>
                          <w:p w14:paraId="4A5FD017">
                            <w:pPr>
                              <w:pStyle w:val="86"/>
                              <w:ind w:left="926"/>
                              <w:rPr>
                                <w:rFonts w:ascii="宋体" w:hAnsi="宋体" w:cs="宋体"/>
                              </w:rPr>
                            </w:pPr>
                            <w:r>
                              <w:rPr>
                                <w:rFonts w:hint="eastAsia" w:ascii="宋体" w:hAnsi="宋体" w:cs="宋体"/>
                                <w:b/>
                                <w:bCs/>
                                <w:w w:val="99"/>
                              </w:rPr>
                              <w:t>依据的标准</w:t>
                            </w:r>
                          </w:p>
                        </w:tc>
                      </w:tr>
                      <w:tr w14:paraId="74879413">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E6037B7">
                            <w:pPr>
                              <w:pStyle w:val="86"/>
                              <w:rPr>
                                <w:rFonts w:ascii="宋体" w:hAnsi="宋体" w:cs="宋体"/>
                                <w:sz w:val="20"/>
                                <w:szCs w:val="20"/>
                              </w:rPr>
                            </w:pPr>
                          </w:p>
                          <w:p w14:paraId="51147E9A">
                            <w:pPr>
                              <w:pStyle w:val="86"/>
                              <w:rPr>
                                <w:rFonts w:ascii="宋体" w:hAnsi="宋体" w:cs="宋体"/>
                                <w:sz w:val="20"/>
                                <w:szCs w:val="20"/>
                              </w:rPr>
                            </w:pPr>
                          </w:p>
                          <w:p w14:paraId="3004DC03">
                            <w:pPr>
                              <w:pStyle w:val="86"/>
                              <w:rPr>
                                <w:rFonts w:ascii="宋体" w:hAnsi="宋体" w:cs="宋体"/>
                                <w:sz w:val="20"/>
                                <w:szCs w:val="20"/>
                              </w:rPr>
                            </w:pPr>
                          </w:p>
                          <w:p w14:paraId="47E2F64E">
                            <w:pPr>
                              <w:pStyle w:val="86"/>
                              <w:spacing w:before="11"/>
                              <w:rPr>
                                <w:rFonts w:ascii="宋体" w:hAnsi="宋体" w:cs="宋体"/>
                                <w:sz w:val="15"/>
                                <w:szCs w:val="15"/>
                              </w:rPr>
                            </w:pPr>
                          </w:p>
                          <w:p w14:paraId="64C7BA8F">
                            <w:pPr>
                              <w:pStyle w:val="8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15870E9A">
                            <w:pPr>
                              <w:pStyle w:val="86"/>
                              <w:rPr>
                                <w:rFonts w:ascii="宋体" w:hAnsi="宋体" w:cs="宋体"/>
                                <w:sz w:val="20"/>
                                <w:szCs w:val="20"/>
                              </w:rPr>
                            </w:pPr>
                          </w:p>
                          <w:p w14:paraId="3CE26481">
                            <w:pPr>
                              <w:pStyle w:val="86"/>
                              <w:rPr>
                                <w:rFonts w:ascii="宋体" w:hAnsi="宋体" w:cs="宋体"/>
                                <w:sz w:val="20"/>
                                <w:szCs w:val="20"/>
                              </w:rPr>
                            </w:pPr>
                          </w:p>
                          <w:p w14:paraId="40B188CD">
                            <w:pPr>
                              <w:pStyle w:val="86"/>
                              <w:spacing w:before="12"/>
                              <w:rPr>
                                <w:rFonts w:ascii="宋体" w:hAnsi="宋体" w:cs="宋体"/>
                                <w:sz w:val="23"/>
                                <w:szCs w:val="23"/>
                              </w:rPr>
                            </w:pPr>
                          </w:p>
                          <w:p w14:paraId="5964EE3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31850C7F">
                            <w:pPr>
                              <w:pStyle w:val="8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2CE74C73">
                            <w:pPr>
                              <w:pStyle w:val="86"/>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000000" w:sz="4" w:space="0"/>
                              <w:left w:val="single" w:color="000000" w:sz="4" w:space="0"/>
                              <w:bottom w:val="single" w:color="000000" w:sz="4" w:space="0"/>
                              <w:right w:val="single" w:color="000000" w:sz="4" w:space="0"/>
                            </w:tcBorders>
                          </w:tcPr>
                          <w:p w14:paraId="08ABB11C">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9B8DA6B">
                            <w:pPr>
                              <w:pStyle w:val="86"/>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72659E23">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112DB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B6BF6F9">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DD3E889">
                            <w:pPr>
                              <w:pStyle w:val="86"/>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000000" w:sz="4" w:space="0"/>
                              <w:left w:val="single" w:color="000000" w:sz="4" w:space="0"/>
                              <w:bottom w:val="single" w:color="000000" w:sz="4" w:space="0"/>
                              <w:right w:val="single" w:color="000000" w:sz="4" w:space="0"/>
                            </w:tcBorders>
                          </w:tcPr>
                          <w:p w14:paraId="4F2857CA">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36864DF1">
                            <w:pPr>
                              <w:pStyle w:val="86"/>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E5ABF4C">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748968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FDBDDD9">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71DCC04C">
                            <w:pPr>
                              <w:pStyle w:val="86"/>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000000" w:sz="4" w:space="0"/>
                              <w:left w:val="single" w:color="000000" w:sz="4" w:space="0"/>
                              <w:bottom w:val="single" w:color="000000" w:sz="4" w:space="0"/>
                              <w:right w:val="single" w:color="000000" w:sz="4" w:space="0"/>
                            </w:tcBorders>
                          </w:tcPr>
                          <w:p w14:paraId="3CB0EE22">
                            <w:pPr>
                              <w:rPr>
                                <w:rFonts w:ascii="Calibri" w:hAnsi="Calibri"/>
                                <w:sz w:val="22"/>
                                <w:szCs w:val="22"/>
                              </w:rPr>
                            </w:pPr>
                          </w:p>
                        </w:tc>
                        <w:tc>
                          <w:tcPr>
                            <w:tcW w:w="2966" w:type="dxa"/>
                            <w:tcBorders>
                              <w:top w:val="single" w:color="000000" w:sz="4" w:space="0"/>
                              <w:left w:val="single" w:color="000000" w:sz="4" w:space="0"/>
                              <w:bottom w:val="single" w:color="000000" w:sz="4" w:space="0"/>
                              <w:right w:val="single" w:color="000000" w:sz="4" w:space="0"/>
                            </w:tcBorders>
                          </w:tcPr>
                          <w:p w14:paraId="6FFA8D95">
                            <w:pPr>
                              <w:pStyle w:val="86"/>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3C60B242">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737F2C9C">
                            <w:pPr>
                              <w:pStyle w:val="86"/>
                              <w:rPr>
                                <w:rFonts w:ascii="宋体" w:hAnsi="宋体" w:cs="宋体"/>
                                <w:sz w:val="20"/>
                                <w:szCs w:val="20"/>
                                <w:lang w:eastAsia="zh-CN"/>
                              </w:rPr>
                            </w:pPr>
                          </w:p>
                          <w:p w14:paraId="3B54D968">
                            <w:pPr>
                              <w:pStyle w:val="86"/>
                              <w:rPr>
                                <w:rFonts w:ascii="宋体" w:hAnsi="宋体" w:cs="宋体"/>
                                <w:sz w:val="20"/>
                                <w:szCs w:val="20"/>
                                <w:lang w:eastAsia="zh-CN"/>
                              </w:rPr>
                            </w:pPr>
                          </w:p>
                          <w:p w14:paraId="3D0D9412">
                            <w:pPr>
                              <w:pStyle w:val="86"/>
                              <w:rPr>
                                <w:rFonts w:ascii="宋体" w:hAnsi="宋体" w:cs="宋体"/>
                                <w:sz w:val="20"/>
                                <w:szCs w:val="20"/>
                                <w:lang w:eastAsia="zh-CN"/>
                              </w:rPr>
                            </w:pPr>
                          </w:p>
                          <w:p w14:paraId="041E66E6">
                            <w:pPr>
                              <w:pStyle w:val="86"/>
                              <w:rPr>
                                <w:rFonts w:ascii="宋体" w:hAnsi="宋体" w:cs="宋体"/>
                                <w:sz w:val="20"/>
                                <w:szCs w:val="20"/>
                                <w:lang w:eastAsia="zh-CN"/>
                              </w:rPr>
                            </w:pPr>
                          </w:p>
                          <w:p w14:paraId="3B330F21">
                            <w:pPr>
                              <w:pStyle w:val="86"/>
                              <w:rPr>
                                <w:rFonts w:ascii="宋体" w:hAnsi="宋体" w:cs="宋体"/>
                                <w:sz w:val="20"/>
                                <w:szCs w:val="20"/>
                                <w:lang w:eastAsia="zh-CN"/>
                              </w:rPr>
                            </w:pPr>
                          </w:p>
                          <w:p w14:paraId="3A9009AE">
                            <w:pPr>
                              <w:pStyle w:val="86"/>
                              <w:rPr>
                                <w:rFonts w:ascii="宋体" w:hAnsi="宋体" w:cs="宋体"/>
                                <w:sz w:val="20"/>
                                <w:szCs w:val="20"/>
                                <w:lang w:eastAsia="zh-CN"/>
                              </w:rPr>
                            </w:pPr>
                          </w:p>
                          <w:p w14:paraId="51E54B37">
                            <w:pPr>
                              <w:pStyle w:val="86"/>
                              <w:rPr>
                                <w:rFonts w:ascii="宋体" w:hAnsi="宋体" w:cs="宋体"/>
                                <w:sz w:val="20"/>
                                <w:szCs w:val="20"/>
                                <w:lang w:eastAsia="zh-CN"/>
                              </w:rPr>
                            </w:pPr>
                          </w:p>
                          <w:p w14:paraId="3E1103DE">
                            <w:pPr>
                              <w:pStyle w:val="86"/>
                              <w:spacing w:before="2"/>
                              <w:rPr>
                                <w:rFonts w:ascii="宋体" w:hAnsi="宋体" w:cs="宋体"/>
                                <w:sz w:val="14"/>
                                <w:szCs w:val="14"/>
                                <w:lang w:eastAsia="zh-CN"/>
                              </w:rPr>
                            </w:pPr>
                          </w:p>
                          <w:p w14:paraId="264E2007">
                            <w:pPr>
                              <w:pStyle w:val="8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23059DF8">
                            <w:pPr>
                              <w:pStyle w:val="86"/>
                              <w:rPr>
                                <w:rFonts w:ascii="宋体" w:hAnsi="宋体" w:cs="宋体"/>
                                <w:sz w:val="20"/>
                                <w:szCs w:val="20"/>
                              </w:rPr>
                            </w:pPr>
                          </w:p>
                          <w:p w14:paraId="44017F5A">
                            <w:pPr>
                              <w:pStyle w:val="86"/>
                              <w:rPr>
                                <w:rFonts w:ascii="宋体" w:hAnsi="宋体" w:cs="宋体"/>
                                <w:sz w:val="20"/>
                                <w:szCs w:val="20"/>
                              </w:rPr>
                            </w:pPr>
                          </w:p>
                          <w:p w14:paraId="05E402E8">
                            <w:pPr>
                              <w:pStyle w:val="86"/>
                              <w:rPr>
                                <w:rFonts w:ascii="宋体" w:hAnsi="宋体" w:cs="宋体"/>
                                <w:sz w:val="20"/>
                                <w:szCs w:val="20"/>
                              </w:rPr>
                            </w:pPr>
                          </w:p>
                          <w:p w14:paraId="1A5A124A">
                            <w:pPr>
                              <w:pStyle w:val="86"/>
                              <w:rPr>
                                <w:rFonts w:ascii="宋体" w:hAnsi="宋体" w:cs="宋体"/>
                                <w:sz w:val="20"/>
                                <w:szCs w:val="20"/>
                              </w:rPr>
                            </w:pPr>
                          </w:p>
                          <w:p w14:paraId="201893D0">
                            <w:pPr>
                              <w:pStyle w:val="86"/>
                              <w:rPr>
                                <w:rFonts w:ascii="宋体" w:hAnsi="宋体" w:cs="宋体"/>
                                <w:sz w:val="20"/>
                                <w:szCs w:val="20"/>
                              </w:rPr>
                            </w:pPr>
                          </w:p>
                          <w:p w14:paraId="583783EA">
                            <w:pPr>
                              <w:pStyle w:val="86"/>
                              <w:rPr>
                                <w:rFonts w:ascii="宋体" w:hAnsi="宋体" w:cs="宋体"/>
                                <w:sz w:val="20"/>
                                <w:szCs w:val="20"/>
                              </w:rPr>
                            </w:pPr>
                          </w:p>
                          <w:p w14:paraId="74886F10">
                            <w:pPr>
                              <w:pStyle w:val="86"/>
                              <w:spacing w:before="3"/>
                              <w:rPr>
                                <w:rFonts w:ascii="宋体" w:hAnsi="宋体" w:cs="宋体"/>
                              </w:rPr>
                            </w:pPr>
                          </w:p>
                          <w:p w14:paraId="3B94431F">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1E039C7">
                            <w:pPr>
                              <w:pStyle w:val="8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3BA84A35">
                            <w:pPr>
                              <w:pStyle w:val="86"/>
                              <w:rPr>
                                <w:rFonts w:ascii="宋体" w:hAnsi="宋体" w:cs="宋体"/>
                                <w:sz w:val="20"/>
                                <w:szCs w:val="20"/>
                              </w:rPr>
                            </w:pPr>
                          </w:p>
                          <w:p w14:paraId="364D7B0A">
                            <w:pPr>
                              <w:pStyle w:val="86"/>
                              <w:rPr>
                                <w:rFonts w:ascii="宋体" w:hAnsi="宋体" w:cs="宋体"/>
                                <w:sz w:val="20"/>
                                <w:szCs w:val="20"/>
                              </w:rPr>
                            </w:pPr>
                          </w:p>
                          <w:p w14:paraId="57041F56">
                            <w:pPr>
                              <w:pStyle w:val="86"/>
                              <w:rPr>
                                <w:rFonts w:ascii="宋体" w:hAnsi="宋体" w:cs="宋体"/>
                                <w:sz w:val="20"/>
                                <w:szCs w:val="20"/>
                              </w:rPr>
                            </w:pPr>
                          </w:p>
                          <w:p w14:paraId="4B9DF8D9">
                            <w:pPr>
                              <w:pStyle w:val="8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000000" w:sz="4" w:space="0"/>
                              <w:left w:val="single" w:color="000000" w:sz="4" w:space="0"/>
                              <w:bottom w:val="single" w:color="000000" w:sz="4" w:space="0"/>
                              <w:right w:val="single" w:color="000000" w:sz="4" w:space="0"/>
                            </w:tcBorders>
                          </w:tcPr>
                          <w:p w14:paraId="69531294">
                            <w:pPr>
                              <w:pStyle w:val="8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0F7D2B81">
                            <w:pPr>
                              <w:pStyle w:val="86"/>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000000" w:sz="4" w:space="0"/>
                              <w:left w:val="single" w:color="000000" w:sz="4" w:space="0"/>
                              <w:bottom w:val="single" w:color="000000" w:sz="4" w:space="0"/>
                              <w:right w:val="single" w:color="000000" w:sz="4" w:space="0"/>
                            </w:tcBorders>
                          </w:tcPr>
                          <w:p w14:paraId="28B12166">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802C13A">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392F81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A969743">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B6729BF">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157838E0">
                            <w:pPr>
                              <w:pStyle w:val="8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7C07A8F7">
                            <w:pPr>
                              <w:pStyle w:val="86"/>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000000" w:sz="4" w:space="0"/>
                              <w:left w:val="single" w:color="000000" w:sz="4" w:space="0"/>
                              <w:bottom w:val="single" w:color="000000" w:sz="4" w:space="0"/>
                              <w:right w:val="single" w:color="000000" w:sz="4" w:space="0"/>
                            </w:tcBorders>
                          </w:tcPr>
                          <w:p w14:paraId="0B526747">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8B345F6">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77EA714">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6B212E7">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04A1079">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12A20BF6">
                            <w:pPr>
                              <w:pStyle w:val="8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7B8D4D49">
                            <w:pPr>
                              <w:pStyle w:val="86"/>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000000" w:sz="4" w:space="0"/>
                              <w:left w:val="single" w:color="000000" w:sz="4" w:space="0"/>
                              <w:bottom w:val="single" w:color="000000" w:sz="4" w:space="0"/>
                              <w:right w:val="single" w:color="000000" w:sz="4" w:space="0"/>
                            </w:tcBorders>
                          </w:tcPr>
                          <w:p w14:paraId="00AA1C14">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058604">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3F66BB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28F8431">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610AB14F">
                            <w:pPr>
                              <w:pStyle w:val="86"/>
                              <w:spacing w:before="2"/>
                              <w:rPr>
                                <w:rFonts w:ascii="宋体" w:hAnsi="宋体" w:cs="宋体"/>
                                <w:sz w:val="17"/>
                                <w:szCs w:val="17"/>
                                <w:lang w:eastAsia="zh-CN"/>
                              </w:rPr>
                            </w:pPr>
                          </w:p>
                          <w:p w14:paraId="170892B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000000" w:sz="4" w:space="0"/>
                              <w:left w:val="single" w:color="000000" w:sz="4" w:space="0"/>
                              <w:bottom w:val="single" w:color="000000" w:sz="4" w:space="0"/>
                              <w:right w:val="single" w:color="000000" w:sz="4" w:space="0"/>
                            </w:tcBorders>
                          </w:tcPr>
                          <w:p w14:paraId="0080C55B">
                            <w:pPr>
                              <w:pStyle w:val="8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1E16E9CC">
                            <w:pPr>
                              <w:pStyle w:val="86"/>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000000" w:sz="4" w:space="0"/>
                              <w:left w:val="single" w:color="000000" w:sz="4" w:space="0"/>
                              <w:bottom w:val="single" w:color="000000" w:sz="4" w:space="0"/>
                              <w:right w:val="single" w:color="000000" w:sz="4" w:space="0"/>
                            </w:tcBorders>
                          </w:tcPr>
                          <w:p w14:paraId="5D7DB5B8">
                            <w:pPr>
                              <w:pStyle w:val="86"/>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8D98ACF">
                        <w:tblPrEx>
                          <w:tblCellMar>
                            <w:top w:w="0" w:type="dxa"/>
                            <w:left w:w="0" w:type="dxa"/>
                            <w:bottom w:w="0" w:type="dxa"/>
                            <w:right w:w="0" w:type="dxa"/>
                          </w:tblCellMar>
                        </w:tblPrEx>
                        <w:trPr>
                          <w:trHeight w:val="13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099F5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B24821D">
                            <w:pPr>
                              <w:widowControl/>
                              <w:rPr>
                                <w:rFonts w:ascii="宋体" w:hAnsi="宋体" w:cs="宋体"/>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51E538AA">
                            <w:pPr>
                              <w:pStyle w:val="86"/>
                              <w:spacing w:before="8"/>
                              <w:rPr>
                                <w:rFonts w:ascii="宋体" w:hAnsi="宋体" w:cs="宋体"/>
                                <w:sz w:val="27"/>
                                <w:szCs w:val="27"/>
                                <w:lang w:eastAsia="zh-CN"/>
                              </w:rPr>
                            </w:pPr>
                          </w:p>
                          <w:p w14:paraId="09E4A7EB">
                            <w:pPr>
                              <w:pStyle w:val="86"/>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000000" w:sz="4" w:space="0"/>
                              <w:left w:val="single" w:color="000000" w:sz="4" w:space="0"/>
                              <w:bottom w:val="single" w:color="000000" w:sz="4" w:space="0"/>
                              <w:right w:val="single" w:color="000000" w:sz="4" w:space="0"/>
                            </w:tcBorders>
                          </w:tcPr>
                          <w:p w14:paraId="279F40C1">
                            <w:pPr>
                              <w:pStyle w:val="86"/>
                              <w:rPr>
                                <w:rFonts w:ascii="宋体" w:hAnsi="宋体" w:cs="宋体"/>
                                <w:sz w:val="20"/>
                                <w:szCs w:val="20"/>
                              </w:rPr>
                            </w:pPr>
                          </w:p>
                          <w:p w14:paraId="75B1AC45">
                            <w:pPr>
                              <w:pStyle w:val="86"/>
                              <w:spacing w:before="7"/>
                              <w:rPr>
                                <w:rFonts w:ascii="宋体" w:hAnsi="宋体" w:cs="宋体"/>
                                <w:sz w:val="19"/>
                                <w:szCs w:val="19"/>
                              </w:rPr>
                            </w:pPr>
                          </w:p>
                          <w:p w14:paraId="6C1A5447">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000000" w:sz="4" w:space="0"/>
                              <w:left w:val="single" w:color="000000" w:sz="4" w:space="0"/>
                              <w:bottom w:val="single" w:color="000000" w:sz="4" w:space="0"/>
                              <w:right w:val="single" w:color="000000" w:sz="4" w:space="0"/>
                            </w:tcBorders>
                          </w:tcPr>
                          <w:p w14:paraId="7C2C7F98">
                            <w:pPr>
                              <w:pStyle w:val="86"/>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54C549C9">
                            <w:pPr>
                              <w:pStyle w:val="86"/>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36586510">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66C6A188">
                            <w:pPr>
                              <w:pStyle w:val="8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6BAB999E">
                            <w:pPr>
                              <w:pStyle w:val="8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6F1552D">
                            <w:pPr>
                              <w:pStyle w:val="8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066E9C5E">
                            <w:pPr>
                              <w:rPr>
                                <w:rFonts w:ascii="Calibri" w:hAnsi="Calibri"/>
                                <w:sz w:val="22"/>
                                <w:szCs w:val="22"/>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34AACF85">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A282A73">
                            <w:pPr>
                              <w:pStyle w:val="8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7FF1D1D9">
                            <w:pPr>
                              <w:pStyle w:val="8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79BF449B">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76176BC5">
                            <w:pPr>
                              <w:pStyle w:val="86"/>
                              <w:spacing w:before="13"/>
                              <w:rPr>
                                <w:rFonts w:ascii="宋体" w:hAnsi="宋体" w:cs="宋体"/>
                                <w:sz w:val="16"/>
                                <w:szCs w:val="16"/>
                              </w:rPr>
                            </w:pPr>
                          </w:p>
                          <w:p w14:paraId="20D148D2">
                            <w:pPr>
                              <w:pStyle w:val="8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54B328D5">
                            <w:pPr>
                              <w:pStyle w:val="8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2AB59DCA">
                            <w:pPr>
                              <w:pStyle w:val="8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tcPr>
                          <w:p w14:paraId="46F883D6">
                            <w:pPr>
                              <w:rPr>
                                <w:rFonts w:ascii="Calibri" w:hAnsi="Calibri"/>
                                <w:sz w:val="22"/>
                                <w:szCs w:val="22"/>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5F6EE3C1">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1D337021">
                            <w:pPr>
                              <w:pStyle w:val="86"/>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E194603">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11D626E1">
                            <w:pPr>
                              <w:pStyle w:val="8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63C516E5">
                            <w:pPr>
                              <w:pStyle w:val="8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3A3906C3">
                            <w:pPr>
                              <w:pStyle w:val="8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000000" w:sz="4" w:space="0"/>
                              <w:left w:val="single" w:color="000000" w:sz="4" w:space="0"/>
                              <w:bottom w:val="single" w:color="000000" w:sz="4" w:space="0"/>
                              <w:right w:val="single" w:color="000000" w:sz="4" w:space="0"/>
                            </w:tcBorders>
                          </w:tcPr>
                          <w:p w14:paraId="4BF78CC8">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629682BF">
                            <w:pPr>
                              <w:pStyle w:val="86"/>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781193F3">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047FA25">
                            <w:pPr>
                              <w:pStyle w:val="86"/>
                              <w:rPr>
                                <w:rFonts w:ascii="宋体" w:hAnsi="宋体" w:cs="宋体"/>
                                <w:sz w:val="20"/>
                                <w:szCs w:val="20"/>
                                <w:lang w:eastAsia="zh-CN"/>
                              </w:rPr>
                            </w:pPr>
                          </w:p>
                          <w:p w14:paraId="48750086">
                            <w:pPr>
                              <w:pStyle w:val="86"/>
                              <w:rPr>
                                <w:rFonts w:ascii="宋体" w:hAnsi="宋体" w:cs="宋体"/>
                                <w:sz w:val="20"/>
                                <w:szCs w:val="20"/>
                                <w:lang w:eastAsia="zh-CN"/>
                              </w:rPr>
                            </w:pPr>
                          </w:p>
                          <w:p w14:paraId="743D72DF">
                            <w:pPr>
                              <w:pStyle w:val="86"/>
                              <w:spacing w:before="7"/>
                              <w:rPr>
                                <w:rFonts w:ascii="宋体" w:hAnsi="宋体" w:cs="宋体"/>
                                <w:sz w:val="26"/>
                                <w:szCs w:val="26"/>
                                <w:lang w:eastAsia="zh-CN"/>
                              </w:rPr>
                            </w:pPr>
                          </w:p>
                          <w:p w14:paraId="2297A568">
                            <w:pPr>
                              <w:pStyle w:val="8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4C9D5D7D">
                            <w:pPr>
                              <w:pStyle w:val="86"/>
                              <w:rPr>
                                <w:rFonts w:ascii="宋体" w:hAnsi="宋体" w:cs="宋体"/>
                                <w:sz w:val="20"/>
                                <w:szCs w:val="20"/>
                              </w:rPr>
                            </w:pPr>
                          </w:p>
                          <w:p w14:paraId="0EBCFC95">
                            <w:pPr>
                              <w:pStyle w:val="86"/>
                              <w:rPr>
                                <w:rFonts w:ascii="宋体" w:hAnsi="宋体" w:cs="宋体"/>
                                <w:sz w:val="20"/>
                                <w:szCs w:val="20"/>
                              </w:rPr>
                            </w:pPr>
                          </w:p>
                          <w:p w14:paraId="46618FCC">
                            <w:pPr>
                              <w:pStyle w:val="86"/>
                              <w:spacing w:before="8"/>
                              <w:rPr>
                                <w:rFonts w:ascii="宋体" w:hAnsi="宋体" w:cs="宋体"/>
                                <w:sz w:val="14"/>
                                <w:szCs w:val="14"/>
                              </w:rPr>
                            </w:pPr>
                          </w:p>
                          <w:p w14:paraId="70CF362E">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1D076EBF">
                            <w:pPr>
                              <w:pStyle w:val="8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5EB50CAA">
                            <w:pPr>
                              <w:pStyle w:val="86"/>
                              <w:rPr>
                                <w:rFonts w:ascii="宋体" w:hAnsi="宋体" w:cs="宋体"/>
                                <w:sz w:val="20"/>
                                <w:szCs w:val="20"/>
                              </w:rPr>
                            </w:pPr>
                          </w:p>
                          <w:p w14:paraId="2A460E60">
                            <w:pPr>
                              <w:pStyle w:val="86"/>
                              <w:rPr>
                                <w:rFonts w:ascii="宋体" w:hAnsi="宋体" w:cs="宋体"/>
                                <w:sz w:val="20"/>
                                <w:szCs w:val="20"/>
                              </w:rPr>
                            </w:pPr>
                          </w:p>
                          <w:p w14:paraId="0072761B">
                            <w:pPr>
                              <w:pStyle w:val="86"/>
                              <w:spacing w:before="8"/>
                              <w:rPr>
                                <w:rFonts w:ascii="宋体" w:hAnsi="宋体" w:cs="宋体"/>
                                <w:sz w:val="14"/>
                                <w:szCs w:val="14"/>
                              </w:rPr>
                            </w:pPr>
                          </w:p>
                          <w:p w14:paraId="5DEFEE6C">
                            <w:pPr>
                              <w:pStyle w:val="86"/>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000000" w:sz="4" w:space="0"/>
                              <w:left w:val="single" w:color="000000" w:sz="4" w:space="0"/>
                              <w:bottom w:val="single" w:color="000000" w:sz="4" w:space="0"/>
                              <w:right w:val="single" w:color="000000" w:sz="4" w:space="0"/>
                            </w:tcBorders>
                          </w:tcPr>
                          <w:p w14:paraId="3C93824B">
                            <w:pPr>
                              <w:pStyle w:val="86"/>
                              <w:rPr>
                                <w:rFonts w:ascii="宋体" w:hAnsi="宋体" w:cs="宋体"/>
                                <w:sz w:val="20"/>
                                <w:szCs w:val="20"/>
                              </w:rPr>
                            </w:pPr>
                          </w:p>
                          <w:p w14:paraId="1B6837C5">
                            <w:pPr>
                              <w:pStyle w:val="86"/>
                              <w:spacing w:before="1"/>
                              <w:rPr>
                                <w:rFonts w:ascii="宋体" w:hAnsi="宋体" w:cs="宋体"/>
                                <w:sz w:val="18"/>
                                <w:szCs w:val="18"/>
                              </w:rPr>
                            </w:pPr>
                          </w:p>
                          <w:p w14:paraId="5C6AECB8">
                            <w:pPr>
                              <w:pStyle w:val="86"/>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000000" w:sz="4" w:space="0"/>
                              <w:left w:val="single" w:color="000000" w:sz="4" w:space="0"/>
                              <w:bottom w:val="single" w:color="000000" w:sz="4" w:space="0"/>
                              <w:right w:val="single" w:color="000000" w:sz="4" w:space="0"/>
                            </w:tcBorders>
                          </w:tcPr>
                          <w:p w14:paraId="691AC6C4">
                            <w:pPr>
                              <w:pStyle w:val="86"/>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0E5ABE68">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F84506E">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6A340AB">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E0D03B8">
                            <w:pPr>
                              <w:widowControl/>
                              <w:rPr>
                                <w:rFonts w:ascii="宋体" w:hAnsi="宋体" w:cs="宋体"/>
                                <w:sz w:val="20"/>
                                <w:szCs w:val="20"/>
                              </w:rPr>
                            </w:pPr>
                          </w:p>
                        </w:tc>
                        <w:tc>
                          <w:tcPr>
                            <w:tcW w:w="1916" w:type="dxa"/>
                            <w:tcBorders>
                              <w:top w:val="single" w:color="000000" w:sz="4" w:space="0"/>
                              <w:left w:val="single" w:color="000000" w:sz="4" w:space="0"/>
                              <w:bottom w:val="single" w:color="000000" w:sz="4" w:space="0"/>
                              <w:right w:val="single" w:color="000000" w:sz="4" w:space="0"/>
                            </w:tcBorders>
                          </w:tcPr>
                          <w:p w14:paraId="4C3E3D5A">
                            <w:pPr>
                              <w:pStyle w:val="86"/>
                              <w:spacing w:before="12"/>
                              <w:rPr>
                                <w:rFonts w:ascii="宋体" w:hAnsi="宋体" w:cs="宋体"/>
                                <w:sz w:val="15"/>
                                <w:szCs w:val="15"/>
                                <w:lang w:eastAsia="zh-CN"/>
                              </w:rPr>
                            </w:pPr>
                          </w:p>
                          <w:p w14:paraId="4CD6DC3C">
                            <w:pPr>
                              <w:pStyle w:val="8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000000" w:sz="4" w:space="0"/>
                              <w:left w:val="single" w:color="000000" w:sz="4" w:space="0"/>
                              <w:bottom w:val="single" w:color="000000" w:sz="4" w:space="0"/>
                              <w:right w:val="single" w:color="000000" w:sz="4" w:space="0"/>
                            </w:tcBorders>
                          </w:tcPr>
                          <w:p w14:paraId="1DB8FD7C">
                            <w:pPr>
                              <w:pStyle w:val="86"/>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65AC4657">
                      <w:pPr>
                        <w:rPr>
                          <w:rFonts w:ascii="Calibri" w:hAnsi="Calibri"/>
                          <w:sz w:val="22"/>
                          <w:szCs w:val="22"/>
                        </w:rPr>
                      </w:pPr>
                    </w:p>
                  </w:txbxContent>
                </v:textbox>
              </v:shape>
            </w:pict>
          </mc:Fallback>
        </mc:AlternateContent>
      </w:r>
    </w:p>
    <w:p w14:paraId="242F6875">
      <w:pPr>
        <w:rPr>
          <w:rFonts w:ascii="Arial Unicode MS" w:hAnsi="Arial Unicode MS" w:eastAsia="Arial Unicode MS" w:cs="Arial Unicode MS"/>
          <w:color w:val="auto"/>
          <w:sz w:val="20"/>
          <w:szCs w:val="20"/>
          <w:highlight w:val="none"/>
        </w:rPr>
      </w:pPr>
    </w:p>
    <w:p w14:paraId="67797D67">
      <w:pPr>
        <w:rPr>
          <w:rFonts w:ascii="Arial Unicode MS" w:hAnsi="Arial Unicode MS" w:eastAsia="Arial Unicode MS" w:cs="Arial Unicode MS"/>
          <w:color w:val="auto"/>
          <w:sz w:val="20"/>
          <w:szCs w:val="20"/>
          <w:highlight w:val="none"/>
        </w:rPr>
      </w:pPr>
    </w:p>
    <w:p w14:paraId="6E570CA6">
      <w:pPr>
        <w:rPr>
          <w:rFonts w:ascii="Arial Unicode MS" w:hAnsi="Arial Unicode MS" w:eastAsia="Arial Unicode MS" w:cs="Arial Unicode MS"/>
          <w:color w:val="auto"/>
          <w:sz w:val="20"/>
          <w:szCs w:val="20"/>
          <w:highlight w:val="none"/>
        </w:rPr>
      </w:pPr>
    </w:p>
    <w:p w14:paraId="73F1081B">
      <w:pPr>
        <w:rPr>
          <w:rFonts w:ascii="Arial Unicode MS" w:hAnsi="Arial Unicode MS" w:eastAsia="Arial Unicode MS" w:cs="Arial Unicode MS"/>
          <w:color w:val="auto"/>
          <w:sz w:val="20"/>
          <w:szCs w:val="20"/>
          <w:highlight w:val="none"/>
        </w:rPr>
      </w:pPr>
    </w:p>
    <w:p w14:paraId="2BAA1A95">
      <w:pPr>
        <w:rPr>
          <w:rFonts w:ascii="Arial Unicode MS" w:hAnsi="Arial Unicode MS" w:eastAsia="Arial Unicode MS" w:cs="Arial Unicode MS"/>
          <w:color w:val="auto"/>
          <w:sz w:val="20"/>
          <w:szCs w:val="20"/>
          <w:highlight w:val="none"/>
        </w:rPr>
      </w:pPr>
    </w:p>
    <w:p w14:paraId="5FD11F2D">
      <w:pPr>
        <w:rPr>
          <w:rFonts w:ascii="Arial Unicode MS" w:hAnsi="Arial Unicode MS" w:eastAsia="Arial Unicode MS" w:cs="Arial Unicode MS"/>
          <w:color w:val="auto"/>
          <w:sz w:val="20"/>
          <w:szCs w:val="20"/>
          <w:highlight w:val="none"/>
        </w:rPr>
      </w:pPr>
    </w:p>
    <w:p w14:paraId="6B70059E">
      <w:pPr>
        <w:rPr>
          <w:rFonts w:ascii="Arial Unicode MS" w:hAnsi="Arial Unicode MS" w:eastAsia="Arial Unicode MS" w:cs="Arial Unicode MS"/>
          <w:color w:val="auto"/>
          <w:sz w:val="20"/>
          <w:szCs w:val="20"/>
          <w:highlight w:val="none"/>
        </w:rPr>
      </w:pPr>
    </w:p>
    <w:p w14:paraId="08621118">
      <w:pPr>
        <w:rPr>
          <w:rFonts w:ascii="Arial Unicode MS" w:hAnsi="Arial Unicode MS" w:eastAsia="Arial Unicode MS" w:cs="Arial Unicode MS"/>
          <w:color w:val="auto"/>
          <w:sz w:val="20"/>
          <w:szCs w:val="20"/>
          <w:highlight w:val="none"/>
        </w:rPr>
      </w:pPr>
    </w:p>
    <w:p w14:paraId="07A4144E">
      <w:pPr>
        <w:rPr>
          <w:rFonts w:ascii="Arial Unicode MS" w:hAnsi="Arial Unicode MS" w:eastAsia="Arial Unicode MS" w:cs="Arial Unicode MS"/>
          <w:color w:val="auto"/>
          <w:sz w:val="20"/>
          <w:szCs w:val="20"/>
          <w:highlight w:val="none"/>
        </w:rPr>
      </w:pPr>
    </w:p>
    <w:p w14:paraId="1B96BD3E">
      <w:pPr>
        <w:rPr>
          <w:rFonts w:ascii="Arial Unicode MS" w:hAnsi="Arial Unicode MS" w:eastAsia="Arial Unicode MS" w:cs="Arial Unicode MS"/>
          <w:color w:val="auto"/>
          <w:sz w:val="20"/>
          <w:szCs w:val="20"/>
          <w:highlight w:val="none"/>
        </w:rPr>
      </w:pPr>
    </w:p>
    <w:p w14:paraId="2D66A28E">
      <w:pPr>
        <w:rPr>
          <w:rFonts w:ascii="Arial Unicode MS" w:hAnsi="Arial Unicode MS" w:eastAsia="Arial Unicode MS" w:cs="Arial Unicode MS"/>
          <w:color w:val="auto"/>
          <w:sz w:val="20"/>
          <w:szCs w:val="20"/>
          <w:highlight w:val="none"/>
        </w:rPr>
      </w:pPr>
    </w:p>
    <w:p w14:paraId="4393F955">
      <w:pPr>
        <w:rPr>
          <w:rFonts w:ascii="Arial Unicode MS" w:hAnsi="Arial Unicode MS" w:eastAsia="Arial Unicode MS" w:cs="Arial Unicode MS"/>
          <w:color w:val="auto"/>
          <w:sz w:val="20"/>
          <w:szCs w:val="20"/>
          <w:highlight w:val="none"/>
        </w:rPr>
      </w:pPr>
    </w:p>
    <w:p w14:paraId="532D2AB7">
      <w:pPr>
        <w:rPr>
          <w:rFonts w:ascii="Arial Unicode MS" w:hAnsi="Arial Unicode MS" w:eastAsia="Arial Unicode MS" w:cs="Arial Unicode MS"/>
          <w:color w:val="auto"/>
          <w:sz w:val="20"/>
          <w:szCs w:val="20"/>
          <w:highlight w:val="none"/>
        </w:rPr>
      </w:pPr>
    </w:p>
    <w:p w14:paraId="187D44E2">
      <w:pPr>
        <w:rPr>
          <w:rFonts w:ascii="Arial Unicode MS" w:hAnsi="Arial Unicode MS" w:eastAsia="Arial Unicode MS" w:cs="Arial Unicode MS"/>
          <w:color w:val="auto"/>
          <w:sz w:val="20"/>
          <w:szCs w:val="20"/>
          <w:highlight w:val="none"/>
        </w:rPr>
      </w:pPr>
    </w:p>
    <w:p w14:paraId="011A431E">
      <w:pPr>
        <w:rPr>
          <w:rFonts w:ascii="Arial Unicode MS" w:hAnsi="Arial Unicode MS" w:eastAsia="Arial Unicode MS" w:cs="Arial Unicode MS"/>
          <w:color w:val="auto"/>
          <w:sz w:val="20"/>
          <w:szCs w:val="20"/>
          <w:highlight w:val="none"/>
        </w:rPr>
      </w:pPr>
    </w:p>
    <w:p w14:paraId="19BD553D">
      <w:pPr>
        <w:rPr>
          <w:rFonts w:ascii="Arial Unicode MS" w:hAnsi="Arial Unicode MS" w:eastAsia="Arial Unicode MS" w:cs="Arial Unicode MS"/>
          <w:color w:val="auto"/>
          <w:sz w:val="20"/>
          <w:szCs w:val="20"/>
          <w:highlight w:val="none"/>
        </w:rPr>
      </w:pPr>
    </w:p>
    <w:p w14:paraId="3822AD07">
      <w:pPr>
        <w:spacing w:before="16"/>
        <w:rPr>
          <w:rFonts w:ascii="Arial Unicode MS" w:hAnsi="Arial Unicode MS" w:eastAsia="Arial Unicode MS" w:cs="Arial Unicode MS"/>
          <w:color w:val="auto"/>
          <w:sz w:val="17"/>
          <w:szCs w:val="17"/>
          <w:highlight w:val="none"/>
        </w:rPr>
      </w:pPr>
    </w:p>
    <w:p w14:paraId="689718BF">
      <w:pPr>
        <w:spacing w:before="37"/>
        <w:ind w:right="102"/>
        <w:jc w:val="right"/>
        <w:rPr>
          <w:rFonts w:ascii="宋体" w:hAnsi="宋体" w:cs="宋体"/>
          <w:color w:val="auto"/>
          <w:sz w:val="20"/>
          <w:szCs w:val="20"/>
          <w:highlight w:val="none"/>
          <w:lang w:eastAsia="en-US"/>
        </w:rPr>
      </w:pPr>
      <w:r>
        <w:rPr>
          <w:rFonts w:hint="eastAsia" w:ascii="宋体" w:hAnsi="宋体" w:cs="宋体"/>
          <w:color w:val="auto"/>
          <w:w w:val="99"/>
          <w:sz w:val="20"/>
          <w:szCs w:val="20"/>
          <w:highlight w:val="none"/>
        </w:rPr>
        <w:t>）</w:t>
      </w:r>
    </w:p>
    <w:p w14:paraId="4F0AD3A2">
      <w:pPr>
        <w:rPr>
          <w:rFonts w:ascii="宋体" w:hAnsi="宋体" w:cs="宋体"/>
          <w:color w:val="auto"/>
          <w:sz w:val="20"/>
          <w:szCs w:val="20"/>
          <w:highlight w:val="none"/>
        </w:rPr>
      </w:pPr>
    </w:p>
    <w:p w14:paraId="67653497">
      <w:pPr>
        <w:rPr>
          <w:rFonts w:ascii="宋体" w:hAnsi="宋体" w:cs="宋体"/>
          <w:color w:val="auto"/>
          <w:sz w:val="20"/>
          <w:szCs w:val="20"/>
          <w:highlight w:val="none"/>
        </w:rPr>
      </w:pPr>
    </w:p>
    <w:p w14:paraId="2351D791">
      <w:pPr>
        <w:spacing w:before="3"/>
        <w:rPr>
          <w:rFonts w:ascii="宋体" w:hAnsi="宋体" w:cs="宋体"/>
          <w:color w:val="auto"/>
          <w:sz w:val="15"/>
          <w:szCs w:val="15"/>
          <w:highlight w:val="none"/>
        </w:rPr>
      </w:pPr>
    </w:p>
    <w:p w14:paraId="684E494E">
      <w:pPr>
        <w:spacing w:before="37"/>
        <w:ind w:right="150"/>
        <w:jc w:val="right"/>
        <w:rPr>
          <w:rFonts w:ascii="宋体" w:hAnsi="宋体" w:cs="宋体"/>
          <w:color w:val="auto"/>
          <w:sz w:val="20"/>
          <w:szCs w:val="20"/>
          <w:highlight w:val="none"/>
        </w:rPr>
      </w:pPr>
      <w:r>
        <w:rPr>
          <w:rFonts w:hint="eastAsia" w:ascii="宋体" w:hAnsi="宋体" w:cs="宋体"/>
          <w:color w:val="auto"/>
          <w:w w:val="99"/>
          <w:sz w:val="20"/>
          <w:szCs w:val="20"/>
          <w:highlight w:val="none"/>
        </w:rPr>
        <w:t>》</w:t>
      </w:r>
    </w:p>
    <w:p w14:paraId="1022A5C5">
      <w:pPr>
        <w:widowControl/>
        <w:rPr>
          <w:rFonts w:ascii="宋体" w:hAnsi="宋体" w:cs="宋体"/>
          <w:color w:val="auto"/>
          <w:sz w:val="20"/>
          <w:szCs w:val="20"/>
          <w:highlight w:val="none"/>
        </w:rPr>
        <w:sectPr>
          <w:headerReference r:id="rId7" w:type="first"/>
          <w:footerReference r:id="rId8" w:type="first"/>
          <w:pgSz w:w="11910" w:h="16840"/>
          <w:pgMar w:top="1520" w:right="1500" w:bottom="280" w:left="1680" w:header="720" w:footer="720" w:gutter="0"/>
          <w:cols w:space="720" w:num="1"/>
          <w:titlePg/>
          <w:docGrid w:linePitch="286" w:charSpace="0"/>
        </w:sectPr>
      </w:pPr>
    </w:p>
    <w:p w14:paraId="6F83A6C2">
      <w:pPr>
        <w:rPr>
          <w:rFonts w:ascii="宋体" w:hAnsi="宋体" w:cs="宋体"/>
          <w:color w:val="auto"/>
          <w:sz w:val="20"/>
          <w:szCs w:val="20"/>
          <w:highlight w:val="none"/>
        </w:rPr>
      </w:pPr>
    </w:p>
    <w:p w14:paraId="35B1F996">
      <w:pPr>
        <w:rPr>
          <w:rFonts w:ascii="宋体" w:hAnsi="宋体" w:cs="宋体"/>
          <w:color w:val="auto"/>
          <w:sz w:val="20"/>
          <w:szCs w:val="20"/>
          <w:highlight w:val="none"/>
        </w:rPr>
      </w:pPr>
    </w:p>
    <w:p w14:paraId="3F00ECE8">
      <w:pPr>
        <w:rPr>
          <w:rFonts w:ascii="宋体" w:hAnsi="宋体" w:cs="宋体"/>
          <w:color w:val="auto"/>
          <w:sz w:val="20"/>
          <w:szCs w:val="20"/>
          <w:highlight w:val="none"/>
        </w:rPr>
      </w:pPr>
    </w:p>
    <w:p w14:paraId="74E74F3F">
      <w:pPr>
        <w:rPr>
          <w:rFonts w:ascii="宋体" w:hAnsi="宋体" w:cs="宋体"/>
          <w:color w:val="auto"/>
          <w:sz w:val="20"/>
          <w:szCs w:val="20"/>
          <w:highlight w:val="none"/>
        </w:rPr>
      </w:pPr>
    </w:p>
    <w:p w14:paraId="14AD98BB">
      <w:pPr>
        <w:spacing w:before="2"/>
        <w:rPr>
          <w:rFonts w:ascii="宋体" w:hAnsi="宋体" w:cs="宋体"/>
          <w:color w:val="auto"/>
          <w:sz w:val="23"/>
          <w:szCs w:val="23"/>
          <w:highlight w:val="none"/>
        </w:rPr>
      </w:pPr>
    </w:p>
    <w:p w14:paraId="57BE4DCB">
      <w:pPr>
        <w:spacing w:before="37"/>
        <w:ind w:right="102"/>
        <w:jc w:val="right"/>
        <w:rPr>
          <w:rFonts w:ascii="宋体" w:hAnsi="宋体" w:cs="宋体"/>
          <w:color w:val="auto"/>
          <w:sz w:val="20"/>
          <w:szCs w:val="20"/>
          <w:highlight w:val="none"/>
        </w:rPr>
      </w:pPr>
      <w:r>
        <w:rPr>
          <w:rFonts w:ascii="Calibri" w:hAnsi="Calibri"/>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-805180</wp:posOffset>
                </wp:positionV>
                <wp:extent cx="5356860" cy="8524240"/>
                <wp:effectExtent l="0" t="0" r="0" b="0"/>
                <wp:wrapNone/>
                <wp:docPr id="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356860" cy="8524240"/>
                        </a:xfrm>
                        <a:prstGeom prst="rect">
                          <a:avLst/>
                        </a:prstGeom>
                        <a:noFill/>
                        <a:ln>
                          <a:noFill/>
                        </a:ln>
                        <a:effectLst/>
                      </wps:spPr>
                      <wps:txbx>
                        <w:txbxContent>
                          <w:tbl>
                            <w:tblPr>
                              <w:tblStyle w:val="37"/>
                              <w:tblW w:w="0" w:type="auto"/>
                              <w:tblInd w:w="0" w:type="dxa"/>
                              <w:tblLayout w:type="fixed"/>
                              <w:tblCellMar>
                                <w:top w:w="0" w:type="dxa"/>
                                <w:left w:w="0" w:type="dxa"/>
                                <w:bottom w:w="0" w:type="dxa"/>
                                <w:right w:w="0" w:type="dxa"/>
                              </w:tblCellMar>
                            </w:tblPr>
                            <w:tblGrid>
                              <w:gridCol w:w="574"/>
                              <w:gridCol w:w="1166"/>
                              <w:gridCol w:w="1800"/>
                              <w:gridCol w:w="1915"/>
                              <w:gridCol w:w="2966"/>
                            </w:tblGrid>
                            <w:tr w14:paraId="1E801AD5">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3623F90">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tcPr>
                                <w:p w14:paraId="51A6D112">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2D78F7D3">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tcPr>
                                <w:p w14:paraId="35827930">
                                  <w:pPr>
                                    <w:pStyle w:val="86"/>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tcPr>
                                <w:p w14:paraId="49D8DFD2">
                                  <w:pPr>
                                    <w:pStyle w:val="86"/>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07830957">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C59B50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A19757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8ED8E0E">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tcPr>
                                <w:p w14:paraId="22E7BCCB">
                                  <w:pPr>
                                    <w:pStyle w:val="86"/>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tcPr>
                                <w:p w14:paraId="1905EA8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33E0082D">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E42415E">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271F347">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B812C5D">
                                  <w:pPr>
                                    <w:pStyle w:val="86"/>
                                    <w:rPr>
                                      <w:rFonts w:ascii="宋体" w:hAnsi="宋体" w:cs="宋体"/>
                                      <w:sz w:val="20"/>
                                      <w:szCs w:val="20"/>
                                      <w:lang w:eastAsia="zh-CN"/>
                                    </w:rPr>
                                  </w:pPr>
                                </w:p>
                                <w:p w14:paraId="57D6100D">
                                  <w:pPr>
                                    <w:pStyle w:val="86"/>
                                    <w:rPr>
                                      <w:rFonts w:ascii="宋体" w:hAnsi="宋体" w:cs="宋体"/>
                                      <w:sz w:val="20"/>
                                      <w:szCs w:val="20"/>
                                      <w:lang w:eastAsia="zh-CN"/>
                                    </w:rPr>
                                  </w:pPr>
                                </w:p>
                                <w:p w14:paraId="7C36BD5B">
                                  <w:pPr>
                                    <w:pStyle w:val="86"/>
                                    <w:spacing w:before="3"/>
                                    <w:rPr>
                                      <w:rFonts w:ascii="宋体" w:hAnsi="宋体" w:cs="宋体"/>
                                      <w:sz w:val="21"/>
                                      <w:szCs w:val="21"/>
                                      <w:lang w:eastAsia="zh-CN"/>
                                    </w:rPr>
                                  </w:pPr>
                                </w:p>
                                <w:p w14:paraId="2E3D6662">
                                  <w:pPr>
                                    <w:pStyle w:val="86"/>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tcPr>
                                <w:p w14:paraId="4FB19FB4">
                                  <w:pPr>
                                    <w:pStyle w:val="86"/>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tcPr>
                                <w:p w14:paraId="09C11786">
                                  <w:pPr>
                                    <w:pStyle w:val="86"/>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26A830EC">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0AC2D7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279D9A6">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80283A4">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tcPr>
                                <w:p w14:paraId="288C4ECE">
                                  <w:pPr>
                                    <w:pStyle w:val="86"/>
                                    <w:spacing w:before="7"/>
                                    <w:rPr>
                                      <w:rFonts w:ascii="宋体" w:hAnsi="宋体" w:cs="宋体"/>
                                      <w:sz w:val="24"/>
                                      <w:szCs w:val="24"/>
                                      <w:lang w:eastAsia="zh-CN"/>
                                    </w:rPr>
                                  </w:pPr>
                                </w:p>
                                <w:p w14:paraId="056B1DF3">
                                  <w:pPr>
                                    <w:pStyle w:val="86"/>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tcPr>
                                <w:p w14:paraId="02FC478E">
                                  <w:pPr>
                                    <w:pStyle w:val="86"/>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1200292D">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620FED">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1D5E205">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F180C56">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tcPr>
                                <w:p w14:paraId="62098D18">
                                  <w:pPr>
                                    <w:pStyle w:val="86"/>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tcPr>
                                <w:p w14:paraId="6F316F84">
                                  <w:pPr>
                                    <w:pStyle w:val="86"/>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490D45C7">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FB7DA3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1E47CE5">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ACD2D42">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vAlign w:val="center"/>
                                </w:tcPr>
                                <w:p w14:paraId="7BEE9CF7">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642E3350">
                                  <w:pPr>
                                    <w:pStyle w:val="86"/>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34519AFA">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01B11CC">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8A94A08">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tcPr>
                                <w:p w14:paraId="4F81947A">
                                  <w:pPr>
                                    <w:pStyle w:val="86"/>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tcPr>
                                <w:p w14:paraId="1EF75784">
                                  <w:pPr>
                                    <w:pStyle w:val="86"/>
                                    <w:spacing w:before="1"/>
                                    <w:rPr>
                                      <w:rFonts w:ascii="宋体" w:hAnsi="宋体" w:cs="宋体"/>
                                      <w:sz w:val="18"/>
                                      <w:szCs w:val="18"/>
                                    </w:rPr>
                                  </w:pPr>
                                </w:p>
                                <w:p w14:paraId="6DF7BBCB">
                                  <w:pPr>
                                    <w:pStyle w:val="86"/>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tcPr>
                                <w:p w14:paraId="3377EFBD">
                                  <w:pPr>
                                    <w:pStyle w:val="86"/>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4E2F84B6">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2414B72">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BEBB4A3">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tcPr>
                                <w:p w14:paraId="4CF4238E">
                                  <w:pPr>
                                    <w:pStyle w:val="86"/>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C0B5640">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tcPr>
                                <w:p w14:paraId="3A5D2264">
                                  <w:pPr>
                                    <w:pStyle w:val="8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5F4D9B6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678DC0E">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90E5619">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tcPr>
                                <w:p w14:paraId="6EEDE7FF">
                                  <w:pPr>
                                    <w:pStyle w:val="86"/>
                                    <w:rPr>
                                      <w:rFonts w:ascii="宋体" w:hAnsi="宋体" w:cs="宋体"/>
                                      <w:sz w:val="20"/>
                                      <w:szCs w:val="20"/>
                                      <w:lang w:eastAsia="zh-CN"/>
                                    </w:rPr>
                                  </w:pPr>
                                </w:p>
                                <w:p w14:paraId="65351436">
                                  <w:pPr>
                                    <w:pStyle w:val="86"/>
                                    <w:spacing w:before="9"/>
                                    <w:rPr>
                                      <w:rFonts w:ascii="宋体" w:hAnsi="宋体" w:cs="宋体"/>
                                      <w:sz w:val="20"/>
                                      <w:szCs w:val="20"/>
                                      <w:lang w:eastAsia="zh-CN"/>
                                    </w:rPr>
                                  </w:pPr>
                                </w:p>
                                <w:p w14:paraId="343F879F">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tcPr>
                                <w:p w14:paraId="40A8DC1B">
                                  <w:pPr>
                                    <w:pStyle w:val="86"/>
                                    <w:rPr>
                                      <w:rFonts w:ascii="宋体" w:hAnsi="宋体" w:cs="宋体"/>
                                      <w:sz w:val="20"/>
                                      <w:szCs w:val="20"/>
                                    </w:rPr>
                                  </w:pPr>
                                </w:p>
                                <w:p w14:paraId="3CC68580">
                                  <w:pPr>
                                    <w:pStyle w:val="86"/>
                                    <w:rPr>
                                      <w:rFonts w:ascii="宋体" w:hAnsi="宋体" w:cs="宋体"/>
                                      <w:sz w:val="20"/>
                                      <w:szCs w:val="20"/>
                                    </w:rPr>
                                  </w:pPr>
                                </w:p>
                                <w:p w14:paraId="0BD10B5B">
                                  <w:pPr>
                                    <w:pStyle w:val="86"/>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tcPr>
                                <w:p w14:paraId="5889821E">
                                  <w:pPr>
                                    <w:pStyle w:val="86"/>
                                    <w:spacing w:before="11"/>
                                    <w:rPr>
                                      <w:rFonts w:ascii="宋体" w:hAnsi="宋体" w:cs="宋体"/>
                                      <w:sz w:val="16"/>
                                      <w:szCs w:val="16"/>
                                      <w:lang w:eastAsia="zh-CN"/>
                                    </w:rPr>
                                  </w:pPr>
                                </w:p>
                                <w:p w14:paraId="4430105A">
                                  <w:pPr>
                                    <w:pStyle w:val="86"/>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7F93AFB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93C2FDC">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CFD195C">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vAlign w:val="center"/>
                                </w:tcPr>
                                <w:p w14:paraId="0BF7C984">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F667B33">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676284DA">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7E760362">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461527">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280C818">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tcPr>
                                <w:p w14:paraId="2911E531">
                                  <w:pPr>
                                    <w:pStyle w:val="8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441F8563">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tcPr>
                                <w:p w14:paraId="228AA586">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30AA23DB">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C8237A4">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88A1680">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vAlign w:val="center"/>
                                </w:tcPr>
                                <w:p w14:paraId="1D6FE6CD">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136955E1">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18AE68F2">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4B3AC47B">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tcPr>
                                <w:p w14:paraId="3C35600F">
                                  <w:pPr>
                                    <w:pStyle w:val="86"/>
                                    <w:spacing w:before="12"/>
                                    <w:rPr>
                                      <w:rFonts w:ascii="宋体" w:hAnsi="宋体" w:cs="宋体"/>
                                      <w:sz w:val="15"/>
                                      <w:szCs w:val="15"/>
                                      <w:lang w:eastAsia="zh-CN"/>
                                    </w:rPr>
                                  </w:pPr>
                                </w:p>
                                <w:p w14:paraId="39C02BF1">
                                  <w:pPr>
                                    <w:pStyle w:val="86"/>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tcPr>
                                <w:p w14:paraId="1CD7C4A0">
                                  <w:pPr>
                                    <w:pStyle w:val="86"/>
                                    <w:spacing w:before="12"/>
                                    <w:rPr>
                                      <w:rFonts w:ascii="宋体" w:hAnsi="宋体" w:cs="宋体"/>
                                      <w:sz w:val="15"/>
                                      <w:szCs w:val="15"/>
                                    </w:rPr>
                                  </w:pPr>
                                </w:p>
                                <w:p w14:paraId="6A9521F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tcPr>
                                <w:p w14:paraId="41592BC7">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3C34BFFC">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25C12852">
                                  <w:pPr>
                                    <w:pStyle w:val="86"/>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6CAE281D">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1588ECFC">
                                  <w:pPr>
                                    <w:pStyle w:val="86"/>
                                    <w:spacing w:before="3"/>
                                    <w:rPr>
                                      <w:rFonts w:ascii="宋体" w:hAnsi="宋体" w:cs="宋体"/>
                                      <w:sz w:val="14"/>
                                      <w:szCs w:val="14"/>
                                      <w:lang w:eastAsia="zh-CN"/>
                                    </w:rPr>
                                  </w:pPr>
                                </w:p>
                                <w:p w14:paraId="15D984DF">
                                  <w:pPr>
                                    <w:pStyle w:val="86"/>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tcPr>
                                <w:p w14:paraId="679F90E3">
                                  <w:pPr>
                                    <w:pStyle w:val="86"/>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tcPr>
                                <w:p w14:paraId="7585137F">
                                  <w:pPr>
                                    <w:pStyle w:val="86"/>
                                    <w:spacing w:before="3"/>
                                    <w:rPr>
                                      <w:rFonts w:ascii="宋体" w:hAnsi="宋体" w:cs="宋体"/>
                                      <w:sz w:val="14"/>
                                      <w:szCs w:val="14"/>
                                    </w:rPr>
                                  </w:pPr>
                                </w:p>
                                <w:p w14:paraId="1B66FBD2">
                                  <w:pPr>
                                    <w:pStyle w:val="86"/>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tcPr>
                                <w:p w14:paraId="727C71BA">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7CEA68F6">
                                  <w:pPr>
                                    <w:pStyle w:val="86"/>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49FF3496">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88FFF8B">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tcPr>
                                <w:p w14:paraId="2841A0B9">
                                  <w:pPr>
                                    <w:pStyle w:val="8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D8995E9">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CC5C1B6">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tcPr>
                                <w:p w14:paraId="48C4D02E">
                                  <w:pPr>
                                    <w:pStyle w:val="86"/>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48477166">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801FF7F">
                                  <w:pPr>
                                    <w:pStyle w:val="86"/>
                                    <w:spacing w:before="8"/>
                                    <w:rPr>
                                      <w:rFonts w:ascii="宋体" w:hAnsi="宋体" w:cs="宋体"/>
                                      <w:sz w:val="21"/>
                                      <w:szCs w:val="21"/>
                                    </w:rPr>
                                  </w:pPr>
                                </w:p>
                                <w:p w14:paraId="3D487C31">
                                  <w:pPr>
                                    <w:pStyle w:val="86"/>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tcPr>
                                <w:p w14:paraId="25FEB207">
                                  <w:pPr>
                                    <w:pStyle w:val="86"/>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2383FDE">
                                  <w:pPr>
                                    <w:pStyle w:val="86"/>
                                    <w:spacing w:before="8"/>
                                    <w:rPr>
                                      <w:rFonts w:ascii="宋体" w:hAnsi="宋体" w:cs="宋体"/>
                                      <w:sz w:val="21"/>
                                      <w:szCs w:val="21"/>
                                    </w:rPr>
                                  </w:pPr>
                                </w:p>
                                <w:p w14:paraId="3CD4E3E0">
                                  <w:pPr>
                                    <w:pStyle w:val="86"/>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tcPr>
                                <w:p w14:paraId="4F910C3B">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7ECF3663">
                                  <w:pPr>
                                    <w:pStyle w:val="86"/>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93804C9">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BDA1EE0">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tcPr>
                                <w:p w14:paraId="07BC94EB">
                                  <w:pPr>
                                    <w:pStyle w:val="8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75E3346">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BEBB3CD">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tcPr>
                                <w:p w14:paraId="233711F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4A2913C4">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192C2343">
                                  <w:pPr>
                                    <w:pStyle w:val="86"/>
                                    <w:rPr>
                                      <w:rFonts w:ascii="宋体" w:hAnsi="宋体" w:cs="宋体"/>
                                      <w:sz w:val="20"/>
                                      <w:szCs w:val="20"/>
                                      <w:lang w:eastAsia="zh-CN"/>
                                    </w:rPr>
                                  </w:pPr>
                                </w:p>
                                <w:p w14:paraId="45BC599B">
                                  <w:pPr>
                                    <w:pStyle w:val="86"/>
                                    <w:rPr>
                                      <w:rFonts w:ascii="宋体" w:hAnsi="宋体" w:cs="宋体"/>
                                      <w:sz w:val="20"/>
                                      <w:szCs w:val="20"/>
                                      <w:lang w:eastAsia="zh-CN"/>
                                    </w:rPr>
                                  </w:pPr>
                                </w:p>
                                <w:p w14:paraId="23CEFE3B">
                                  <w:pPr>
                                    <w:pStyle w:val="86"/>
                                    <w:rPr>
                                      <w:rFonts w:ascii="宋体" w:hAnsi="宋体" w:cs="宋体"/>
                                      <w:sz w:val="20"/>
                                      <w:szCs w:val="20"/>
                                      <w:lang w:eastAsia="zh-CN"/>
                                    </w:rPr>
                                  </w:pPr>
                                </w:p>
                                <w:p w14:paraId="26B0C2DD">
                                  <w:pPr>
                                    <w:pStyle w:val="86"/>
                                    <w:rPr>
                                      <w:rFonts w:ascii="宋体" w:hAnsi="宋体" w:cs="宋体"/>
                                      <w:sz w:val="20"/>
                                      <w:szCs w:val="20"/>
                                      <w:lang w:eastAsia="zh-CN"/>
                                    </w:rPr>
                                  </w:pPr>
                                </w:p>
                                <w:p w14:paraId="7D437DD6">
                                  <w:pPr>
                                    <w:pStyle w:val="86"/>
                                    <w:rPr>
                                      <w:rFonts w:ascii="宋体" w:hAnsi="宋体" w:cs="宋体"/>
                                      <w:sz w:val="20"/>
                                      <w:szCs w:val="20"/>
                                      <w:lang w:eastAsia="zh-CN"/>
                                    </w:rPr>
                                  </w:pPr>
                                </w:p>
                                <w:p w14:paraId="2BC9C897">
                                  <w:pPr>
                                    <w:pStyle w:val="86"/>
                                    <w:rPr>
                                      <w:rFonts w:ascii="宋体" w:hAnsi="宋体" w:cs="宋体"/>
                                      <w:sz w:val="20"/>
                                      <w:szCs w:val="20"/>
                                      <w:lang w:eastAsia="zh-CN"/>
                                    </w:rPr>
                                  </w:pPr>
                                </w:p>
                                <w:p w14:paraId="7E28F244">
                                  <w:pPr>
                                    <w:pStyle w:val="86"/>
                                    <w:rPr>
                                      <w:rFonts w:ascii="宋体" w:hAnsi="宋体" w:cs="宋体"/>
                                      <w:sz w:val="20"/>
                                      <w:szCs w:val="20"/>
                                      <w:lang w:eastAsia="zh-CN"/>
                                    </w:rPr>
                                  </w:pPr>
                                </w:p>
                                <w:p w14:paraId="3F86DDA1">
                                  <w:pPr>
                                    <w:pStyle w:val="86"/>
                                    <w:rPr>
                                      <w:rFonts w:ascii="宋体" w:hAnsi="宋体" w:cs="宋体"/>
                                      <w:sz w:val="20"/>
                                      <w:szCs w:val="20"/>
                                      <w:lang w:eastAsia="zh-CN"/>
                                    </w:rPr>
                                  </w:pPr>
                                </w:p>
                                <w:p w14:paraId="7583BEC2">
                                  <w:pPr>
                                    <w:pStyle w:val="86"/>
                                    <w:rPr>
                                      <w:rFonts w:ascii="宋体" w:hAnsi="宋体" w:cs="宋体"/>
                                      <w:sz w:val="20"/>
                                      <w:szCs w:val="20"/>
                                      <w:lang w:eastAsia="zh-CN"/>
                                    </w:rPr>
                                  </w:pPr>
                                </w:p>
                                <w:p w14:paraId="4F2943B9">
                                  <w:pPr>
                                    <w:pStyle w:val="86"/>
                                    <w:spacing w:before="5"/>
                                    <w:rPr>
                                      <w:rFonts w:ascii="宋体" w:hAnsi="宋体" w:cs="宋体"/>
                                      <w:sz w:val="18"/>
                                      <w:szCs w:val="18"/>
                                      <w:lang w:eastAsia="zh-CN"/>
                                    </w:rPr>
                                  </w:pPr>
                                </w:p>
                                <w:p w14:paraId="1719BDB3">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tcPr>
                                <w:p w14:paraId="47AA79A6">
                                  <w:pPr>
                                    <w:pStyle w:val="86"/>
                                    <w:rPr>
                                      <w:rFonts w:ascii="宋体" w:hAnsi="宋体" w:cs="宋体"/>
                                      <w:sz w:val="20"/>
                                      <w:szCs w:val="20"/>
                                    </w:rPr>
                                  </w:pPr>
                                </w:p>
                                <w:p w14:paraId="135ACACA">
                                  <w:pPr>
                                    <w:pStyle w:val="86"/>
                                    <w:rPr>
                                      <w:rFonts w:ascii="宋体" w:hAnsi="宋体" w:cs="宋体"/>
                                      <w:sz w:val="20"/>
                                      <w:szCs w:val="20"/>
                                    </w:rPr>
                                  </w:pPr>
                                </w:p>
                                <w:p w14:paraId="31B62211">
                                  <w:pPr>
                                    <w:pStyle w:val="86"/>
                                    <w:rPr>
                                      <w:rFonts w:ascii="宋体" w:hAnsi="宋体" w:cs="宋体"/>
                                      <w:sz w:val="20"/>
                                      <w:szCs w:val="20"/>
                                    </w:rPr>
                                  </w:pPr>
                                </w:p>
                                <w:p w14:paraId="2FBA7DBF">
                                  <w:pPr>
                                    <w:pStyle w:val="86"/>
                                    <w:rPr>
                                      <w:rFonts w:ascii="宋体" w:hAnsi="宋体" w:cs="宋体"/>
                                      <w:sz w:val="20"/>
                                      <w:szCs w:val="20"/>
                                    </w:rPr>
                                  </w:pPr>
                                </w:p>
                                <w:p w14:paraId="2188C9B1">
                                  <w:pPr>
                                    <w:pStyle w:val="86"/>
                                    <w:rPr>
                                      <w:rFonts w:ascii="宋体" w:hAnsi="宋体" w:cs="宋体"/>
                                      <w:sz w:val="20"/>
                                      <w:szCs w:val="20"/>
                                    </w:rPr>
                                  </w:pPr>
                                </w:p>
                                <w:p w14:paraId="2BF40962">
                                  <w:pPr>
                                    <w:pStyle w:val="86"/>
                                    <w:rPr>
                                      <w:rFonts w:ascii="宋体" w:hAnsi="宋体" w:cs="宋体"/>
                                      <w:sz w:val="20"/>
                                      <w:szCs w:val="20"/>
                                    </w:rPr>
                                  </w:pPr>
                                </w:p>
                                <w:p w14:paraId="1A193A89">
                                  <w:pPr>
                                    <w:pStyle w:val="86"/>
                                    <w:rPr>
                                      <w:rFonts w:ascii="宋体" w:hAnsi="宋体" w:cs="宋体"/>
                                      <w:sz w:val="20"/>
                                      <w:szCs w:val="20"/>
                                    </w:rPr>
                                  </w:pPr>
                                </w:p>
                                <w:p w14:paraId="321BAB75">
                                  <w:pPr>
                                    <w:pStyle w:val="86"/>
                                    <w:rPr>
                                      <w:rFonts w:ascii="宋体" w:hAnsi="宋体" w:cs="宋体"/>
                                      <w:sz w:val="20"/>
                                      <w:szCs w:val="20"/>
                                    </w:rPr>
                                  </w:pPr>
                                </w:p>
                                <w:p w14:paraId="4E801B54">
                                  <w:pPr>
                                    <w:pStyle w:val="86"/>
                                    <w:spacing w:before="6"/>
                                    <w:rPr>
                                      <w:rFonts w:ascii="宋体" w:hAnsi="宋体" w:cs="宋体"/>
                                      <w:sz w:val="26"/>
                                      <w:szCs w:val="26"/>
                                    </w:rPr>
                                  </w:pPr>
                                </w:p>
                                <w:p w14:paraId="5D4041BB">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0AC2560E">
                                  <w:pPr>
                                    <w:pStyle w:val="8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6B5ECA14">
                                  <w:pPr>
                                    <w:pStyle w:val="86"/>
                                    <w:spacing w:before="1"/>
                                    <w:rPr>
                                      <w:rFonts w:ascii="宋体" w:hAnsi="宋体" w:cs="宋体"/>
                                      <w:sz w:val="16"/>
                                      <w:szCs w:val="16"/>
                                    </w:rPr>
                                  </w:pPr>
                                </w:p>
                                <w:p w14:paraId="58B50B22">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tcPr>
                                <w:p w14:paraId="2452004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6956268F">
                                  <w:pPr>
                                    <w:pStyle w:val="86"/>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0CA4E017">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C5A465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02AA04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333194B">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28179942">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tcPr>
                                <w:p w14:paraId="0F87EC99">
                                  <w:pPr>
                                    <w:pStyle w:val="86"/>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3BC88B2">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FFB398F">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F371BE2">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212430B6">
                                  <w:pPr>
                                    <w:pStyle w:val="86"/>
                                    <w:rPr>
                                      <w:rFonts w:ascii="宋体" w:hAnsi="宋体" w:cs="宋体"/>
                                      <w:sz w:val="20"/>
                                      <w:szCs w:val="20"/>
                                    </w:rPr>
                                  </w:pPr>
                                </w:p>
                                <w:p w14:paraId="1F709664">
                                  <w:pPr>
                                    <w:pStyle w:val="86"/>
                                    <w:rPr>
                                      <w:rFonts w:ascii="宋体" w:hAnsi="宋体" w:cs="宋体"/>
                                      <w:sz w:val="20"/>
                                      <w:szCs w:val="20"/>
                                    </w:rPr>
                                  </w:pPr>
                                </w:p>
                                <w:p w14:paraId="23C97087">
                                  <w:pPr>
                                    <w:pStyle w:val="86"/>
                                    <w:rPr>
                                      <w:rFonts w:ascii="宋体" w:hAnsi="宋体" w:cs="宋体"/>
                                      <w:sz w:val="20"/>
                                      <w:szCs w:val="20"/>
                                    </w:rPr>
                                  </w:pPr>
                                </w:p>
                                <w:p w14:paraId="65DC035C">
                                  <w:pPr>
                                    <w:pStyle w:val="86"/>
                                    <w:rPr>
                                      <w:rFonts w:ascii="宋体" w:hAnsi="宋体" w:cs="宋体"/>
                                      <w:sz w:val="20"/>
                                      <w:szCs w:val="20"/>
                                    </w:rPr>
                                  </w:pPr>
                                </w:p>
                                <w:p w14:paraId="2151BA16">
                                  <w:pPr>
                                    <w:pStyle w:val="86"/>
                                    <w:rPr>
                                      <w:rFonts w:ascii="宋体" w:hAnsi="宋体" w:cs="宋体"/>
                                      <w:sz w:val="20"/>
                                      <w:szCs w:val="20"/>
                                    </w:rPr>
                                  </w:pPr>
                                </w:p>
                                <w:p w14:paraId="2B54775E">
                                  <w:pPr>
                                    <w:pStyle w:val="86"/>
                                    <w:rPr>
                                      <w:rFonts w:ascii="宋体" w:hAnsi="宋体" w:cs="宋体"/>
                                      <w:sz w:val="20"/>
                                      <w:szCs w:val="20"/>
                                    </w:rPr>
                                  </w:pPr>
                                </w:p>
                                <w:p w14:paraId="28966B8F">
                                  <w:pPr>
                                    <w:pStyle w:val="86"/>
                                    <w:spacing w:before="17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451C4815">
                                  <w:pPr>
                                    <w:pStyle w:val="86"/>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tcPr>
                                <w:p w14:paraId="69342DAB">
                                  <w:pPr>
                                    <w:pStyle w:val="86"/>
                                    <w:rPr>
                                      <w:rFonts w:ascii="宋体" w:hAnsi="宋体" w:cs="宋体"/>
                                      <w:sz w:val="20"/>
                                      <w:szCs w:val="20"/>
                                    </w:rPr>
                                  </w:pPr>
                                </w:p>
                                <w:p w14:paraId="72CE0B0E">
                                  <w:pPr>
                                    <w:pStyle w:val="86"/>
                                    <w:rPr>
                                      <w:rFonts w:ascii="宋体" w:hAnsi="宋体" w:cs="宋体"/>
                                      <w:sz w:val="20"/>
                                      <w:szCs w:val="20"/>
                                    </w:rPr>
                                  </w:pPr>
                                </w:p>
                                <w:p w14:paraId="73062DF0">
                                  <w:pPr>
                                    <w:pStyle w:val="86"/>
                                    <w:spacing w:before="12"/>
                                    <w:rPr>
                                      <w:rFonts w:ascii="宋体" w:hAnsi="宋体" w:cs="宋体"/>
                                      <w:sz w:val="19"/>
                                      <w:szCs w:val="19"/>
                                    </w:rPr>
                                  </w:pPr>
                                </w:p>
                                <w:p w14:paraId="227F626E">
                                  <w:pPr>
                                    <w:pStyle w:val="86"/>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tcPr>
                                <w:p w14:paraId="20FA9457">
                                  <w:pPr>
                                    <w:pStyle w:val="86"/>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05C989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93E015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9D159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EE9F8E0">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56D43B6">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468BFAFD">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34ACD14">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8B6748E">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DB90B3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6E7A8C9">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01D96315">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2D00A9BE">
                                  <w:pPr>
                                    <w:pStyle w:val="86"/>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005E9459">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3C333A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AADFFF3">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A1D2A1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3C4E251">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tcPr>
                                <w:p w14:paraId="1D454E3B">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253E232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7A39C9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A9A271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7840FDA">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4A733B5D">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136AC094">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4D8584B8">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F8D86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106CAC">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CFAFB0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C616680">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1B2CA0EA">
                                  <w:pPr>
                                    <w:pStyle w:val="86"/>
                                    <w:spacing w:line="256" w:lineRule="exact"/>
                                    <w:ind w:left="7"/>
                                    <w:rPr>
                                      <w:rFonts w:ascii="宋体" w:hAnsi="宋体" w:cs="宋体"/>
                                      <w:sz w:val="20"/>
                                      <w:szCs w:val="20"/>
                                    </w:rPr>
                                  </w:pPr>
                                  <w:r>
                                    <w:rPr>
                                      <w:rFonts w:hint="eastAsia" w:ascii="宋体" w:hAnsi="宋体" w:cs="宋体"/>
                                      <w:w w:val="99"/>
                                      <w:sz w:val="20"/>
                                      <w:szCs w:val="20"/>
                                    </w:rPr>
                                    <w:t>实施。</w:t>
                                  </w:r>
                                </w:p>
                              </w:tc>
                            </w:tr>
                            <w:tr w14:paraId="1A3E64C3">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3E87A82">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2B1C09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3794884">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1EBF26A8">
                                  <w:pPr>
                                    <w:pStyle w:val="86"/>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tcPr>
                                <w:p w14:paraId="49711115">
                                  <w:pPr>
                                    <w:pStyle w:val="86"/>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0962B043">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A2CD1E8">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AA36D1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A3B8E08">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tcPr>
                                <w:p w14:paraId="4D229135">
                                  <w:pPr>
                                    <w:pStyle w:val="86"/>
                                    <w:spacing w:before="2"/>
                                    <w:rPr>
                                      <w:rFonts w:ascii="宋体" w:hAnsi="宋体" w:cs="宋体"/>
                                      <w:sz w:val="24"/>
                                      <w:szCs w:val="24"/>
                                      <w:lang w:eastAsia="zh-CN"/>
                                    </w:rPr>
                                  </w:pPr>
                                </w:p>
                                <w:p w14:paraId="031BE655">
                                  <w:pPr>
                                    <w:pStyle w:val="86"/>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tcPr>
                                <w:p w14:paraId="3758CAD7">
                                  <w:pPr>
                                    <w:pStyle w:val="86"/>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764C3319">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6D2A98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D00A1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41597EA">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vAlign w:val="center"/>
                                </w:tcPr>
                                <w:p w14:paraId="43E8BCA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2DFBF07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28814E0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25C419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95081B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BDF3D30">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tcPr>
                                <w:p w14:paraId="0051F934">
                                  <w:pPr>
                                    <w:pStyle w:val="86"/>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tcPr>
                                <w:p w14:paraId="3835035E">
                                  <w:pPr>
                                    <w:pStyle w:val="86"/>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60B3570">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4EE799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0F46B2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97A136D">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vAlign w:val="center"/>
                                </w:tcPr>
                                <w:p w14:paraId="4A7D441B">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0FAD7EC1">
                                  <w:pPr>
                                    <w:pStyle w:val="86"/>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6A00940A">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37576A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98710DA">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tcPr>
                                <w:p w14:paraId="74DECE30">
                                  <w:pPr>
                                    <w:pStyle w:val="86"/>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tcPr>
                                <w:p w14:paraId="554775A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31712BF6">
                                  <w:pPr>
                                    <w:pStyle w:val="86"/>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071E7543">
                            <w:pPr>
                              <w:rPr>
                                <w:rFonts w:ascii="Calibri" w:hAnsi="Calibri"/>
                                <w:sz w:val="22"/>
                                <w:szCs w:val="22"/>
                              </w:rPr>
                            </w:pPr>
                          </w:p>
                        </w:txbxContent>
                      </wps:txbx>
                      <wps:bodyPr rot="0" vert="horz" wrap="square" lIns="0" tIns="0" rIns="0" bIns="0" anchor="t" anchorCtr="0" upright="1">
                        <a:noAutofit/>
                      </wps:bodyPr>
                    </wps:wsp>
                  </a:graphicData>
                </a:graphic>
              </wp:anchor>
            </w:drawing>
          </mc:Choice>
          <mc:Fallback>
            <w:pict>
              <v:shape id="文本框 3" o:spid="_x0000_s1026" o:spt="202" type="#_x0000_t202" style="position:absolute;left:0pt;margin-left:89.15pt;margin-top:-63.4pt;height:671.2pt;width:421.8pt;mso-position-horizontal-relative:page;z-index:251660288;mso-width-relative:page;mso-height-relative:page;" filled="f" stroked="f" coordsize="21600,21600" o:gfxdata="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TcEV2gAAAA4BAAAPAAAA&#10;AAAAAAEAIAAAACIAAABkcnMvZG93bnJldi54bWxQSwECFAAUAAAACACHTuJAuyoDdhMCAAAUBAAA&#10;DgAAAAAAAAABACAAAAApAQAAZHJzL2Uyb0RvYy54bWxQSwUGAAAAAAYABgBZAQAArgUAAAAA&#10;">
                <v:fill on="f" focussize="0,0"/>
                <v:stroke on="f"/>
                <v:imagedata o:title=""/>
                <o:lock v:ext="edit" aspectratio="f"/>
                <v:textbox inset="0mm,0mm,0mm,0mm">
                  <w:txbxContent>
                    <w:tbl>
                      <w:tblPr>
                        <w:tblStyle w:val="37"/>
                        <w:tblW w:w="0" w:type="auto"/>
                        <w:tblInd w:w="0" w:type="dxa"/>
                        <w:tblLayout w:type="fixed"/>
                        <w:tblCellMar>
                          <w:top w:w="0" w:type="dxa"/>
                          <w:left w:w="0" w:type="dxa"/>
                          <w:bottom w:w="0" w:type="dxa"/>
                          <w:right w:w="0" w:type="dxa"/>
                        </w:tblCellMar>
                      </w:tblPr>
                      <w:tblGrid>
                        <w:gridCol w:w="574"/>
                        <w:gridCol w:w="1166"/>
                        <w:gridCol w:w="1800"/>
                        <w:gridCol w:w="1915"/>
                        <w:gridCol w:w="2966"/>
                      </w:tblGrid>
                      <w:tr w14:paraId="1E801AD5">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3623F90">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tcPr>
                          <w:p w14:paraId="51A6D112">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2D78F7D3">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tcPr>
                          <w:p w14:paraId="35827930">
                            <w:pPr>
                              <w:pStyle w:val="86"/>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tcPr>
                          <w:p w14:paraId="49D8DFD2">
                            <w:pPr>
                              <w:pStyle w:val="86"/>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07830957">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C59B50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A19757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8ED8E0E">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tcPr>
                          <w:p w14:paraId="22E7BCCB">
                            <w:pPr>
                              <w:pStyle w:val="86"/>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tcPr>
                          <w:p w14:paraId="1905EA8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33E0082D">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E42415E">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271F347">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B812C5D">
                            <w:pPr>
                              <w:pStyle w:val="86"/>
                              <w:rPr>
                                <w:rFonts w:ascii="宋体" w:hAnsi="宋体" w:cs="宋体"/>
                                <w:sz w:val="20"/>
                                <w:szCs w:val="20"/>
                                <w:lang w:eastAsia="zh-CN"/>
                              </w:rPr>
                            </w:pPr>
                          </w:p>
                          <w:p w14:paraId="57D6100D">
                            <w:pPr>
                              <w:pStyle w:val="86"/>
                              <w:rPr>
                                <w:rFonts w:ascii="宋体" w:hAnsi="宋体" w:cs="宋体"/>
                                <w:sz w:val="20"/>
                                <w:szCs w:val="20"/>
                                <w:lang w:eastAsia="zh-CN"/>
                              </w:rPr>
                            </w:pPr>
                          </w:p>
                          <w:p w14:paraId="7C36BD5B">
                            <w:pPr>
                              <w:pStyle w:val="86"/>
                              <w:spacing w:before="3"/>
                              <w:rPr>
                                <w:rFonts w:ascii="宋体" w:hAnsi="宋体" w:cs="宋体"/>
                                <w:sz w:val="21"/>
                                <w:szCs w:val="21"/>
                                <w:lang w:eastAsia="zh-CN"/>
                              </w:rPr>
                            </w:pPr>
                          </w:p>
                          <w:p w14:paraId="2E3D6662">
                            <w:pPr>
                              <w:pStyle w:val="86"/>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tcPr>
                          <w:p w14:paraId="4FB19FB4">
                            <w:pPr>
                              <w:pStyle w:val="86"/>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tcPr>
                          <w:p w14:paraId="09C11786">
                            <w:pPr>
                              <w:pStyle w:val="86"/>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26A830EC">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0AC2D7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279D9A6">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80283A4">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tcPr>
                          <w:p w14:paraId="288C4ECE">
                            <w:pPr>
                              <w:pStyle w:val="86"/>
                              <w:spacing w:before="7"/>
                              <w:rPr>
                                <w:rFonts w:ascii="宋体" w:hAnsi="宋体" w:cs="宋体"/>
                                <w:sz w:val="24"/>
                                <w:szCs w:val="24"/>
                                <w:lang w:eastAsia="zh-CN"/>
                              </w:rPr>
                            </w:pPr>
                          </w:p>
                          <w:p w14:paraId="056B1DF3">
                            <w:pPr>
                              <w:pStyle w:val="86"/>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tcPr>
                          <w:p w14:paraId="02FC478E">
                            <w:pPr>
                              <w:pStyle w:val="86"/>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1200292D">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620FED">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1D5E205">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F180C56">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tcPr>
                          <w:p w14:paraId="62098D18">
                            <w:pPr>
                              <w:pStyle w:val="86"/>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tcPr>
                          <w:p w14:paraId="6F316F84">
                            <w:pPr>
                              <w:pStyle w:val="86"/>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490D45C7">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FB7DA3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1E47CE5">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ACD2D42">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vAlign w:val="center"/>
                          </w:tcPr>
                          <w:p w14:paraId="7BEE9CF7">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642E3350">
                            <w:pPr>
                              <w:pStyle w:val="86"/>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34519AFA">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01B11CC">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8A94A08">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tcPr>
                          <w:p w14:paraId="4F81947A">
                            <w:pPr>
                              <w:pStyle w:val="86"/>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tcPr>
                          <w:p w14:paraId="1EF75784">
                            <w:pPr>
                              <w:pStyle w:val="86"/>
                              <w:spacing w:before="1"/>
                              <w:rPr>
                                <w:rFonts w:ascii="宋体" w:hAnsi="宋体" w:cs="宋体"/>
                                <w:sz w:val="18"/>
                                <w:szCs w:val="18"/>
                              </w:rPr>
                            </w:pPr>
                          </w:p>
                          <w:p w14:paraId="6DF7BBCB">
                            <w:pPr>
                              <w:pStyle w:val="86"/>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tcPr>
                          <w:p w14:paraId="3377EFBD">
                            <w:pPr>
                              <w:pStyle w:val="86"/>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4E2F84B6">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2414B72">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BEBB4A3">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tcPr>
                          <w:p w14:paraId="4CF4238E">
                            <w:pPr>
                              <w:pStyle w:val="86"/>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C0B5640">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tcPr>
                          <w:p w14:paraId="3A5D2264">
                            <w:pPr>
                              <w:pStyle w:val="8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5F4D9B6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678DC0E">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90E5619">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tcPr>
                          <w:p w14:paraId="6EEDE7FF">
                            <w:pPr>
                              <w:pStyle w:val="86"/>
                              <w:rPr>
                                <w:rFonts w:ascii="宋体" w:hAnsi="宋体" w:cs="宋体"/>
                                <w:sz w:val="20"/>
                                <w:szCs w:val="20"/>
                                <w:lang w:eastAsia="zh-CN"/>
                              </w:rPr>
                            </w:pPr>
                          </w:p>
                          <w:p w14:paraId="65351436">
                            <w:pPr>
                              <w:pStyle w:val="86"/>
                              <w:spacing w:before="9"/>
                              <w:rPr>
                                <w:rFonts w:ascii="宋体" w:hAnsi="宋体" w:cs="宋体"/>
                                <w:sz w:val="20"/>
                                <w:szCs w:val="20"/>
                                <w:lang w:eastAsia="zh-CN"/>
                              </w:rPr>
                            </w:pPr>
                          </w:p>
                          <w:p w14:paraId="343F879F">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tcPr>
                          <w:p w14:paraId="40A8DC1B">
                            <w:pPr>
                              <w:pStyle w:val="86"/>
                              <w:rPr>
                                <w:rFonts w:ascii="宋体" w:hAnsi="宋体" w:cs="宋体"/>
                                <w:sz w:val="20"/>
                                <w:szCs w:val="20"/>
                              </w:rPr>
                            </w:pPr>
                          </w:p>
                          <w:p w14:paraId="3CC68580">
                            <w:pPr>
                              <w:pStyle w:val="86"/>
                              <w:rPr>
                                <w:rFonts w:ascii="宋体" w:hAnsi="宋体" w:cs="宋体"/>
                                <w:sz w:val="20"/>
                                <w:szCs w:val="20"/>
                              </w:rPr>
                            </w:pPr>
                          </w:p>
                          <w:p w14:paraId="0BD10B5B">
                            <w:pPr>
                              <w:pStyle w:val="86"/>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tcPr>
                          <w:p w14:paraId="5889821E">
                            <w:pPr>
                              <w:pStyle w:val="86"/>
                              <w:spacing w:before="11"/>
                              <w:rPr>
                                <w:rFonts w:ascii="宋体" w:hAnsi="宋体" w:cs="宋体"/>
                                <w:sz w:val="16"/>
                                <w:szCs w:val="16"/>
                                <w:lang w:eastAsia="zh-CN"/>
                              </w:rPr>
                            </w:pPr>
                          </w:p>
                          <w:p w14:paraId="4430105A">
                            <w:pPr>
                              <w:pStyle w:val="86"/>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7F93AFB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93C2FDC">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CFD195C">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vAlign w:val="center"/>
                          </w:tcPr>
                          <w:p w14:paraId="0BF7C984">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F667B33">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676284DA">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7E760362">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6461527">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280C818">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tcPr>
                          <w:p w14:paraId="2911E531">
                            <w:pPr>
                              <w:pStyle w:val="8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441F8563">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tcPr>
                          <w:p w14:paraId="228AA586">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30AA23DB">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C8237A4">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88A1680">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vAlign w:val="center"/>
                          </w:tcPr>
                          <w:p w14:paraId="1D6FE6CD">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136955E1">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18AE68F2">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4B3AC47B">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tcPr>
                          <w:p w14:paraId="3C35600F">
                            <w:pPr>
                              <w:pStyle w:val="86"/>
                              <w:spacing w:before="12"/>
                              <w:rPr>
                                <w:rFonts w:ascii="宋体" w:hAnsi="宋体" w:cs="宋体"/>
                                <w:sz w:val="15"/>
                                <w:szCs w:val="15"/>
                                <w:lang w:eastAsia="zh-CN"/>
                              </w:rPr>
                            </w:pPr>
                          </w:p>
                          <w:p w14:paraId="39C02BF1">
                            <w:pPr>
                              <w:pStyle w:val="86"/>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tcPr>
                          <w:p w14:paraId="1CD7C4A0">
                            <w:pPr>
                              <w:pStyle w:val="86"/>
                              <w:spacing w:before="12"/>
                              <w:rPr>
                                <w:rFonts w:ascii="宋体" w:hAnsi="宋体" w:cs="宋体"/>
                                <w:sz w:val="15"/>
                                <w:szCs w:val="15"/>
                              </w:rPr>
                            </w:pPr>
                          </w:p>
                          <w:p w14:paraId="6A9521F3">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tcPr>
                          <w:p w14:paraId="41592BC7">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3C34BFFC">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25C12852">
                            <w:pPr>
                              <w:pStyle w:val="86"/>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6CAE281D">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1588ECFC">
                            <w:pPr>
                              <w:pStyle w:val="86"/>
                              <w:spacing w:before="3"/>
                              <w:rPr>
                                <w:rFonts w:ascii="宋体" w:hAnsi="宋体" w:cs="宋体"/>
                                <w:sz w:val="14"/>
                                <w:szCs w:val="14"/>
                                <w:lang w:eastAsia="zh-CN"/>
                              </w:rPr>
                            </w:pPr>
                          </w:p>
                          <w:p w14:paraId="15D984DF">
                            <w:pPr>
                              <w:pStyle w:val="86"/>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tcPr>
                          <w:p w14:paraId="679F90E3">
                            <w:pPr>
                              <w:pStyle w:val="86"/>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tcPr>
                          <w:p w14:paraId="7585137F">
                            <w:pPr>
                              <w:pStyle w:val="86"/>
                              <w:spacing w:before="3"/>
                              <w:rPr>
                                <w:rFonts w:ascii="宋体" w:hAnsi="宋体" w:cs="宋体"/>
                                <w:sz w:val="14"/>
                                <w:szCs w:val="14"/>
                              </w:rPr>
                            </w:pPr>
                          </w:p>
                          <w:p w14:paraId="1B66FBD2">
                            <w:pPr>
                              <w:pStyle w:val="86"/>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tcPr>
                          <w:p w14:paraId="727C71BA">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7CEA68F6">
                            <w:pPr>
                              <w:pStyle w:val="86"/>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49FF3496">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88FFF8B">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tcPr>
                          <w:p w14:paraId="2841A0B9">
                            <w:pPr>
                              <w:pStyle w:val="8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D8995E9">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5CC5C1B6">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tcPr>
                          <w:p w14:paraId="48C4D02E">
                            <w:pPr>
                              <w:pStyle w:val="86"/>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48477166">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801FF7F">
                            <w:pPr>
                              <w:pStyle w:val="86"/>
                              <w:spacing w:before="8"/>
                              <w:rPr>
                                <w:rFonts w:ascii="宋体" w:hAnsi="宋体" w:cs="宋体"/>
                                <w:sz w:val="21"/>
                                <w:szCs w:val="21"/>
                              </w:rPr>
                            </w:pPr>
                          </w:p>
                          <w:p w14:paraId="3D487C31">
                            <w:pPr>
                              <w:pStyle w:val="86"/>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tcPr>
                          <w:p w14:paraId="25FEB207">
                            <w:pPr>
                              <w:pStyle w:val="86"/>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2383FDE">
                            <w:pPr>
                              <w:pStyle w:val="86"/>
                              <w:spacing w:before="8"/>
                              <w:rPr>
                                <w:rFonts w:ascii="宋体" w:hAnsi="宋体" w:cs="宋体"/>
                                <w:sz w:val="21"/>
                                <w:szCs w:val="21"/>
                              </w:rPr>
                            </w:pPr>
                          </w:p>
                          <w:p w14:paraId="3CD4E3E0">
                            <w:pPr>
                              <w:pStyle w:val="86"/>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tcPr>
                          <w:p w14:paraId="4F910C3B">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7ECF3663">
                            <w:pPr>
                              <w:pStyle w:val="86"/>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93804C9">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BDA1EE0">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tcPr>
                          <w:p w14:paraId="07BC94EB">
                            <w:pPr>
                              <w:pStyle w:val="8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75E3346">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BEBB3CD">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tcPr>
                          <w:p w14:paraId="233711F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4A2913C4">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192C2343">
                            <w:pPr>
                              <w:pStyle w:val="86"/>
                              <w:rPr>
                                <w:rFonts w:ascii="宋体" w:hAnsi="宋体" w:cs="宋体"/>
                                <w:sz w:val="20"/>
                                <w:szCs w:val="20"/>
                                <w:lang w:eastAsia="zh-CN"/>
                              </w:rPr>
                            </w:pPr>
                          </w:p>
                          <w:p w14:paraId="45BC599B">
                            <w:pPr>
                              <w:pStyle w:val="86"/>
                              <w:rPr>
                                <w:rFonts w:ascii="宋体" w:hAnsi="宋体" w:cs="宋体"/>
                                <w:sz w:val="20"/>
                                <w:szCs w:val="20"/>
                                <w:lang w:eastAsia="zh-CN"/>
                              </w:rPr>
                            </w:pPr>
                          </w:p>
                          <w:p w14:paraId="23CEFE3B">
                            <w:pPr>
                              <w:pStyle w:val="86"/>
                              <w:rPr>
                                <w:rFonts w:ascii="宋体" w:hAnsi="宋体" w:cs="宋体"/>
                                <w:sz w:val="20"/>
                                <w:szCs w:val="20"/>
                                <w:lang w:eastAsia="zh-CN"/>
                              </w:rPr>
                            </w:pPr>
                          </w:p>
                          <w:p w14:paraId="26B0C2DD">
                            <w:pPr>
                              <w:pStyle w:val="86"/>
                              <w:rPr>
                                <w:rFonts w:ascii="宋体" w:hAnsi="宋体" w:cs="宋体"/>
                                <w:sz w:val="20"/>
                                <w:szCs w:val="20"/>
                                <w:lang w:eastAsia="zh-CN"/>
                              </w:rPr>
                            </w:pPr>
                          </w:p>
                          <w:p w14:paraId="7D437DD6">
                            <w:pPr>
                              <w:pStyle w:val="86"/>
                              <w:rPr>
                                <w:rFonts w:ascii="宋体" w:hAnsi="宋体" w:cs="宋体"/>
                                <w:sz w:val="20"/>
                                <w:szCs w:val="20"/>
                                <w:lang w:eastAsia="zh-CN"/>
                              </w:rPr>
                            </w:pPr>
                          </w:p>
                          <w:p w14:paraId="2BC9C897">
                            <w:pPr>
                              <w:pStyle w:val="86"/>
                              <w:rPr>
                                <w:rFonts w:ascii="宋体" w:hAnsi="宋体" w:cs="宋体"/>
                                <w:sz w:val="20"/>
                                <w:szCs w:val="20"/>
                                <w:lang w:eastAsia="zh-CN"/>
                              </w:rPr>
                            </w:pPr>
                          </w:p>
                          <w:p w14:paraId="7E28F244">
                            <w:pPr>
                              <w:pStyle w:val="86"/>
                              <w:rPr>
                                <w:rFonts w:ascii="宋体" w:hAnsi="宋体" w:cs="宋体"/>
                                <w:sz w:val="20"/>
                                <w:szCs w:val="20"/>
                                <w:lang w:eastAsia="zh-CN"/>
                              </w:rPr>
                            </w:pPr>
                          </w:p>
                          <w:p w14:paraId="3F86DDA1">
                            <w:pPr>
                              <w:pStyle w:val="86"/>
                              <w:rPr>
                                <w:rFonts w:ascii="宋体" w:hAnsi="宋体" w:cs="宋体"/>
                                <w:sz w:val="20"/>
                                <w:szCs w:val="20"/>
                                <w:lang w:eastAsia="zh-CN"/>
                              </w:rPr>
                            </w:pPr>
                          </w:p>
                          <w:p w14:paraId="7583BEC2">
                            <w:pPr>
                              <w:pStyle w:val="86"/>
                              <w:rPr>
                                <w:rFonts w:ascii="宋体" w:hAnsi="宋体" w:cs="宋体"/>
                                <w:sz w:val="20"/>
                                <w:szCs w:val="20"/>
                                <w:lang w:eastAsia="zh-CN"/>
                              </w:rPr>
                            </w:pPr>
                          </w:p>
                          <w:p w14:paraId="4F2943B9">
                            <w:pPr>
                              <w:pStyle w:val="86"/>
                              <w:spacing w:before="5"/>
                              <w:rPr>
                                <w:rFonts w:ascii="宋体" w:hAnsi="宋体" w:cs="宋体"/>
                                <w:sz w:val="18"/>
                                <w:szCs w:val="18"/>
                                <w:lang w:eastAsia="zh-CN"/>
                              </w:rPr>
                            </w:pPr>
                          </w:p>
                          <w:p w14:paraId="1719BDB3">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tcPr>
                          <w:p w14:paraId="47AA79A6">
                            <w:pPr>
                              <w:pStyle w:val="86"/>
                              <w:rPr>
                                <w:rFonts w:ascii="宋体" w:hAnsi="宋体" w:cs="宋体"/>
                                <w:sz w:val="20"/>
                                <w:szCs w:val="20"/>
                              </w:rPr>
                            </w:pPr>
                          </w:p>
                          <w:p w14:paraId="135ACACA">
                            <w:pPr>
                              <w:pStyle w:val="86"/>
                              <w:rPr>
                                <w:rFonts w:ascii="宋体" w:hAnsi="宋体" w:cs="宋体"/>
                                <w:sz w:val="20"/>
                                <w:szCs w:val="20"/>
                              </w:rPr>
                            </w:pPr>
                          </w:p>
                          <w:p w14:paraId="31B62211">
                            <w:pPr>
                              <w:pStyle w:val="86"/>
                              <w:rPr>
                                <w:rFonts w:ascii="宋体" w:hAnsi="宋体" w:cs="宋体"/>
                                <w:sz w:val="20"/>
                                <w:szCs w:val="20"/>
                              </w:rPr>
                            </w:pPr>
                          </w:p>
                          <w:p w14:paraId="2FBA7DBF">
                            <w:pPr>
                              <w:pStyle w:val="86"/>
                              <w:rPr>
                                <w:rFonts w:ascii="宋体" w:hAnsi="宋体" w:cs="宋体"/>
                                <w:sz w:val="20"/>
                                <w:szCs w:val="20"/>
                              </w:rPr>
                            </w:pPr>
                          </w:p>
                          <w:p w14:paraId="2188C9B1">
                            <w:pPr>
                              <w:pStyle w:val="86"/>
                              <w:rPr>
                                <w:rFonts w:ascii="宋体" w:hAnsi="宋体" w:cs="宋体"/>
                                <w:sz w:val="20"/>
                                <w:szCs w:val="20"/>
                              </w:rPr>
                            </w:pPr>
                          </w:p>
                          <w:p w14:paraId="2BF40962">
                            <w:pPr>
                              <w:pStyle w:val="86"/>
                              <w:rPr>
                                <w:rFonts w:ascii="宋体" w:hAnsi="宋体" w:cs="宋体"/>
                                <w:sz w:val="20"/>
                                <w:szCs w:val="20"/>
                              </w:rPr>
                            </w:pPr>
                          </w:p>
                          <w:p w14:paraId="1A193A89">
                            <w:pPr>
                              <w:pStyle w:val="86"/>
                              <w:rPr>
                                <w:rFonts w:ascii="宋体" w:hAnsi="宋体" w:cs="宋体"/>
                                <w:sz w:val="20"/>
                                <w:szCs w:val="20"/>
                              </w:rPr>
                            </w:pPr>
                          </w:p>
                          <w:p w14:paraId="321BAB75">
                            <w:pPr>
                              <w:pStyle w:val="86"/>
                              <w:rPr>
                                <w:rFonts w:ascii="宋体" w:hAnsi="宋体" w:cs="宋体"/>
                                <w:sz w:val="20"/>
                                <w:szCs w:val="20"/>
                              </w:rPr>
                            </w:pPr>
                          </w:p>
                          <w:p w14:paraId="4E801B54">
                            <w:pPr>
                              <w:pStyle w:val="86"/>
                              <w:spacing w:before="6"/>
                              <w:rPr>
                                <w:rFonts w:ascii="宋体" w:hAnsi="宋体" w:cs="宋体"/>
                                <w:sz w:val="26"/>
                                <w:szCs w:val="26"/>
                              </w:rPr>
                            </w:pPr>
                          </w:p>
                          <w:p w14:paraId="5D4041BB">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0AC2560E">
                            <w:pPr>
                              <w:pStyle w:val="8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6B5ECA14">
                            <w:pPr>
                              <w:pStyle w:val="86"/>
                              <w:spacing w:before="1"/>
                              <w:rPr>
                                <w:rFonts w:ascii="宋体" w:hAnsi="宋体" w:cs="宋体"/>
                                <w:sz w:val="16"/>
                                <w:szCs w:val="16"/>
                              </w:rPr>
                            </w:pPr>
                          </w:p>
                          <w:p w14:paraId="58B50B22">
                            <w:pPr>
                              <w:pStyle w:val="8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tcPr>
                          <w:p w14:paraId="2452004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tcPr>
                          <w:p w14:paraId="6956268F">
                            <w:pPr>
                              <w:pStyle w:val="86"/>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0CA4E017">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C5A465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02AA04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333194B">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28179942">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tcPr>
                          <w:p w14:paraId="0F87EC99">
                            <w:pPr>
                              <w:pStyle w:val="86"/>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3BC88B2">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FFB398F">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F371BE2">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212430B6">
                            <w:pPr>
                              <w:pStyle w:val="86"/>
                              <w:rPr>
                                <w:rFonts w:ascii="宋体" w:hAnsi="宋体" w:cs="宋体"/>
                                <w:sz w:val="20"/>
                                <w:szCs w:val="20"/>
                              </w:rPr>
                            </w:pPr>
                          </w:p>
                          <w:p w14:paraId="1F709664">
                            <w:pPr>
                              <w:pStyle w:val="86"/>
                              <w:rPr>
                                <w:rFonts w:ascii="宋体" w:hAnsi="宋体" w:cs="宋体"/>
                                <w:sz w:val="20"/>
                                <w:szCs w:val="20"/>
                              </w:rPr>
                            </w:pPr>
                          </w:p>
                          <w:p w14:paraId="23C97087">
                            <w:pPr>
                              <w:pStyle w:val="86"/>
                              <w:rPr>
                                <w:rFonts w:ascii="宋体" w:hAnsi="宋体" w:cs="宋体"/>
                                <w:sz w:val="20"/>
                                <w:szCs w:val="20"/>
                              </w:rPr>
                            </w:pPr>
                          </w:p>
                          <w:p w14:paraId="65DC035C">
                            <w:pPr>
                              <w:pStyle w:val="86"/>
                              <w:rPr>
                                <w:rFonts w:ascii="宋体" w:hAnsi="宋体" w:cs="宋体"/>
                                <w:sz w:val="20"/>
                                <w:szCs w:val="20"/>
                              </w:rPr>
                            </w:pPr>
                          </w:p>
                          <w:p w14:paraId="2151BA16">
                            <w:pPr>
                              <w:pStyle w:val="86"/>
                              <w:rPr>
                                <w:rFonts w:ascii="宋体" w:hAnsi="宋体" w:cs="宋体"/>
                                <w:sz w:val="20"/>
                                <w:szCs w:val="20"/>
                              </w:rPr>
                            </w:pPr>
                          </w:p>
                          <w:p w14:paraId="2B54775E">
                            <w:pPr>
                              <w:pStyle w:val="86"/>
                              <w:rPr>
                                <w:rFonts w:ascii="宋体" w:hAnsi="宋体" w:cs="宋体"/>
                                <w:sz w:val="20"/>
                                <w:szCs w:val="20"/>
                              </w:rPr>
                            </w:pPr>
                          </w:p>
                          <w:p w14:paraId="28966B8F">
                            <w:pPr>
                              <w:pStyle w:val="86"/>
                              <w:spacing w:before="17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451C4815">
                            <w:pPr>
                              <w:pStyle w:val="86"/>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tcPr>
                          <w:p w14:paraId="69342DAB">
                            <w:pPr>
                              <w:pStyle w:val="86"/>
                              <w:rPr>
                                <w:rFonts w:ascii="宋体" w:hAnsi="宋体" w:cs="宋体"/>
                                <w:sz w:val="20"/>
                                <w:szCs w:val="20"/>
                              </w:rPr>
                            </w:pPr>
                          </w:p>
                          <w:p w14:paraId="72CE0B0E">
                            <w:pPr>
                              <w:pStyle w:val="86"/>
                              <w:rPr>
                                <w:rFonts w:ascii="宋体" w:hAnsi="宋体" w:cs="宋体"/>
                                <w:sz w:val="20"/>
                                <w:szCs w:val="20"/>
                              </w:rPr>
                            </w:pPr>
                          </w:p>
                          <w:p w14:paraId="73062DF0">
                            <w:pPr>
                              <w:pStyle w:val="86"/>
                              <w:spacing w:before="12"/>
                              <w:rPr>
                                <w:rFonts w:ascii="宋体" w:hAnsi="宋体" w:cs="宋体"/>
                                <w:sz w:val="19"/>
                                <w:szCs w:val="19"/>
                              </w:rPr>
                            </w:pPr>
                          </w:p>
                          <w:p w14:paraId="227F626E">
                            <w:pPr>
                              <w:pStyle w:val="86"/>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tcPr>
                          <w:p w14:paraId="20FA9457">
                            <w:pPr>
                              <w:pStyle w:val="86"/>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05C989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93E015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9D159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EE9F8E0">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56D43B6">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468BFAFD">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34ACD14">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8B6748E">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DB90B3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6E7A8C9">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01D96315">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2D00A9BE">
                            <w:pPr>
                              <w:pStyle w:val="86"/>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005E9459">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3C333A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AADFFF3">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A1D2A1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3C4E251">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tcPr>
                          <w:p w14:paraId="1D454E3B">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253E232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7A39C9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A9A271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7840FDA">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4A733B5D">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136AC094">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4D8584B8">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F8D86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106CAC">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CFAFB0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14:paraId="6C616680">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1B2CA0EA">
                            <w:pPr>
                              <w:pStyle w:val="86"/>
                              <w:spacing w:line="256" w:lineRule="exact"/>
                              <w:ind w:left="7"/>
                              <w:rPr>
                                <w:rFonts w:ascii="宋体" w:hAnsi="宋体" w:cs="宋体"/>
                                <w:sz w:val="20"/>
                                <w:szCs w:val="20"/>
                              </w:rPr>
                            </w:pPr>
                            <w:r>
                              <w:rPr>
                                <w:rFonts w:hint="eastAsia" w:ascii="宋体" w:hAnsi="宋体" w:cs="宋体"/>
                                <w:w w:val="99"/>
                                <w:sz w:val="20"/>
                                <w:szCs w:val="20"/>
                              </w:rPr>
                              <w:t>实施。</w:t>
                            </w:r>
                          </w:p>
                        </w:tc>
                      </w:tr>
                      <w:tr w14:paraId="1A3E64C3">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3E87A82">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2B1C09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3794884">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1EBF26A8">
                            <w:pPr>
                              <w:pStyle w:val="86"/>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tcPr>
                          <w:p w14:paraId="49711115">
                            <w:pPr>
                              <w:pStyle w:val="86"/>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0962B043">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A2CD1E8">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AA36D1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A3B8E08">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tcPr>
                          <w:p w14:paraId="4D229135">
                            <w:pPr>
                              <w:pStyle w:val="86"/>
                              <w:spacing w:before="2"/>
                              <w:rPr>
                                <w:rFonts w:ascii="宋体" w:hAnsi="宋体" w:cs="宋体"/>
                                <w:sz w:val="24"/>
                                <w:szCs w:val="24"/>
                                <w:lang w:eastAsia="zh-CN"/>
                              </w:rPr>
                            </w:pPr>
                          </w:p>
                          <w:p w14:paraId="031BE655">
                            <w:pPr>
                              <w:pStyle w:val="86"/>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tcPr>
                          <w:p w14:paraId="3758CAD7">
                            <w:pPr>
                              <w:pStyle w:val="86"/>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764C3319">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6D2A98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D00A1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41597EA">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vAlign w:val="center"/>
                          </w:tcPr>
                          <w:p w14:paraId="43E8BCA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tcPr>
                          <w:p w14:paraId="2DFBF07F">
                            <w:pPr>
                              <w:pStyle w:val="86"/>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28814E0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25C419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95081B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BDF3D30">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tcPr>
                          <w:p w14:paraId="0051F934">
                            <w:pPr>
                              <w:pStyle w:val="86"/>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tcPr>
                          <w:p w14:paraId="3835035E">
                            <w:pPr>
                              <w:pStyle w:val="86"/>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60B3570">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4EE799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20F46B2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97A136D">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vAlign w:val="center"/>
                          </w:tcPr>
                          <w:p w14:paraId="4A7D441B">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tcPr>
                          <w:p w14:paraId="0FAD7EC1">
                            <w:pPr>
                              <w:pStyle w:val="86"/>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6A00940A">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37576A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98710DA">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tcPr>
                          <w:p w14:paraId="74DECE30">
                            <w:pPr>
                              <w:pStyle w:val="86"/>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tcPr>
                          <w:p w14:paraId="554775A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31712BF6">
                            <w:pPr>
                              <w:pStyle w:val="86"/>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071E7543">
                      <w:pPr>
                        <w:rPr>
                          <w:rFonts w:ascii="Calibri" w:hAnsi="Calibri"/>
                          <w:sz w:val="22"/>
                          <w:szCs w:val="22"/>
                        </w:rPr>
                      </w:pPr>
                    </w:p>
                  </w:txbxContent>
                </v:textbox>
              </v:shape>
            </w:pict>
          </mc:Fallback>
        </mc:AlternateContent>
      </w:r>
      <w:r>
        <w:rPr>
          <w:rFonts w:hint="eastAsia" w:ascii="宋体" w:hAnsi="宋体" w:cs="宋体"/>
          <w:color w:val="auto"/>
          <w:w w:val="99"/>
          <w:sz w:val="20"/>
          <w:szCs w:val="20"/>
          <w:highlight w:val="none"/>
        </w:rPr>
        <w:t>）</w:t>
      </w:r>
    </w:p>
    <w:p w14:paraId="50F4619C">
      <w:pPr>
        <w:rPr>
          <w:rFonts w:ascii="宋体" w:hAnsi="宋体" w:cs="宋体"/>
          <w:color w:val="auto"/>
          <w:sz w:val="20"/>
          <w:szCs w:val="20"/>
          <w:highlight w:val="none"/>
        </w:rPr>
      </w:pPr>
    </w:p>
    <w:p w14:paraId="6C3386A1">
      <w:pPr>
        <w:rPr>
          <w:rFonts w:ascii="宋体" w:hAnsi="宋体" w:cs="宋体"/>
          <w:color w:val="auto"/>
          <w:sz w:val="20"/>
          <w:szCs w:val="20"/>
          <w:highlight w:val="none"/>
        </w:rPr>
      </w:pPr>
    </w:p>
    <w:p w14:paraId="504ABA8A">
      <w:pPr>
        <w:rPr>
          <w:rFonts w:ascii="宋体" w:hAnsi="宋体" w:cs="宋体"/>
          <w:color w:val="auto"/>
          <w:sz w:val="20"/>
          <w:szCs w:val="20"/>
          <w:highlight w:val="none"/>
        </w:rPr>
      </w:pPr>
    </w:p>
    <w:p w14:paraId="0353E11F">
      <w:pPr>
        <w:rPr>
          <w:rFonts w:ascii="宋体" w:hAnsi="宋体" w:cs="宋体"/>
          <w:color w:val="auto"/>
          <w:sz w:val="20"/>
          <w:szCs w:val="20"/>
          <w:highlight w:val="none"/>
        </w:rPr>
      </w:pPr>
    </w:p>
    <w:p w14:paraId="3D4E15C8">
      <w:pPr>
        <w:rPr>
          <w:rFonts w:ascii="宋体" w:hAnsi="宋体" w:cs="宋体"/>
          <w:color w:val="auto"/>
          <w:sz w:val="20"/>
          <w:szCs w:val="20"/>
          <w:highlight w:val="none"/>
        </w:rPr>
      </w:pPr>
    </w:p>
    <w:p w14:paraId="318D9F1D">
      <w:pPr>
        <w:rPr>
          <w:rFonts w:ascii="宋体" w:hAnsi="宋体" w:cs="宋体"/>
          <w:color w:val="auto"/>
          <w:sz w:val="20"/>
          <w:szCs w:val="20"/>
          <w:highlight w:val="none"/>
        </w:rPr>
      </w:pPr>
    </w:p>
    <w:p w14:paraId="4DE79BE3">
      <w:pPr>
        <w:rPr>
          <w:rFonts w:ascii="宋体" w:hAnsi="宋体" w:cs="宋体"/>
          <w:color w:val="auto"/>
          <w:sz w:val="20"/>
          <w:szCs w:val="20"/>
          <w:highlight w:val="none"/>
        </w:rPr>
      </w:pPr>
    </w:p>
    <w:p w14:paraId="13E5C300">
      <w:pPr>
        <w:rPr>
          <w:rFonts w:ascii="宋体" w:hAnsi="宋体" w:cs="宋体"/>
          <w:color w:val="auto"/>
          <w:sz w:val="20"/>
          <w:szCs w:val="20"/>
          <w:highlight w:val="none"/>
        </w:rPr>
      </w:pPr>
    </w:p>
    <w:p w14:paraId="6C627E6C">
      <w:pPr>
        <w:rPr>
          <w:rFonts w:ascii="宋体" w:hAnsi="宋体" w:cs="宋体"/>
          <w:color w:val="auto"/>
          <w:sz w:val="20"/>
          <w:szCs w:val="20"/>
          <w:highlight w:val="none"/>
        </w:rPr>
      </w:pPr>
    </w:p>
    <w:p w14:paraId="2C97E10A">
      <w:pPr>
        <w:rPr>
          <w:rFonts w:ascii="宋体" w:hAnsi="宋体" w:cs="宋体"/>
          <w:color w:val="auto"/>
          <w:sz w:val="20"/>
          <w:szCs w:val="20"/>
          <w:highlight w:val="none"/>
        </w:rPr>
      </w:pPr>
    </w:p>
    <w:p w14:paraId="07BFA4B0">
      <w:pPr>
        <w:spacing w:before="1"/>
        <w:rPr>
          <w:rFonts w:ascii="宋体" w:hAnsi="宋体" w:cs="宋体"/>
          <w:color w:val="auto"/>
          <w:sz w:val="14"/>
          <w:szCs w:val="14"/>
          <w:highlight w:val="none"/>
        </w:rPr>
      </w:pPr>
    </w:p>
    <w:p w14:paraId="10637527">
      <w:pPr>
        <w:spacing w:before="37"/>
        <w:ind w:right="104"/>
        <w:jc w:val="right"/>
        <w:rPr>
          <w:rFonts w:ascii="宋体" w:hAnsi="宋体" w:cs="宋体"/>
          <w:color w:val="auto"/>
          <w:sz w:val="20"/>
          <w:szCs w:val="20"/>
          <w:highlight w:val="none"/>
        </w:rPr>
      </w:pPr>
      <w:r>
        <w:rPr>
          <w:rFonts w:hint="eastAsia" w:ascii="宋体" w:hAnsi="宋体" w:cs="宋体"/>
          <w:color w:val="auto"/>
          <w:w w:val="99"/>
          <w:sz w:val="20"/>
          <w:szCs w:val="20"/>
          <w:highlight w:val="none"/>
        </w:rPr>
        <w:t>；</w:t>
      </w:r>
    </w:p>
    <w:p w14:paraId="75C23C31">
      <w:pPr>
        <w:spacing w:before="11"/>
        <w:rPr>
          <w:rFonts w:ascii="宋体" w:hAnsi="宋体" w:cs="宋体"/>
          <w:color w:val="auto"/>
          <w:sz w:val="24"/>
          <w:highlight w:val="none"/>
        </w:rPr>
      </w:pPr>
    </w:p>
    <w:p w14:paraId="7EC185BD">
      <w:pPr>
        <w:spacing w:before="37"/>
        <w:ind w:right="145"/>
        <w:jc w:val="right"/>
        <w:rPr>
          <w:rFonts w:ascii="宋体" w:hAnsi="宋体" w:cs="宋体"/>
          <w:color w:val="auto"/>
          <w:sz w:val="20"/>
          <w:szCs w:val="20"/>
          <w:highlight w:val="none"/>
        </w:rPr>
      </w:pPr>
      <w:r>
        <w:rPr>
          <w:rFonts w:hint="eastAsia" w:ascii="宋体" w:hAnsi="宋体" w:cs="宋体"/>
          <w:color w:val="auto"/>
          <w:w w:val="99"/>
          <w:sz w:val="20"/>
          <w:szCs w:val="20"/>
          <w:highlight w:val="none"/>
        </w:rPr>
        <w:t>）</w:t>
      </w:r>
    </w:p>
    <w:p w14:paraId="0742FC3E">
      <w:pPr>
        <w:rPr>
          <w:rFonts w:ascii="宋体" w:hAnsi="宋体" w:cs="宋体"/>
          <w:color w:val="auto"/>
          <w:sz w:val="20"/>
          <w:szCs w:val="20"/>
          <w:highlight w:val="none"/>
        </w:rPr>
      </w:pPr>
    </w:p>
    <w:p w14:paraId="3302F7C7">
      <w:pPr>
        <w:rPr>
          <w:rFonts w:ascii="宋体" w:hAnsi="宋体" w:cs="宋体"/>
          <w:color w:val="auto"/>
          <w:sz w:val="20"/>
          <w:szCs w:val="20"/>
          <w:highlight w:val="none"/>
        </w:rPr>
      </w:pPr>
    </w:p>
    <w:p w14:paraId="6B142792">
      <w:pPr>
        <w:rPr>
          <w:rFonts w:ascii="宋体" w:hAnsi="宋体" w:cs="宋体"/>
          <w:color w:val="auto"/>
          <w:sz w:val="20"/>
          <w:szCs w:val="20"/>
          <w:highlight w:val="none"/>
        </w:rPr>
      </w:pPr>
    </w:p>
    <w:p w14:paraId="19C3D4D8">
      <w:pPr>
        <w:rPr>
          <w:rFonts w:ascii="宋体" w:hAnsi="宋体" w:cs="宋体"/>
          <w:color w:val="auto"/>
          <w:sz w:val="20"/>
          <w:szCs w:val="20"/>
          <w:highlight w:val="none"/>
        </w:rPr>
      </w:pPr>
    </w:p>
    <w:p w14:paraId="20653F9E">
      <w:pPr>
        <w:rPr>
          <w:rFonts w:ascii="宋体" w:hAnsi="宋体" w:cs="宋体"/>
          <w:color w:val="auto"/>
          <w:sz w:val="20"/>
          <w:szCs w:val="20"/>
          <w:highlight w:val="none"/>
        </w:rPr>
      </w:pPr>
    </w:p>
    <w:p w14:paraId="55BEFDF9">
      <w:pPr>
        <w:rPr>
          <w:rFonts w:ascii="宋体" w:hAnsi="宋体" w:cs="宋体"/>
          <w:color w:val="auto"/>
          <w:sz w:val="20"/>
          <w:szCs w:val="20"/>
          <w:highlight w:val="none"/>
        </w:rPr>
      </w:pPr>
    </w:p>
    <w:p w14:paraId="5FBBCEC8">
      <w:pPr>
        <w:rPr>
          <w:rFonts w:ascii="宋体" w:hAnsi="宋体" w:cs="宋体"/>
          <w:color w:val="auto"/>
          <w:sz w:val="20"/>
          <w:szCs w:val="20"/>
          <w:highlight w:val="none"/>
        </w:rPr>
      </w:pPr>
    </w:p>
    <w:p w14:paraId="03D8EDC2">
      <w:pPr>
        <w:rPr>
          <w:rFonts w:ascii="宋体" w:hAnsi="宋体" w:cs="宋体"/>
          <w:color w:val="auto"/>
          <w:sz w:val="20"/>
          <w:szCs w:val="20"/>
          <w:highlight w:val="none"/>
        </w:rPr>
      </w:pPr>
    </w:p>
    <w:p w14:paraId="2DCF21AF">
      <w:pPr>
        <w:rPr>
          <w:rFonts w:ascii="宋体" w:hAnsi="宋体" w:cs="宋体"/>
          <w:color w:val="auto"/>
          <w:sz w:val="20"/>
          <w:szCs w:val="20"/>
          <w:highlight w:val="none"/>
        </w:rPr>
      </w:pPr>
    </w:p>
    <w:p w14:paraId="33F00E42">
      <w:pPr>
        <w:rPr>
          <w:rFonts w:ascii="宋体" w:hAnsi="宋体" w:cs="宋体"/>
          <w:color w:val="auto"/>
          <w:sz w:val="20"/>
          <w:szCs w:val="20"/>
          <w:highlight w:val="none"/>
        </w:rPr>
      </w:pPr>
    </w:p>
    <w:p w14:paraId="20376161">
      <w:pPr>
        <w:rPr>
          <w:rFonts w:ascii="宋体" w:hAnsi="宋体" w:cs="宋体"/>
          <w:color w:val="auto"/>
          <w:sz w:val="20"/>
          <w:szCs w:val="20"/>
          <w:highlight w:val="none"/>
        </w:rPr>
      </w:pPr>
    </w:p>
    <w:p w14:paraId="14FEB8F6">
      <w:pPr>
        <w:rPr>
          <w:rFonts w:ascii="宋体" w:hAnsi="宋体" w:cs="宋体"/>
          <w:color w:val="auto"/>
          <w:sz w:val="20"/>
          <w:szCs w:val="20"/>
          <w:highlight w:val="none"/>
        </w:rPr>
      </w:pPr>
    </w:p>
    <w:p w14:paraId="00AEDF97">
      <w:pPr>
        <w:rPr>
          <w:rFonts w:ascii="宋体" w:hAnsi="宋体" w:cs="宋体"/>
          <w:color w:val="auto"/>
          <w:sz w:val="20"/>
          <w:szCs w:val="20"/>
          <w:highlight w:val="none"/>
        </w:rPr>
      </w:pPr>
    </w:p>
    <w:p w14:paraId="29D5E55F">
      <w:pPr>
        <w:rPr>
          <w:rFonts w:ascii="宋体" w:hAnsi="宋体" w:cs="宋体"/>
          <w:color w:val="auto"/>
          <w:sz w:val="20"/>
          <w:szCs w:val="20"/>
          <w:highlight w:val="none"/>
        </w:rPr>
      </w:pPr>
    </w:p>
    <w:p w14:paraId="477389C4">
      <w:pPr>
        <w:rPr>
          <w:rFonts w:ascii="宋体" w:hAnsi="宋体" w:cs="宋体"/>
          <w:color w:val="auto"/>
          <w:sz w:val="20"/>
          <w:szCs w:val="20"/>
          <w:highlight w:val="none"/>
        </w:rPr>
      </w:pPr>
    </w:p>
    <w:p w14:paraId="79261108">
      <w:pPr>
        <w:rPr>
          <w:rFonts w:ascii="宋体" w:hAnsi="宋体" w:cs="宋体"/>
          <w:color w:val="auto"/>
          <w:sz w:val="20"/>
          <w:szCs w:val="20"/>
          <w:highlight w:val="none"/>
        </w:rPr>
      </w:pPr>
    </w:p>
    <w:p w14:paraId="0A885F12">
      <w:pPr>
        <w:spacing w:before="6"/>
        <w:rPr>
          <w:rFonts w:ascii="宋体" w:hAnsi="宋体" w:cs="宋体"/>
          <w:color w:val="auto"/>
          <w:sz w:val="29"/>
          <w:szCs w:val="29"/>
          <w:highlight w:val="none"/>
        </w:rPr>
      </w:pPr>
    </w:p>
    <w:p w14:paraId="262EFF4B">
      <w:pPr>
        <w:spacing w:before="37"/>
        <w:ind w:right="102"/>
        <w:jc w:val="right"/>
        <w:rPr>
          <w:rFonts w:ascii="宋体" w:hAnsi="宋体" w:cs="宋体"/>
          <w:color w:val="auto"/>
          <w:sz w:val="20"/>
          <w:szCs w:val="20"/>
          <w:highlight w:val="none"/>
        </w:rPr>
      </w:pPr>
      <w:r>
        <w:rPr>
          <w:rFonts w:hint="eastAsia" w:ascii="宋体" w:hAnsi="宋体" w:cs="宋体"/>
          <w:color w:val="auto"/>
          <w:w w:val="99"/>
          <w:sz w:val="20"/>
          <w:szCs w:val="20"/>
          <w:highlight w:val="none"/>
        </w:rPr>
        <w:t>）</w:t>
      </w:r>
    </w:p>
    <w:p w14:paraId="78BD7D64">
      <w:pPr>
        <w:rPr>
          <w:rFonts w:ascii="宋体" w:hAnsi="宋体" w:cs="宋体"/>
          <w:color w:val="auto"/>
          <w:sz w:val="20"/>
          <w:szCs w:val="20"/>
          <w:highlight w:val="none"/>
        </w:rPr>
      </w:pPr>
    </w:p>
    <w:p w14:paraId="7FAF9B52">
      <w:pPr>
        <w:rPr>
          <w:rFonts w:ascii="宋体" w:hAnsi="宋体" w:cs="宋体"/>
          <w:color w:val="auto"/>
          <w:sz w:val="20"/>
          <w:szCs w:val="20"/>
          <w:highlight w:val="none"/>
        </w:rPr>
      </w:pPr>
    </w:p>
    <w:p w14:paraId="23628670">
      <w:pPr>
        <w:spacing w:before="3"/>
        <w:rPr>
          <w:rFonts w:ascii="宋体" w:hAnsi="宋体" w:cs="宋体"/>
          <w:color w:val="auto"/>
          <w:sz w:val="22"/>
          <w:szCs w:val="22"/>
          <w:highlight w:val="none"/>
        </w:rPr>
      </w:pPr>
    </w:p>
    <w:p w14:paraId="68CF1B67">
      <w:pPr>
        <w:spacing w:before="37"/>
        <w:ind w:right="102"/>
        <w:jc w:val="right"/>
        <w:rPr>
          <w:rFonts w:ascii="宋体" w:hAnsi="宋体" w:cs="宋体"/>
          <w:color w:val="auto"/>
          <w:sz w:val="20"/>
          <w:szCs w:val="20"/>
          <w:highlight w:val="none"/>
        </w:rPr>
      </w:pPr>
      <w:r>
        <w:rPr>
          <w:rFonts w:hint="eastAsia" w:ascii="宋体" w:hAnsi="宋体" w:cs="宋体"/>
          <w:color w:val="auto"/>
          <w:w w:val="99"/>
          <w:sz w:val="20"/>
          <w:szCs w:val="20"/>
          <w:highlight w:val="none"/>
        </w:rPr>
        <w:t>）</w:t>
      </w:r>
    </w:p>
    <w:p w14:paraId="77826B07">
      <w:pPr>
        <w:widowControl/>
        <w:rPr>
          <w:rFonts w:ascii="宋体" w:hAnsi="宋体" w:cs="宋体"/>
          <w:color w:val="auto"/>
          <w:sz w:val="20"/>
          <w:szCs w:val="20"/>
          <w:highlight w:val="none"/>
        </w:rPr>
        <w:sectPr>
          <w:pgSz w:w="11910" w:h="16840"/>
          <w:pgMar w:top="1340" w:right="1500" w:bottom="280" w:left="1680" w:header="720" w:footer="720" w:gutter="0"/>
          <w:cols w:space="720" w:num="1"/>
        </w:sectPr>
      </w:pPr>
    </w:p>
    <w:p w14:paraId="16BE84A5">
      <w:pPr>
        <w:rPr>
          <w:rFonts w:ascii="宋体" w:hAnsi="宋体" w:cs="宋体"/>
          <w:color w:val="auto"/>
          <w:sz w:val="20"/>
          <w:szCs w:val="20"/>
          <w:highlight w:val="none"/>
        </w:rPr>
      </w:pPr>
    </w:p>
    <w:p w14:paraId="4291AEEF">
      <w:pPr>
        <w:rPr>
          <w:rFonts w:ascii="宋体" w:hAnsi="宋体" w:cs="宋体"/>
          <w:color w:val="auto"/>
          <w:sz w:val="20"/>
          <w:szCs w:val="20"/>
          <w:highlight w:val="none"/>
        </w:rPr>
      </w:pPr>
    </w:p>
    <w:p w14:paraId="3FFAB085">
      <w:pPr>
        <w:rPr>
          <w:rFonts w:ascii="宋体" w:hAnsi="宋体" w:cs="宋体"/>
          <w:color w:val="auto"/>
          <w:sz w:val="20"/>
          <w:szCs w:val="20"/>
          <w:highlight w:val="none"/>
        </w:rPr>
      </w:pPr>
    </w:p>
    <w:p w14:paraId="21E7DDC4">
      <w:pPr>
        <w:spacing w:before="13"/>
        <w:rPr>
          <w:rFonts w:ascii="宋体" w:hAnsi="宋体" w:cs="宋体"/>
          <w:color w:val="auto"/>
          <w:sz w:val="24"/>
          <w:highlight w:val="none"/>
        </w:rPr>
      </w:pPr>
    </w:p>
    <w:p w14:paraId="27B0AC87">
      <w:pPr>
        <w:spacing w:before="37"/>
        <w:ind w:right="150"/>
        <w:jc w:val="right"/>
        <w:rPr>
          <w:rFonts w:ascii="宋体" w:hAnsi="宋体" w:cs="宋体"/>
          <w:color w:val="auto"/>
          <w:sz w:val="20"/>
          <w:szCs w:val="20"/>
          <w:highlight w:val="none"/>
        </w:rPr>
      </w:pPr>
      <w:r>
        <w:rPr>
          <w:rFonts w:ascii="Calibri" w:hAnsi="Calibri"/>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356860" cy="8275320"/>
                        </a:xfrm>
                        <a:prstGeom prst="rect">
                          <a:avLst/>
                        </a:prstGeom>
                        <a:noFill/>
                        <a:ln>
                          <a:noFill/>
                        </a:ln>
                        <a:effectLst/>
                      </wps:spPr>
                      <wps:txbx>
                        <w:txbxConten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5AA3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tcPr>
                                <w:p w14:paraId="57FD0C47">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tcPr>
                                <w:p w14:paraId="5A924E47">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tcPr>
                                <w:p w14:paraId="46FF5053">
                                  <w:pPr>
                                    <w:pStyle w:val="86"/>
                                    <w:rPr>
                                      <w:rFonts w:ascii="宋体" w:hAnsi="宋体" w:cs="宋体"/>
                                      <w:sz w:val="20"/>
                                      <w:szCs w:val="20"/>
                                    </w:rPr>
                                  </w:pPr>
                                </w:p>
                                <w:p w14:paraId="2E2FEFB4">
                                  <w:pPr>
                                    <w:pStyle w:val="86"/>
                                    <w:rPr>
                                      <w:rFonts w:ascii="宋体" w:hAnsi="宋体" w:cs="宋体"/>
                                      <w:sz w:val="20"/>
                                      <w:szCs w:val="20"/>
                                    </w:rPr>
                                  </w:pPr>
                                </w:p>
                                <w:p w14:paraId="40101463">
                                  <w:pPr>
                                    <w:pStyle w:val="86"/>
                                    <w:rPr>
                                      <w:rFonts w:ascii="宋体" w:hAnsi="宋体" w:cs="宋体"/>
                                      <w:sz w:val="20"/>
                                      <w:szCs w:val="20"/>
                                    </w:rPr>
                                  </w:pPr>
                                </w:p>
                                <w:p w14:paraId="7B863542">
                                  <w:pPr>
                                    <w:pStyle w:val="86"/>
                                    <w:rPr>
                                      <w:rFonts w:ascii="宋体" w:hAnsi="宋体" w:cs="宋体"/>
                                      <w:sz w:val="20"/>
                                      <w:szCs w:val="20"/>
                                    </w:rPr>
                                  </w:pPr>
                                </w:p>
                                <w:p w14:paraId="11F0994C">
                                  <w:pPr>
                                    <w:pStyle w:val="86"/>
                                    <w:rPr>
                                      <w:rFonts w:ascii="宋体" w:hAnsi="宋体" w:cs="宋体"/>
                                      <w:sz w:val="20"/>
                                      <w:szCs w:val="20"/>
                                    </w:rPr>
                                  </w:pPr>
                                </w:p>
                                <w:p w14:paraId="19BC215D">
                                  <w:pPr>
                                    <w:pStyle w:val="8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tcPr>
                                <w:p w14:paraId="1EA18C4B">
                                  <w:pPr>
                                    <w:pStyle w:val="86"/>
                                    <w:spacing w:before="12"/>
                                    <w:rPr>
                                      <w:rFonts w:ascii="宋体" w:hAnsi="宋体" w:cs="宋体"/>
                                      <w:sz w:val="15"/>
                                      <w:szCs w:val="15"/>
                                    </w:rPr>
                                  </w:pPr>
                                </w:p>
                                <w:p w14:paraId="1CF4D875">
                                  <w:pPr>
                                    <w:pStyle w:val="8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4300217C">
                                  <w:pPr>
                                    <w:pStyle w:val="86"/>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66C4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76E9E8B0">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A50039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606581FC">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tcPr>
                                <w:p w14:paraId="27E8F303">
                                  <w:pPr>
                                    <w:pStyle w:val="86"/>
                                    <w:spacing w:before="2"/>
                                    <w:rPr>
                                      <w:rFonts w:ascii="宋体" w:hAnsi="宋体" w:cs="宋体"/>
                                      <w:sz w:val="24"/>
                                      <w:szCs w:val="24"/>
                                      <w:lang w:eastAsia="zh-CN"/>
                                    </w:rPr>
                                  </w:pPr>
                                </w:p>
                                <w:p w14:paraId="2F84BA82">
                                  <w:pPr>
                                    <w:pStyle w:val="8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02D30811">
                                  <w:pPr>
                                    <w:pStyle w:val="86"/>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7E0E83B2">
                                  <w:pPr>
                                    <w:pStyle w:val="86"/>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5ABB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47E83FC7">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41376E0">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5C026114">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tcPr>
                                <w:p w14:paraId="7413176D">
                                  <w:pPr>
                                    <w:pStyle w:val="86"/>
                                    <w:rPr>
                                      <w:rFonts w:ascii="宋体" w:hAnsi="宋体" w:cs="宋体"/>
                                      <w:sz w:val="19"/>
                                      <w:szCs w:val="19"/>
                                    </w:rPr>
                                  </w:pPr>
                                </w:p>
                                <w:p w14:paraId="0A82CC17">
                                  <w:pPr>
                                    <w:pStyle w:val="8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399CD21E">
                                  <w:pPr>
                                    <w:pStyle w:val="86"/>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AC8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27DD703">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65317D4B">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360EFCE2">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tcPr>
                                <w:p w14:paraId="25A97FE3">
                                  <w:pPr>
                                    <w:pStyle w:val="86"/>
                                    <w:spacing w:before="12"/>
                                    <w:rPr>
                                      <w:rFonts w:ascii="宋体" w:hAnsi="宋体" w:cs="宋体"/>
                                      <w:sz w:val="15"/>
                                      <w:szCs w:val="15"/>
                                      <w:lang w:eastAsia="zh-CN"/>
                                    </w:rPr>
                                  </w:pPr>
                                </w:p>
                                <w:p w14:paraId="392EBD18">
                                  <w:pPr>
                                    <w:pStyle w:val="8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tcPr>
                                <w:p w14:paraId="722C02CF">
                                  <w:pPr>
                                    <w:pStyle w:val="86"/>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914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tcPr>
                                <w:p w14:paraId="6F4518D7">
                                  <w:pPr>
                                    <w:pStyle w:val="86"/>
                                    <w:rPr>
                                      <w:rFonts w:ascii="宋体" w:hAnsi="宋体" w:cs="宋体"/>
                                      <w:sz w:val="20"/>
                                      <w:szCs w:val="20"/>
                                      <w:lang w:eastAsia="zh-CN"/>
                                    </w:rPr>
                                  </w:pPr>
                                </w:p>
                                <w:p w14:paraId="22C4F0B5">
                                  <w:pPr>
                                    <w:pStyle w:val="86"/>
                                    <w:rPr>
                                      <w:rFonts w:ascii="宋体" w:hAnsi="宋体" w:cs="宋体"/>
                                      <w:sz w:val="20"/>
                                      <w:szCs w:val="20"/>
                                      <w:lang w:eastAsia="zh-CN"/>
                                    </w:rPr>
                                  </w:pPr>
                                </w:p>
                                <w:p w14:paraId="076B14B2">
                                  <w:pPr>
                                    <w:pStyle w:val="86"/>
                                    <w:rPr>
                                      <w:rFonts w:ascii="宋体" w:hAnsi="宋体" w:cs="宋体"/>
                                      <w:sz w:val="20"/>
                                      <w:szCs w:val="20"/>
                                      <w:lang w:eastAsia="zh-CN"/>
                                    </w:rPr>
                                  </w:pPr>
                                </w:p>
                                <w:p w14:paraId="04862112">
                                  <w:pPr>
                                    <w:pStyle w:val="86"/>
                                    <w:rPr>
                                      <w:rFonts w:ascii="宋体" w:hAnsi="宋体" w:cs="宋体"/>
                                      <w:sz w:val="20"/>
                                      <w:szCs w:val="20"/>
                                      <w:lang w:eastAsia="zh-CN"/>
                                    </w:rPr>
                                  </w:pPr>
                                </w:p>
                                <w:p w14:paraId="635912A7">
                                  <w:pPr>
                                    <w:pStyle w:val="86"/>
                                    <w:rPr>
                                      <w:rFonts w:ascii="宋体" w:hAnsi="宋体" w:cs="宋体"/>
                                      <w:sz w:val="20"/>
                                      <w:szCs w:val="20"/>
                                      <w:lang w:eastAsia="zh-CN"/>
                                    </w:rPr>
                                  </w:pPr>
                                </w:p>
                                <w:p w14:paraId="2AAB9049">
                                  <w:pPr>
                                    <w:pStyle w:val="86"/>
                                    <w:spacing w:before="12"/>
                                    <w:rPr>
                                      <w:rFonts w:ascii="宋体" w:hAnsi="宋体" w:cs="宋体"/>
                                      <w:sz w:val="23"/>
                                      <w:szCs w:val="23"/>
                                      <w:lang w:eastAsia="zh-CN"/>
                                    </w:rPr>
                                  </w:pPr>
                                </w:p>
                                <w:p w14:paraId="0CDC901E">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tcPr>
                                <w:p w14:paraId="728AFC9E">
                                  <w:pPr>
                                    <w:pStyle w:val="86"/>
                                    <w:rPr>
                                      <w:rFonts w:ascii="宋体" w:hAnsi="宋体" w:cs="宋体"/>
                                      <w:sz w:val="20"/>
                                      <w:szCs w:val="20"/>
                                    </w:rPr>
                                  </w:pPr>
                                </w:p>
                                <w:p w14:paraId="4CE470E1">
                                  <w:pPr>
                                    <w:pStyle w:val="86"/>
                                    <w:rPr>
                                      <w:rFonts w:ascii="宋体" w:hAnsi="宋体" w:cs="宋体"/>
                                      <w:sz w:val="20"/>
                                      <w:szCs w:val="20"/>
                                    </w:rPr>
                                  </w:pPr>
                                </w:p>
                                <w:p w14:paraId="6D3ED84A">
                                  <w:pPr>
                                    <w:pStyle w:val="86"/>
                                    <w:rPr>
                                      <w:rFonts w:ascii="宋体" w:hAnsi="宋体" w:cs="宋体"/>
                                      <w:sz w:val="20"/>
                                      <w:szCs w:val="20"/>
                                    </w:rPr>
                                  </w:pPr>
                                </w:p>
                                <w:p w14:paraId="71C902FD">
                                  <w:pPr>
                                    <w:pStyle w:val="86"/>
                                    <w:rPr>
                                      <w:rFonts w:ascii="宋体" w:hAnsi="宋体" w:cs="宋体"/>
                                      <w:sz w:val="20"/>
                                      <w:szCs w:val="20"/>
                                    </w:rPr>
                                  </w:pPr>
                                </w:p>
                                <w:p w14:paraId="0FACD914">
                                  <w:pPr>
                                    <w:pStyle w:val="86"/>
                                    <w:rPr>
                                      <w:rFonts w:ascii="宋体" w:hAnsi="宋体" w:cs="宋体"/>
                                      <w:sz w:val="20"/>
                                      <w:szCs w:val="20"/>
                                    </w:rPr>
                                  </w:pPr>
                                </w:p>
                                <w:p w14:paraId="55B96D47">
                                  <w:pPr>
                                    <w:pStyle w:val="86"/>
                                    <w:spacing w:before="157"/>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2644A8B1">
                                  <w:pPr>
                                    <w:pStyle w:val="86"/>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tcPr>
                                <w:p w14:paraId="1D0280F3">
                                  <w:pPr>
                                    <w:pStyle w:val="86"/>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tcPr>
                                <w:p w14:paraId="74500195">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6A716DEF">
                                  <w:pPr>
                                    <w:pStyle w:val="86"/>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E71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86071B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6A64566">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146D7183">
                                  <w:pPr>
                                    <w:pStyle w:val="86"/>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tcPr>
                                <w:p w14:paraId="0D74F463">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06129881">
                                  <w:pPr>
                                    <w:pStyle w:val="86"/>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31BA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2A7A8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430D7419">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370853E7">
                                  <w:pPr>
                                    <w:pStyle w:val="86"/>
                                    <w:spacing w:before="4"/>
                                    <w:rPr>
                                      <w:rFonts w:ascii="宋体" w:hAnsi="宋体" w:cs="宋体"/>
                                      <w:sz w:val="18"/>
                                      <w:szCs w:val="18"/>
                                      <w:lang w:eastAsia="zh-CN"/>
                                    </w:rPr>
                                  </w:pPr>
                                </w:p>
                                <w:p w14:paraId="20EC0119">
                                  <w:pPr>
                                    <w:pStyle w:val="8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tcPr>
                                <w:p w14:paraId="620FF32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5C3638E4">
                                  <w:pPr>
                                    <w:pStyle w:val="86"/>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346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1E9CBE9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2B064B08">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7969BB91">
                                  <w:pPr>
                                    <w:pStyle w:val="86"/>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tcPr>
                                <w:p w14:paraId="6585CC9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7731A6F1">
                                  <w:pPr>
                                    <w:pStyle w:val="86"/>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677F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tcPr>
                                <w:p w14:paraId="4350DBE2">
                                  <w:pPr>
                                    <w:pStyle w:val="86"/>
                                    <w:spacing w:before="1"/>
                                    <w:rPr>
                                      <w:rFonts w:ascii="宋体" w:hAnsi="宋体" w:cs="宋体"/>
                                      <w:sz w:val="18"/>
                                      <w:szCs w:val="18"/>
                                      <w:lang w:eastAsia="zh-CN"/>
                                    </w:rPr>
                                  </w:pPr>
                                </w:p>
                                <w:p w14:paraId="162276FB">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tcPr>
                                <w:p w14:paraId="0E395E25">
                                  <w:pPr>
                                    <w:pStyle w:val="8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472D2EA8">
                                  <w:pPr>
                                    <w:pStyle w:val="86"/>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tcPr>
                                <w:p w14:paraId="6506C678">
                                  <w:pPr>
                                    <w:pStyle w:val="86"/>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tcPr>
                                <w:p w14:paraId="1819530A">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55B6BF7F">
                                  <w:pPr>
                                    <w:pStyle w:val="86"/>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20BC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tcPr>
                                <w:p w14:paraId="3F41D0AC">
                                  <w:pPr>
                                    <w:pStyle w:val="86"/>
                                    <w:rPr>
                                      <w:rFonts w:ascii="宋体" w:hAnsi="宋体" w:cs="宋体"/>
                                      <w:sz w:val="20"/>
                                      <w:szCs w:val="20"/>
                                      <w:lang w:eastAsia="zh-CN"/>
                                    </w:rPr>
                                  </w:pPr>
                                </w:p>
                                <w:p w14:paraId="31FA0AF2">
                                  <w:pPr>
                                    <w:pStyle w:val="86"/>
                                    <w:rPr>
                                      <w:rFonts w:ascii="宋体" w:hAnsi="宋体" w:cs="宋体"/>
                                      <w:sz w:val="20"/>
                                      <w:szCs w:val="20"/>
                                      <w:lang w:eastAsia="zh-CN"/>
                                    </w:rPr>
                                  </w:pPr>
                                </w:p>
                                <w:p w14:paraId="01C1161C">
                                  <w:pPr>
                                    <w:pStyle w:val="86"/>
                                    <w:spacing w:before="10"/>
                                    <w:rPr>
                                      <w:rFonts w:ascii="宋体" w:hAnsi="宋体" w:cs="宋体"/>
                                      <w:sz w:val="21"/>
                                      <w:szCs w:val="21"/>
                                      <w:lang w:eastAsia="zh-CN"/>
                                    </w:rPr>
                                  </w:pPr>
                                </w:p>
                                <w:p w14:paraId="63145FDE">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tcPr>
                                <w:p w14:paraId="362B93EB">
                                  <w:pPr>
                                    <w:pStyle w:val="86"/>
                                    <w:rPr>
                                      <w:rFonts w:ascii="宋体" w:hAnsi="宋体" w:cs="宋体"/>
                                      <w:sz w:val="20"/>
                                      <w:szCs w:val="20"/>
                                    </w:rPr>
                                  </w:pPr>
                                </w:p>
                                <w:p w14:paraId="470B48AB">
                                  <w:pPr>
                                    <w:pStyle w:val="86"/>
                                    <w:spacing w:before="11"/>
                                    <w:rPr>
                                      <w:rFonts w:ascii="宋体" w:hAnsi="宋体" w:cs="宋体"/>
                                      <w:sz w:val="29"/>
                                      <w:szCs w:val="29"/>
                                    </w:rPr>
                                  </w:pPr>
                                </w:p>
                                <w:p w14:paraId="0E79E154">
                                  <w:pPr>
                                    <w:pStyle w:val="8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5A2EEE5">
                                  <w:pPr>
                                    <w:pStyle w:val="86"/>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tcPr>
                                <w:p w14:paraId="2860A191">
                                  <w:pPr>
                                    <w:pStyle w:val="86"/>
                                    <w:rPr>
                                      <w:rFonts w:ascii="宋体" w:hAnsi="宋体" w:cs="宋体"/>
                                      <w:sz w:val="20"/>
                                      <w:szCs w:val="20"/>
                                    </w:rPr>
                                  </w:pPr>
                                </w:p>
                                <w:p w14:paraId="32032115">
                                  <w:pPr>
                                    <w:pStyle w:val="86"/>
                                    <w:spacing w:before="11"/>
                                    <w:rPr>
                                      <w:rFonts w:ascii="宋体" w:hAnsi="宋体" w:cs="宋体"/>
                                      <w:sz w:val="29"/>
                                      <w:szCs w:val="29"/>
                                    </w:rPr>
                                  </w:pPr>
                                </w:p>
                                <w:p w14:paraId="24C6F107">
                                  <w:pPr>
                                    <w:pStyle w:val="86"/>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tcPr>
                                <w:p w14:paraId="7BC0D819">
                                  <w:pPr>
                                    <w:pStyle w:val="86"/>
                                    <w:rPr>
                                      <w:rFonts w:ascii="宋体" w:hAnsi="宋体" w:cs="宋体"/>
                                      <w:sz w:val="20"/>
                                      <w:szCs w:val="20"/>
                                    </w:rPr>
                                  </w:pPr>
                                </w:p>
                                <w:p w14:paraId="61315978">
                                  <w:pPr>
                                    <w:pStyle w:val="86"/>
                                    <w:rPr>
                                      <w:rFonts w:ascii="宋体" w:hAnsi="宋体" w:cs="宋体"/>
                                      <w:sz w:val="20"/>
                                      <w:szCs w:val="20"/>
                                    </w:rPr>
                                  </w:pPr>
                                </w:p>
                                <w:p w14:paraId="0635E7D5">
                                  <w:pPr>
                                    <w:pStyle w:val="86"/>
                                    <w:spacing w:before="10"/>
                                    <w:rPr>
                                      <w:rFonts w:ascii="宋体" w:hAnsi="宋体" w:cs="宋体"/>
                                      <w:sz w:val="21"/>
                                      <w:szCs w:val="21"/>
                                    </w:rPr>
                                  </w:pPr>
                                </w:p>
                                <w:p w14:paraId="53D6227C">
                                  <w:pPr>
                                    <w:pStyle w:val="86"/>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tcPr>
                                <w:p w14:paraId="257364C5">
                                  <w:pPr>
                                    <w:pStyle w:val="86"/>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FA3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tcPr>
                                <w:p w14:paraId="7F53354D">
                                  <w:pPr>
                                    <w:pStyle w:val="86"/>
                                    <w:spacing w:before="10"/>
                                    <w:rPr>
                                      <w:rFonts w:ascii="宋体" w:hAnsi="宋体" w:cs="宋体"/>
                                      <w:sz w:val="17"/>
                                      <w:szCs w:val="17"/>
                                      <w:lang w:eastAsia="zh-CN"/>
                                    </w:rPr>
                                  </w:pPr>
                                </w:p>
                                <w:p w14:paraId="23A4F9D1">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tcPr>
                                <w:p w14:paraId="1460B8FE">
                                  <w:pPr>
                                    <w:pStyle w:val="8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2D3A3A41">
                                  <w:pPr>
                                    <w:pStyle w:val="86"/>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tcPr>
                                <w:p w14:paraId="75609985">
                                  <w:pPr>
                                    <w:pStyle w:val="86"/>
                                    <w:spacing w:before="10"/>
                                    <w:rPr>
                                      <w:rFonts w:ascii="宋体" w:hAnsi="宋体" w:cs="宋体"/>
                                      <w:sz w:val="17"/>
                                      <w:szCs w:val="17"/>
                                    </w:rPr>
                                  </w:pPr>
                                </w:p>
                                <w:p w14:paraId="4103BEF8">
                                  <w:pPr>
                                    <w:pStyle w:val="8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tcPr>
                                <w:p w14:paraId="1632CF6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1CA2766E">
                                  <w:pPr>
                                    <w:pStyle w:val="86"/>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E6E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tcPr>
                                <w:p w14:paraId="2F66E3E3">
                                  <w:pPr>
                                    <w:pStyle w:val="86"/>
                                    <w:rPr>
                                      <w:rFonts w:ascii="宋体" w:hAnsi="宋体" w:cs="宋体"/>
                                      <w:sz w:val="20"/>
                                      <w:szCs w:val="20"/>
                                      <w:lang w:eastAsia="zh-CN"/>
                                    </w:rPr>
                                  </w:pPr>
                                </w:p>
                                <w:p w14:paraId="7D7D160A">
                                  <w:pPr>
                                    <w:pStyle w:val="86"/>
                                    <w:rPr>
                                      <w:rFonts w:ascii="宋体" w:hAnsi="宋体" w:cs="宋体"/>
                                      <w:sz w:val="20"/>
                                      <w:szCs w:val="20"/>
                                      <w:lang w:eastAsia="zh-CN"/>
                                    </w:rPr>
                                  </w:pPr>
                                </w:p>
                                <w:p w14:paraId="53FF8970">
                                  <w:pPr>
                                    <w:pStyle w:val="86"/>
                                    <w:rPr>
                                      <w:rFonts w:ascii="宋体" w:hAnsi="宋体" w:cs="宋体"/>
                                      <w:sz w:val="20"/>
                                      <w:szCs w:val="20"/>
                                      <w:lang w:eastAsia="zh-CN"/>
                                    </w:rPr>
                                  </w:pPr>
                                </w:p>
                                <w:p w14:paraId="44685A00">
                                  <w:pPr>
                                    <w:pStyle w:val="86"/>
                                    <w:spacing w:before="1"/>
                                    <w:rPr>
                                      <w:rFonts w:ascii="宋体" w:hAnsi="宋体" w:cs="宋体"/>
                                      <w:sz w:val="29"/>
                                      <w:szCs w:val="29"/>
                                      <w:lang w:eastAsia="zh-CN"/>
                                    </w:rPr>
                                  </w:pPr>
                                </w:p>
                                <w:p w14:paraId="464F9786">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tcPr>
                                <w:p w14:paraId="5B1790B7">
                                  <w:pPr>
                                    <w:pStyle w:val="86"/>
                                    <w:rPr>
                                      <w:rFonts w:ascii="宋体" w:hAnsi="宋体" w:cs="宋体"/>
                                      <w:sz w:val="20"/>
                                      <w:szCs w:val="20"/>
                                    </w:rPr>
                                  </w:pPr>
                                </w:p>
                                <w:p w14:paraId="286BC6F0">
                                  <w:pPr>
                                    <w:pStyle w:val="86"/>
                                    <w:rPr>
                                      <w:rFonts w:ascii="宋体" w:hAnsi="宋体" w:cs="宋体"/>
                                      <w:sz w:val="20"/>
                                      <w:szCs w:val="20"/>
                                    </w:rPr>
                                  </w:pPr>
                                </w:p>
                                <w:p w14:paraId="5D0DB99F">
                                  <w:pPr>
                                    <w:pStyle w:val="86"/>
                                    <w:spacing w:before="9"/>
                                    <w:rPr>
                                      <w:rFonts w:ascii="宋体" w:hAnsi="宋体" w:cs="宋体"/>
                                      <w:sz w:val="17"/>
                                      <w:szCs w:val="17"/>
                                    </w:rPr>
                                  </w:pPr>
                                </w:p>
                                <w:p w14:paraId="40993BDA">
                                  <w:pPr>
                                    <w:pStyle w:val="8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C7A704D">
                                  <w:pPr>
                                    <w:pStyle w:val="86"/>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tcPr>
                                <w:p w14:paraId="28F1D4F0">
                                  <w:pPr>
                                    <w:pStyle w:val="86"/>
                                    <w:spacing w:before="5"/>
                                    <w:rPr>
                                      <w:rFonts w:ascii="宋体" w:hAnsi="宋体" w:cs="宋体"/>
                                      <w:sz w:val="21"/>
                                      <w:szCs w:val="21"/>
                                    </w:rPr>
                                  </w:pPr>
                                </w:p>
                                <w:p w14:paraId="317811BE">
                                  <w:pPr>
                                    <w:pStyle w:val="86"/>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tcPr>
                                <w:p w14:paraId="4DDEE98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47C3BCA7">
                                  <w:pPr>
                                    <w:pStyle w:val="8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B455885">
                                  <w:pPr>
                                    <w:pStyle w:val="8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32FB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6A3BCA92">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72027936">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tcPr>
                                <w:p w14:paraId="0976A601">
                                  <w:pPr>
                                    <w:pStyle w:val="86"/>
                                    <w:spacing w:before="5"/>
                                    <w:rPr>
                                      <w:rFonts w:ascii="宋体" w:hAnsi="宋体" w:cs="宋体"/>
                                      <w:sz w:val="21"/>
                                      <w:szCs w:val="21"/>
                                    </w:rPr>
                                  </w:pPr>
                                </w:p>
                                <w:p w14:paraId="4EC36BB1">
                                  <w:pPr>
                                    <w:pStyle w:val="86"/>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tcPr>
                                <w:p w14:paraId="021B11E0">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0F6BD208">
                                  <w:pPr>
                                    <w:pStyle w:val="86"/>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6444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CE34E92">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E3FA83A">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20291A07">
                                  <w:pPr>
                                    <w:pStyle w:val="86"/>
                                    <w:spacing w:before="5"/>
                                    <w:rPr>
                                      <w:rFonts w:ascii="宋体" w:hAnsi="宋体" w:cs="宋体"/>
                                      <w:sz w:val="21"/>
                                      <w:szCs w:val="21"/>
                                      <w:lang w:eastAsia="zh-CN"/>
                                    </w:rPr>
                                  </w:pPr>
                                </w:p>
                                <w:p w14:paraId="70DAA659">
                                  <w:pPr>
                                    <w:pStyle w:val="86"/>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tcPr>
                                <w:p w14:paraId="4941395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171A0A85">
                                  <w:pPr>
                                    <w:pStyle w:val="86"/>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10190804">
                            <w:pPr>
                              <w:rPr>
                                <w:rFonts w:ascii="Calibri" w:hAnsi="Calibri"/>
                                <w:sz w:val="22"/>
                                <w:szCs w:val="22"/>
                              </w:rPr>
                            </w:pPr>
                          </w:p>
                        </w:txbxContent>
                      </wps:txbx>
                      <wps:bodyPr rot="0" vert="horz" wrap="square" lIns="0" tIns="0" rIns="0" bIns="0" anchor="t" anchorCtr="0" upright="1">
                        <a:noAutofit/>
                      </wps:bodyPr>
                    </wps:wsp>
                  </a:graphicData>
                </a:graphic>
              </wp:anchor>
            </w:drawing>
          </mc:Choice>
          <mc:Fallback>
            <w:pict>
              <v:shape id="文本框 4" o:spid="_x0000_s1026" o:spt="202" type="#_x0000_t202" style="position:absolute;left:0pt;margin-left:89.15pt;margin-top:-51.5pt;height:651.6pt;width:421.8pt;mso-position-horizontal-relative:page;z-index:251660288;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yuSXaAAAADgEAAA8AAAAA&#10;AAAAAQAgAAAAIgAAAGRycy9kb3ducmV2LnhtbFBLAQIUABQAAAAIAIdO4kD6vdojEgIAABQEAAAO&#10;AAAAAAAAAAEAIAAAACkBAABkcnMvZTJvRG9jLnhtbFBLBQYAAAAABgAGAFkBAACtBQAAAAA=&#10;">
                <v:fill on="f" focussize="0,0"/>
                <v:stroke on="f"/>
                <v:imagedata o:title=""/>
                <o:lock v:ext="edit" aspectratio="f"/>
                <v:textbox inset="0mm,0mm,0mm,0mm">
                  <w:txbxConten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5AA3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tcPr>
                          <w:p w14:paraId="57FD0C47">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tcPr>
                          <w:p w14:paraId="5A924E47">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tcPr>
                          <w:p w14:paraId="46FF5053">
                            <w:pPr>
                              <w:pStyle w:val="86"/>
                              <w:rPr>
                                <w:rFonts w:ascii="宋体" w:hAnsi="宋体" w:cs="宋体"/>
                                <w:sz w:val="20"/>
                                <w:szCs w:val="20"/>
                              </w:rPr>
                            </w:pPr>
                          </w:p>
                          <w:p w14:paraId="2E2FEFB4">
                            <w:pPr>
                              <w:pStyle w:val="86"/>
                              <w:rPr>
                                <w:rFonts w:ascii="宋体" w:hAnsi="宋体" w:cs="宋体"/>
                                <w:sz w:val="20"/>
                                <w:szCs w:val="20"/>
                              </w:rPr>
                            </w:pPr>
                          </w:p>
                          <w:p w14:paraId="40101463">
                            <w:pPr>
                              <w:pStyle w:val="86"/>
                              <w:rPr>
                                <w:rFonts w:ascii="宋体" w:hAnsi="宋体" w:cs="宋体"/>
                                <w:sz w:val="20"/>
                                <w:szCs w:val="20"/>
                              </w:rPr>
                            </w:pPr>
                          </w:p>
                          <w:p w14:paraId="7B863542">
                            <w:pPr>
                              <w:pStyle w:val="86"/>
                              <w:rPr>
                                <w:rFonts w:ascii="宋体" w:hAnsi="宋体" w:cs="宋体"/>
                                <w:sz w:val="20"/>
                                <w:szCs w:val="20"/>
                              </w:rPr>
                            </w:pPr>
                          </w:p>
                          <w:p w14:paraId="11F0994C">
                            <w:pPr>
                              <w:pStyle w:val="86"/>
                              <w:rPr>
                                <w:rFonts w:ascii="宋体" w:hAnsi="宋体" w:cs="宋体"/>
                                <w:sz w:val="20"/>
                                <w:szCs w:val="20"/>
                              </w:rPr>
                            </w:pPr>
                          </w:p>
                          <w:p w14:paraId="19BC215D">
                            <w:pPr>
                              <w:pStyle w:val="8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tcPr>
                          <w:p w14:paraId="1EA18C4B">
                            <w:pPr>
                              <w:pStyle w:val="86"/>
                              <w:spacing w:before="12"/>
                              <w:rPr>
                                <w:rFonts w:ascii="宋体" w:hAnsi="宋体" w:cs="宋体"/>
                                <w:sz w:val="15"/>
                                <w:szCs w:val="15"/>
                              </w:rPr>
                            </w:pPr>
                          </w:p>
                          <w:p w14:paraId="1CF4D875">
                            <w:pPr>
                              <w:pStyle w:val="8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4300217C">
                            <w:pPr>
                              <w:pStyle w:val="86"/>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66C4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76E9E8B0">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A50039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606581FC">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tcPr>
                          <w:p w14:paraId="27E8F303">
                            <w:pPr>
                              <w:pStyle w:val="86"/>
                              <w:spacing w:before="2"/>
                              <w:rPr>
                                <w:rFonts w:ascii="宋体" w:hAnsi="宋体" w:cs="宋体"/>
                                <w:sz w:val="24"/>
                                <w:szCs w:val="24"/>
                                <w:lang w:eastAsia="zh-CN"/>
                              </w:rPr>
                            </w:pPr>
                          </w:p>
                          <w:p w14:paraId="2F84BA82">
                            <w:pPr>
                              <w:pStyle w:val="8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02D30811">
                            <w:pPr>
                              <w:pStyle w:val="86"/>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7E0E83B2">
                            <w:pPr>
                              <w:pStyle w:val="86"/>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5ABB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47E83FC7">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41376E0">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5C026114">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tcPr>
                          <w:p w14:paraId="7413176D">
                            <w:pPr>
                              <w:pStyle w:val="86"/>
                              <w:rPr>
                                <w:rFonts w:ascii="宋体" w:hAnsi="宋体" w:cs="宋体"/>
                                <w:sz w:val="19"/>
                                <w:szCs w:val="19"/>
                              </w:rPr>
                            </w:pPr>
                          </w:p>
                          <w:p w14:paraId="0A82CC17">
                            <w:pPr>
                              <w:pStyle w:val="8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tcPr>
                          <w:p w14:paraId="399CD21E">
                            <w:pPr>
                              <w:pStyle w:val="86"/>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AC8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27DD703">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65317D4B">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360EFCE2">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tcPr>
                          <w:p w14:paraId="25A97FE3">
                            <w:pPr>
                              <w:pStyle w:val="86"/>
                              <w:spacing w:before="12"/>
                              <w:rPr>
                                <w:rFonts w:ascii="宋体" w:hAnsi="宋体" w:cs="宋体"/>
                                <w:sz w:val="15"/>
                                <w:szCs w:val="15"/>
                                <w:lang w:eastAsia="zh-CN"/>
                              </w:rPr>
                            </w:pPr>
                          </w:p>
                          <w:p w14:paraId="392EBD18">
                            <w:pPr>
                              <w:pStyle w:val="8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tcPr>
                          <w:p w14:paraId="722C02CF">
                            <w:pPr>
                              <w:pStyle w:val="86"/>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914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tcPr>
                          <w:p w14:paraId="6F4518D7">
                            <w:pPr>
                              <w:pStyle w:val="86"/>
                              <w:rPr>
                                <w:rFonts w:ascii="宋体" w:hAnsi="宋体" w:cs="宋体"/>
                                <w:sz w:val="20"/>
                                <w:szCs w:val="20"/>
                                <w:lang w:eastAsia="zh-CN"/>
                              </w:rPr>
                            </w:pPr>
                          </w:p>
                          <w:p w14:paraId="22C4F0B5">
                            <w:pPr>
                              <w:pStyle w:val="86"/>
                              <w:rPr>
                                <w:rFonts w:ascii="宋体" w:hAnsi="宋体" w:cs="宋体"/>
                                <w:sz w:val="20"/>
                                <w:szCs w:val="20"/>
                                <w:lang w:eastAsia="zh-CN"/>
                              </w:rPr>
                            </w:pPr>
                          </w:p>
                          <w:p w14:paraId="076B14B2">
                            <w:pPr>
                              <w:pStyle w:val="86"/>
                              <w:rPr>
                                <w:rFonts w:ascii="宋体" w:hAnsi="宋体" w:cs="宋体"/>
                                <w:sz w:val="20"/>
                                <w:szCs w:val="20"/>
                                <w:lang w:eastAsia="zh-CN"/>
                              </w:rPr>
                            </w:pPr>
                          </w:p>
                          <w:p w14:paraId="04862112">
                            <w:pPr>
                              <w:pStyle w:val="86"/>
                              <w:rPr>
                                <w:rFonts w:ascii="宋体" w:hAnsi="宋体" w:cs="宋体"/>
                                <w:sz w:val="20"/>
                                <w:szCs w:val="20"/>
                                <w:lang w:eastAsia="zh-CN"/>
                              </w:rPr>
                            </w:pPr>
                          </w:p>
                          <w:p w14:paraId="635912A7">
                            <w:pPr>
                              <w:pStyle w:val="86"/>
                              <w:rPr>
                                <w:rFonts w:ascii="宋体" w:hAnsi="宋体" w:cs="宋体"/>
                                <w:sz w:val="20"/>
                                <w:szCs w:val="20"/>
                                <w:lang w:eastAsia="zh-CN"/>
                              </w:rPr>
                            </w:pPr>
                          </w:p>
                          <w:p w14:paraId="2AAB9049">
                            <w:pPr>
                              <w:pStyle w:val="86"/>
                              <w:spacing w:before="12"/>
                              <w:rPr>
                                <w:rFonts w:ascii="宋体" w:hAnsi="宋体" w:cs="宋体"/>
                                <w:sz w:val="23"/>
                                <w:szCs w:val="23"/>
                                <w:lang w:eastAsia="zh-CN"/>
                              </w:rPr>
                            </w:pPr>
                          </w:p>
                          <w:p w14:paraId="0CDC901E">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tcPr>
                          <w:p w14:paraId="728AFC9E">
                            <w:pPr>
                              <w:pStyle w:val="86"/>
                              <w:rPr>
                                <w:rFonts w:ascii="宋体" w:hAnsi="宋体" w:cs="宋体"/>
                                <w:sz w:val="20"/>
                                <w:szCs w:val="20"/>
                              </w:rPr>
                            </w:pPr>
                          </w:p>
                          <w:p w14:paraId="4CE470E1">
                            <w:pPr>
                              <w:pStyle w:val="86"/>
                              <w:rPr>
                                <w:rFonts w:ascii="宋体" w:hAnsi="宋体" w:cs="宋体"/>
                                <w:sz w:val="20"/>
                                <w:szCs w:val="20"/>
                              </w:rPr>
                            </w:pPr>
                          </w:p>
                          <w:p w14:paraId="6D3ED84A">
                            <w:pPr>
                              <w:pStyle w:val="86"/>
                              <w:rPr>
                                <w:rFonts w:ascii="宋体" w:hAnsi="宋体" w:cs="宋体"/>
                                <w:sz w:val="20"/>
                                <w:szCs w:val="20"/>
                              </w:rPr>
                            </w:pPr>
                          </w:p>
                          <w:p w14:paraId="71C902FD">
                            <w:pPr>
                              <w:pStyle w:val="86"/>
                              <w:rPr>
                                <w:rFonts w:ascii="宋体" w:hAnsi="宋体" w:cs="宋体"/>
                                <w:sz w:val="20"/>
                                <w:szCs w:val="20"/>
                              </w:rPr>
                            </w:pPr>
                          </w:p>
                          <w:p w14:paraId="0FACD914">
                            <w:pPr>
                              <w:pStyle w:val="86"/>
                              <w:rPr>
                                <w:rFonts w:ascii="宋体" w:hAnsi="宋体" w:cs="宋体"/>
                                <w:sz w:val="20"/>
                                <w:szCs w:val="20"/>
                              </w:rPr>
                            </w:pPr>
                          </w:p>
                          <w:p w14:paraId="55B96D47">
                            <w:pPr>
                              <w:pStyle w:val="86"/>
                              <w:spacing w:before="157"/>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2644A8B1">
                            <w:pPr>
                              <w:pStyle w:val="86"/>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tcPr>
                          <w:p w14:paraId="1D0280F3">
                            <w:pPr>
                              <w:pStyle w:val="86"/>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tcPr>
                          <w:p w14:paraId="74500195">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6A716DEF">
                            <w:pPr>
                              <w:pStyle w:val="86"/>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E71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86071B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6A64566">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146D7183">
                            <w:pPr>
                              <w:pStyle w:val="86"/>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tcPr>
                          <w:p w14:paraId="0D74F463">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06129881">
                            <w:pPr>
                              <w:pStyle w:val="86"/>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31BA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2A7A8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430D7419">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370853E7">
                            <w:pPr>
                              <w:pStyle w:val="86"/>
                              <w:spacing w:before="4"/>
                              <w:rPr>
                                <w:rFonts w:ascii="宋体" w:hAnsi="宋体" w:cs="宋体"/>
                                <w:sz w:val="18"/>
                                <w:szCs w:val="18"/>
                                <w:lang w:eastAsia="zh-CN"/>
                              </w:rPr>
                            </w:pPr>
                          </w:p>
                          <w:p w14:paraId="20EC0119">
                            <w:pPr>
                              <w:pStyle w:val="8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tcPr>
                          <w:p w14:paraId="620FF32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5C3638E4">
                            <w:pPr>
                              <w:pStyle w:val="86"/>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346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1E9CBE9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2B064B08">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7969BB91">
                            <w:pPr>
                              <w:pStyle w:val="86"/>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tcPr>
                          <w:p w14:paraId="6585CC9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7731A6F1">
                            <w:pPr>
                              <w:pStyle w:val="86"/>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677F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tcPr>
                          <w:p w14:paraId="4350DBE2">
                            <w:pPr>
                              <w:pStyle w:val="86"/>
                              <w:spacing w:before="1"/>
                              <w:rPr>
                                <w:rFonts w:ascii="宋体" w:hAnsi="宋体" w:cs="宋体"/>
                                <w:sz w:val="18"/>
                                <w:szCs w:val="18"/>
                                <w:lang w:eastAsia="zh-CN"/>
                              </w:rPr>
                            </w:pPr>
                          </w:p>
                          <w:p w14:paraId="162276FB">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tcPr>
                          <w:p w14:paraId="0E395E25">
                            <w:pPr>
                              <w:pStyle w:val="8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472D2EA8">
                            <w:pPr>
                              <w:pStyle w:val="86"/>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tcPr>
                          <w:p w14:paraId="6506C678">
                            <w:pPr>
                              <w:pStyle w:val="86"/>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tcPr>
                          <w:p w14:paraId="1819530A">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tcPr>
                          <w:p w14:paraId="55B6BF7F">
                            <w:pPr>
                              <w:pStyle w:val="86"/>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20BC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tcPr>
                          <w:p w14:paraId="3F41D0AC">
                            <w:pPr>
                              <w:pStyle w:val="86"/>
                              <w:rPr>
                                <w:rFonts w:ascii="宋体" w:hAnsi="宋体" w:cs="宋体"/>
                                <w:sz w:val="20"/>
                                <w:szCs w:val="20"/>
                                <w:lang w:eastAsia="zh-CN"/>
                              </w:rPr>
                            </w:pPr>
                          </w:p>
                          <w:p w14:paraId="31FA0AF2">
                            <w:pPr>
                              <w:pStyle w:val="86"/>
                              <w:rPr>
                                <w:rFonts w:ascii="宋体" w:hAnsi="宋体" w:cs="宋体"/>
                                <w:sz w:val="20"/>
                                <w:szCs w:val="20"/>
                                <w:lang w:eastAsia="zh-CN"/>
                              </w:rPr>
                            </w:pPr>
                          </w:p>
                          <w:p w14:paraId="01C1161C">
                            <w:pPr>
                              <w:pStyle w:val="86"/>
                              <w:spacing w:before="10"/>
                              <w:rPr>
                                <w:rFonts w:ascii="宋体" w:hAnsi="宋体" w:cs="宋体"/>
                                <w:sz w:val="21"/>
                                <w:szCs w:val="21"/>
                                <w:lang w:eastAsia="zh-CN"/>
                              </w:rPr>
                            </w:pPr>
                          </w:p>
                          <w:p w14:paraId="63145FDE">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tcPr>
                          <w:p w14:paraId="362B93EB">
                            <w:pPr>
                              <w:pStyle w:val="86"/>
                              <w:rPr>
                                <w:rFonts w:ascii="宋体" w:hAnsi="宋体" w:cs="宋体"/>
                                <w:sz w:val="20"/>
                                <w:szCs w:val="20"/>
                              </w:rPr>
                            </w:pPr>
                          </w:p>
                          <w:p w14:paraId="470B48AB">
                            <w:pPr>
                              <w:pStyle w:val="86"/>
                              <w:spacing w:before="11"/>
                              <w:rPr>
                                <w:rFonts w:ascii="宋体" w:hAnsi="宋体" w:cs="宋体"/>
                                <w:sz w:val="29"/>
                                <w:szCs w:val="29"/>
                              </w:rPr>
                            </w:pPr>
                          </w:p>
                          <w:p w14:paraId="0E79E154">
                            <w:pPr>
                              <w:pStyle w:val="8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5A2EEE5">
                            <w:pPr>
                              <w:pStyle w:val="86"/>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tcPr>
                          <w:p w14:paraId="2860A191">
                            <w:pPr>
                              <w:pStyle w:val="86"/>
                              <w:rPr>
                                <w:rFonts w:ascii="宋体" w:hAnsi="宋体" w:cs="宋体"/>
                                <w:sz w:val="20"/>
                                <w:szCs w:val="20"/>
                              </w:rPr>
                            </w:pPr>
                          </w:p>
                          <w:p w14:paraId="32032115">
                            <w:pPr>
                              <w:pStyle w:val="86"/>
                              <w:spacing w:before="11"/>
                              <w:rPr>
                                <w:rFonts w:ascii="宋体" w:hAnsi="宋体" w:cs="宋体"/>
                                <w:sz w:val="29"/>
                                <w:szCs w:val="29"/>
                              </w:rPr>
                            </w:pPr>
                          </w:p>
                          <w:p w14:paraId="24C6F107">
                            <w:pPr>
                              <w:pStyle w:val="86"/>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tcPr>
                          <w:p w14:paraId="7BC0D819">
                            <w:pPr>
                              <w:pStyle w:val="86"/>
                              <w:rPr>
                                <w:rFonts w:ascii="宋体" w:hAnsi="宋体" w:cs="宋体"/>
                                <w:sz w:val="20"/>
                                <w:szCs w:val="20"/>
                              </w:rPr>
                            </w:pPr>
                          </w:p>
                          <w:p w14:paraId="61315978">
                            <w:pPr>
                              <w:pStyle w:val="86"/>
                              <w:rPr>
                                <w:rFonts w:ascii="宋体" w:hAnsi="宋体" w:cs="宋体"/>
                                <w:sz w:val="20"/>
                                <w:szCs w:val="20"/>
                              </w:rPr>
                            </w:pPr>
                          </w:p>
                          <w:p w14:paraId="0635E7D5">
                            <w:pPr>
                              <w:pStyle w:val="86"/>
                              <w:spacing w:before="10"/>
                              <w:rPr>
                                <w:rFonts w:ascii="宋体" w:hAnsi="宋体" w:cs="宋体"/>
                                <w:sz w:val="21"/>
                                <w:szCs w:val="21"/>
                              </w:rPr>
                            </w:pPr>
                          </w:p>
                          <w:p w14:paraId="53D6227C">
                            <w:pPr>
                              <w:pStyle w:val="86"/>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tcPr>
                          <w:p w14:paraId="257364C5">
                            <w:pPr>
                              <w:pStyle w:val="86"/>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FA3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tcPr>
                          <w:p w14:paraId="7F53354D">
                            <w:pPr>
                              <w:pStyle w:val="86"/>
                              <w:spacing w:before="10"/>
                              <w:rPr>
                                <w:rFonts w:ascii="宋体" w:hAnsi="宋体" w:cs="宋体"/>
                                <w:sz w:val="17"/>
                                <w:szCs w:val="17"/>
                                <w:lang w:eastAsia="zh-CN"/>
                              </w:rPr>
                            </w:pPr>
                          </w:p>
                          <w:p w14:paraId="23A4F9D1">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tcPr>
                          <w:p w14:paraId="1460B8FE">
                            <w:pPr>
                              <w:pStyle w:val="8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2D3A3A41">
                            <w:pPr>
                              <w:pStyle w:val="86"/>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tcPr>
                          <w:p w14:paraId="75609985">
                            <w:pPr>
                              <w:pStyle w:val="86"/>
                              <w:spacing w:before="10"/>
                              <w:rPr>
                                <w:rFonts w:ascii="宋体" w:hAnsi="宋体" w:cs="宋体"/>
                                <w:sz w:val="17"/>
                                <w:szCs w:val="17"/>
                              </w:rPr>
                            </w:pPr>
                          </w:p>
                          <w:p w14:paraId="4103BEF8">
                            <w:pPr>
                              <w:pStyle w:val="8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tcPr>
                          <w:p w14:paraId="1632CF6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1CA2766E">
                            <w:pPr>
                              <w:pStyle w:val="86"/>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E6E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tcPr>
                          <w:p w14:paraId="2F66E3E3">
                            <w:pPr>
                              <w:pStyle w:val="86"/>
                              <w:rPr>
                                <w:rFonts w:ascii="宋体" w:hAnsi="宋体" w:cs="宋体"/>
                                <w:sz w:val="20"/>
                                <w:szCs w:val="20"/>
                                <w:lang w:eastAsia="zh-CN"/>
                              </w:rPr>
                            </w:pPr>
                          </w:p>
                          <w:p w14:paraId="7D7D160A">
                            <w:pPr>
                              <w:pStyle w:val="86"/>
                              <w:rPr>
                                <w:rFonts w:ascii="宋体" w:hAnsi="宋体" w:cs="宋体"/>
                                <w:sz w:val="20"/>
                                <w:szCs w:val="20"/>
                                <w:lang w:eastAsia="zh-CN"/>
                              </w:rPr>
                            </w:pPr>
                          </w:p>
                          <w:p w14:paraId="53FF8970">
                            <w:pPr>
                              <w:pStyle w:val="86"/>
                              <w:rPr>
                                <w:rFonts w:ascii="宋体" w:hAnsi="宋体" w:cs="宋体"/>
                                <w:sz w:val="20"/>
                                <w:szCs w:val="20"/>
                                <w:lang w:eastAsia="zh-CN"/>
                              </w:rPr>
                            </w:pPr>
                          </w:p>
                          <w:p w14:paraId="44685A00">
                            <w:pPr>
                              <w:pStyle w:val="86"/>
                              <w:spacing w:before="1"/>
                              <w:rPr>
                                <w:rFonts w:ascii="宋体" w:hAnsi="宋体" w:cs="宋体"/>
                                <w:sz w:val="29"/>
                                <w:szCs w:val="29"/>
                                <w:lang w:eastAsia="zh-CN"/>
                              </w:rPr>
                            </w:pPr>
                          </w:p>
                          <w:p w14:paraId="464F9786">
                            <w:pPr>
                              <w:pStyle w:val="8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tcPr>
                          <w:p w14:paraId="5B1790B7">
                            <w:pPr>
                              <w:pStyle w:val="86"/>
                              <w:rPr>
                                <w:rFonts w:ascii="宋体" w:hAnsi="宋体" w:cs="宋体"/>
                                <w:sz w:val="20"/>
                                <w:szCs w:val="20"/>
                              </w:rPr>
                            </w:pPr>
                          </w:p>
                          <w:p w14:paraId="286BC6F0">
                            <w:pPr>
                              <w:pStyle w:val="86"/>
                              <w:rPr>
                                <w:rFonts w:ascii="宋体" w:hAnsi="宋体" w:cs="宋体"/>
                                <w:sz w:val="20"/>
                                <w:szCs w:val="20"/>
                              </w:rPr>
                            </w:pPr>
                          </w:p>
                          <w:p w14:paraId="5D0DB99F">
                            <w:pPr>
                              <w:pStyle w:val="86"/>
                              <w:spacing w:before="9"/>
                              <w:rPr>
                                <w:rFonts w:ascii="宋体" w:hAnsi="宋体" w:cs="宋体"/>
                                <w:sz w:val="17"/>
                                <w:szCs w:val="17"/>
                              </w:rPr>
                            </w:pPr>
                          </w:p>
                          <w:p w14:paraId="40993BDA">
                            <w:pPr>
                              <w:pStyle w:val="8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C7A704D">
                            <w:pPr>
                              <w:pStyle w:val="86"/>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tcPr>
                          <w:p w14:paraId="28F1D4F0">
                            <w:pPr>
                              <w:pStyle w:val="86"/>
                              <w:spacing w:before="5"/>
                              <w:rPr>
                                <w:rFonts w:ascii="宋体" w:hAnsi="宋体" w:cs="宋体"/>
                                <w:sz w:val="21"/>
                                <w:szCs w:val="21"/>
                              </w:rPr>
                            </w:pPr>
                          </w:p>
                          <w:p w14:paraId="317811BE">
                            <w:pPr>
                              <w:pStyle w:val="86"/>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tcPr>
                          <w:p w14:paraId="4DDEE98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47C3BCA7">
                            <w:pPr>
                              <w:pStyle w:val="8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B455885">
                            <w:pPr>
                              <w:pStyle w:val="8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32FB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6A3BCA92">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72027936">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tcPr>
                          <w:p w14:paraId="0976A601">
                            <w:pPr>
                              <w:pStyle w:val="86"/>
                              <w:spacing w:before="5"/>
                              <w:rPr>
                                <w:rFonts w:ascii="宋体" w:hAnsi="宋体" w:cs="宋体"/>
                                <w:sz w:val="21"/>
                                <w:szCs w:val="21"/>
                              </w:rPr>
                            </w:pPr>
                          </w:p>
                          <w:p w14:paraId="4EC36BB1">
                            <w:pPr>
                              <w:pStyle w:val="86"/>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tcPr>
                          <w:p w14:paraId="021B11E0">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0F6BD208">
                            <w:pPr>
                              <w:pStyle w:val="86"/>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6444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CE34E92">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E3FA83A">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tcPr>
                          <w:p w14:paraId="20291A07">
                            <w:pPr>
                              <w:pStyle w:val="86"/>
                              <w:spacing w:before="5"/>
                              <w:rPr>
                                <w:rFonts w:ascii="宋体" w:hAnsi="宋体" w:cs="宋体"/>
                                <w:sz w:val="21"/>
                                <w:szCs w:val="21"/>
                                <w:lang w:eastAsia="zh-CN"/>
                              </w:rPr>
                            </w:pPr>
                          </w:p>
                          <w:p w14:paraId="70DAA659">
                            <w:pPr>
                              <w:pStyle w:val="86"/>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tcPr>
                          <w:p w14:paraId="4941395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tcPr>
                          <w:p w14:paraId="171A0A85">
                            <w:pPr>
                              <w:pStyle w:val="86"/>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10190804">
                      <w:pPr>
                        <w:rPr>
                          <w:rFonts w:ascii="Calibri" w:hAnsi="Calibri"/>
                          <w:sz w:val="22"/>
                          <w:szCs w:val="22"/>
                        </w:rPr>
                      </w:pPr>
                    </w:p>
                  </w:txbxContent>
                </v:textbox>
              </v:shape>
            </w:pict>
          </mc:Fallback>
        </mc:AlternateContent>
      </w:r>
    </w:p>
    <w:p w14:paraId="2831BDB2">
      <w:pPr>
        <w:rPr>
          <w:rFonts w:ascii="宋体" w:hAnsi="宋体" w:cs="宋体"/>
          <w:color w:val="auto"/>
          <w:sz w:val="20"/>
          <w:szCs w:val="20"/>
          <w:highlight w:val="none"/>
        </w:rPr>
      </w:pPr>
    </w:p>
    <w:p w14:paraId="0E232254">
      <w:pPr>
        <w:rPr>
          <w:rFonts w:ascii="宋体" w:hAnsi="宋体" w:cs="宋体"/>
          <w:color w:val="auto"/>
          <w:sz w:val="20"/>
          <w:szCs w:val="20"/>
          <w:highlight w:val="none"/>
        </w:rPr>
      </w:pPr>
    </w:p>
    <w:p w14:paraId="191A214F">
      <w:pPr>
        <w:rPr>
          <w:rFonts w:ascii="宋体" w:hAnsi="宋体" w:cs="宋体"/>
          <w:color w:val="auto"/>
          <w:sz w:val="20"/>
          <w:szCs w:val="20"/>
          <w:highlight w:val="none"/>
        </w:rPr>
      </w:pPr>
    </w:p>
    <w:p w14:paraId="1BEA6F4D">
      <w:pPr>
        <w:rPr>
          <w:rFonts w:ascii="宋体" w:hAnsi="宋体" w:cs="宋体"/>
          <w:color w:val="auto"/>
          <w:sz w:val="20"/>
          <w:szCs w:val="20"/>
          <w:highlight w:val="none"/>
        </w:rPr>
      </w:pPr>
    </w:p>
    <w:p w14:paraId="12551E6B">
      <w:pPr>
        <w:rPr>
          <w:rFonts w:ascii="宋体" w:hAnsi="宋体" w:cs="宋体"/>
          <w:color w:val="auto"/>
          <w:sz w:val="20"/>
          <w:szCs w:val="20"/>
          <w:highlight w:val="none"/>
        </w:rPr>
      </w:pPr>
    </w:p>
    <w:p w14:paraId="28B91035">
      <w:pPr>
        <w:rPr>
          <w:rFonts w:ascii="宋体" w:hAnsi="宋体" w:cs="宋体"/>
          <w:color w:val="auto"/>
          <w:sz w:val="20"/>
          <w:szCs w:val="20"/>
          <w:highlight w:val="none"/>
        </w:rPr>
      </w:pPr>
    </w:p>
    <w:p w14:paraId="756CC981">
      <w:pPr>
        <w:rPr>
          <w:rFonts w:ascii="宋体" w:hAnsi="宋体" w:cs="宋体"/>
          <w:color w:val="auto"/>
          <w:sz w:val="20"/>
          <w:szCs w:val="20"/>
          <w:highlight w:val="none"/>
        </w:rPr>
      </w:pPr>
    </w:p>
    <w:p w14:paraId="5DBA309C">
      <w:pPr>
        <w:rPr>
          <w:rFonts w:ascii="宋体" w:hAnsi="宋体" w:cs="宋体"/>
          <w:color w:val="auto"/>
          <w:sz w:val="20"/>
          <w:szCs w:val="20"/>
          <w:highlight w:val="none"/>
        </w:rPr>
      </w:pPr>
    </w:p>
    <w:p w14:paraId="5CA19041">
      <w:pPr>
        <w:rPr>
          <w:rFonts w:ascii="宋体" w:hAnsi="宋体" w:cs="宋体"/>
          <w:color w:val="auto"/>
          <w:sz w:val="20"/>
          <w:szCs w:val="20"/>
          <w:highlight w:val="none"/>
        </w:rPr>
      </w:pPr>
    </w:p>
    <w:p w14:paraId="3F05509E">
      <w:pPr>
        <w:rPr>
          <w:rFonts w:ascii="宋体" w:hAnsi="宋体" w:cs="宋体"/>
          <w:color w:val="auto"/>
          <w:sz w:val="20"/>
          <w:szCs w:val="20"/>
          <w:highlight w:val="none"/>
        </w:rPr>
      </w:pPr>
    </w:p>
    <w:p w14:paraId="7EFFB59F">
      <w:pPr>
        <w:rPr>
          <w:rFonts w:ascii="宋体" w:hAnsi="宋体" w:cs="宋体"/>
          <w:color w:val="auto"/>
          <w:sz w:val="20"/>
          <w:szCs w:val="20"/>
          <w:highlight w:val="none"/>
        </w:rPr>
      </w:pPr>
    </w:p>
    <w:p w14:paraId="0FFB3A9F">
      <w:pPr>
        <w:spacing w:before="8"/>
        <w:rPr>
          <w:rFonts w:ascii="宋体" w:hAnsi="宋体" w:cs="宋体"/>
          <w:color w:val="auto"/>
          <w:sz w:val="25"/>
          <w:szCs w:val="25"/>
          <w:highlight w:val="none"/>
        </w:rPr>
      </w:pPr>
    </w:p>
    <w:p w14:paraId="528F1EEC">
      <w:pPr>
        <w:spacing w:before="37"/>
        <w:ind w:right="102"/>
        <w:jc w:val="right"/>
        <w:rPr>
          <w:rFonts w:ascii="宋体" w:hAnsi="宋体" w:cs="宋体"/>
          <w:color w:val="auto"/>
          <w:sz w:val="20"/>
          <w:szCs w:val="20"/>
          <w:highlight w:val="none"/>
        </w:rPr>
      </w:pPr>
    </w:p>
    <w:p w14:paraId="66DA6375">
      <w:pPr>
        <w:rPr>
          <w:rFonts w:ascii="宋体" w:hAnsi="宋体" w:cs="宋体"/>
          <w:color w:val="auto"/>
          <w:sz w:val="20"/>
          <w:szCs w:val="20"/>
          <w:highlight w:val="none"/>
        </w:rPr>
      </w:pPr>
    </w:p>
    <w:p w14:paraId="2FD3366A">
      <w:pPr>
        <w:rPr>
          <w:rFonts w:ascii="宋体" w:hAnsi="宋体" w:cs="宋体"/>
          <w:color w:val="auto"/>
          <w:sz w:val="20"/>
          <w:szCs w:val="20"/>
          <w:highlight w:val="none"/>
        </w:rPr>
      </w:pPr>
    </w:p>
    <w:p w14:paraId="3862ACB3">
      <w:pPr>
        <w:rPr>
          <w:rFonts w:ascii="宋体" w:hAnsi="宋体" w:cs="宋体"/>
          <w:color w:val="auto"/>
          <w:sz w:val="20"/>
          <w:szCs w:val="20"/>
          <w:highlight w:val="none"/>
        </w:rPr>
      </w:pPr>
    </w:p>
    <w:p w14:paraId="73FE0B42">
      <w:pPr>
        <w:rPr>
          <w:rFonts w:ascii="宋体" w:hAnsi="宋体" w:cs="宋体"/>
          <w:color w:val="auto"/>
          <w:sz w:val="20"/>
          <w:szCs w:val="20"/>
          <w:highlight w:val="none"/>
        </w:rPr>
      </w:pPr>
    </w:p>
    <w:p w14:paraId="076E1192">
      <w:pPr>
        <w:rPr>
          <w:rFonts w:ascii="宋体" w:hAnsi="宋体" w:cs="宋体"/>
          <w:color w:val="auto"/>
          <w:sz w:val="20"/>
          <w:szCs w:val="20"/>
          <w:highlight w:val="none"/>
        </w:rPr>
      </w:pPr>
    </w:p>
    <w:p w14:paraId="10324686">
      <w:pPr>
        <w:rPr>
          <w:rFonts w:ascii="宋体" w:hAnsi="宋体" w:cs="宋体"/>
          <w:color w:val="auto"/>
          <w:sz w:val="20"/>
          <w:szCs w:val="20"/>
          <w:highlight w:val="none"/>
        </w:rPr>
      </w:pPr>
    </w:p>
    <w:p w14:paraId="1985DCB0">
      <w:pPr>
        <w:rPr>
          <w:rFonts w:ascii="宋体" w:hAnsi="宋体" w:cs="宋体"/>
          <w:color w:val="auto"/>
          <w:sz w:val="20"/>
          <w:szCs w:val="20"/>
          <w:highlight w:val="none"/>
        </w:rPr>
      </w:pPr>
    </w:p>
    <w:p w14:paraId="09CCC14E">
      <w:pPr>
        <w:rPr>
          <w:rFonts w:ascii="宋体" w:hAnsi="宋体" w:cs="宋体"/>
          <w:color w:val="auto"/>
          <w:sz w:val="20"/>
          <w:szCs w:val="20"/>
          <w:highlight w:val="none"/>
        </w:rPr>
      </w:pPr>
    </w:p>
    <w:p w14:paraId="63381E46">
      <w:pPr>
        <w:rPr>
          <w:rFonts w:ascii="宋体" w:hAnsi="宋体" w:cs="宋体"/>
          <w:color w:val="auto"/>
          <w:sz w:val="20"/>
          <w:szCs w:val="20"/>
          <w:highlight w:val="none"/>
        </w:rPr>
      </w:pPr>
    </w:p>
    <w:p w14:paraId="2CF4CB0F">
      <w:pPr>
        <w:rPr>
          <w:rFonts w:ascii="宋体" w:hAnsi="宋体" w:cs="宋体"/>
          <w:color w:val="auto"/>
          <w:sz w:val="20"/>
          <w:szCs w:val="20"/>
          <w:highlight w:val="none"/>
        </w:rPr>
      </w:pPr>
    </w:p>
    <w:p w14:paraId="56D9E5D0">
      <w:pPr>
        <w:rPr>
          <w:rFonts w:ascii="宋体" w:hAnsi="宋体" w:cs="宋体"/>
          <w:color w:val="auto"/>
          <w:sz w:val="20"/>
          <w:szCs w:val="20"/>
          <w:highlight w:val="none"/>
        </w:rPr>
      </w:pPr>
    </w:p>
    <w:p w14:paraId="6711E5E0">
      <w:pPr>
        <w:rPr>
          <w:rFonts w:ascii="宋体" w:hAnsi="宋体" w:cs="宋体"/>
          <w:color w:val="auto"/>
          <w:sz w:val="20"/>
          <w:szCs w:val="20"/>
          <w:highlight w:val="none"/>
        </w:rPr>
      </w:pPr>
    </w:p>
    <w:p w14:paraId="0601CE78">
      <w:pPr>
        <w:rPr>
          <w:rFonts w:ascii="宋体" w:hAnsi="宋体" w:cs="宋体"/>
          <w:color w:val="auto"/>
          <w:sz w:val="20"/>
          <w:szCs w:val="20"/>
          <w:highlight w:val="none"/>
        </w:rPr>
      </w:pPr>
    </w:p>
    <w:p w14:paraId="11E151E7">
      <w:pPr>
        <w:rPr>
          <w:rFonts w:ascii="宋体" w:hAnsi="宋体" w:cs="宋体"/>
          <w:color w:val="auto"/>
          <w:sz w:val="20"/>
          <w:szCs w:val="20"/>
          <w:highlight w:val="none"/>
        </w:rPr>
      </w:pPr>
    </w:p>
    <w:p w14:paraId="73B2D91C">
      <w:pPr>
        <w:rPr>
          <w:rFonts w:ascii="宋体" w:hAnsi="宋体" w:cs="宋体"/>
          <w:color w:val="auto"/>
          <w:sz w:val="20"/>
          <w:szCs w:val="20"/>
          <w:highlight w:val="none"/>
        </w:rPr>
      </w:pPr>
    </w:p>
    <w:p w14:paraId="14A74F5B">
      <w:pPr>
        <w:rPr>
          <w:rFonts w:ascii="宋体" w:hAnsi="宋体" w:cs="宋体"/>
          <w:color w:val="auto"/>
          <w:sz w:val="20"/>
          <w:szCs w:val="20"/>
          <w:highlight w:val="none"/>
        </w:rPr>
      </w:pPr>
    </w:p>
    <w:p w14:paraId="43DB674A">
      <w:pPr>
        <w:rPr>
          <w:rFonts w:ascii="宋体" w:hAnsi="宋体" w:cs="宋体"/>
          <w:color w:val="auto"/>
          <w:sz w:val="20"/>
          <w:szCs w:val="20"/>
          <w:highlight w:val="none"/>
        </w:rPr>
      </w:pPr>
    </w:p>
    <w:p w14:paraId="6489AFF2">
      <w:pPr>
        <w:rPr>
          <w:rFonts w:ascii="宋体" w:hAnsi="宋体" w:cs="宋体"/>
          <w:color w:val="auto"/>
          <w:sz w:val="20"/>
          <w:szCs w:val="20"/>
          <w:highlight w:val="none"/>
        </w:rPr>
      </w:pPr>
    </w:p>
    <w:p w14:paraId="3E2DE3B5">
      <w:pPr>
        <w:rPr>
          <w:rFonts w:ascii="宋体" w:hAnsi="宋体" w:cs="宋体"/>
          <w:color w:val="auto"/>
          <w:sz w:val="20"/>
          <w:szCs w:val="20"/>
          <w:highlight w:val="none"/>
        </w:rPr>
      </w:pPr>
    </w:p>
    <w:p w14:paraId="00076429">
      <w:pPr>
        <w:rPr>
          <w:rFonts w:ascii="宋体" w:hAnsi="宋体" w:cs="宋体"/>
          <w:color w:val="auto"/>
          <w:sz w:val="20"/>
          <w:szCs w:val="20"/>
          <w:highlight w:val="none"/>
        </w:rPr>
      </w:pPr>
    </w:p>
    <w:p w14:paraId="3D14335A">
      <w:pPr>
        <w:spacing w:before="3"/>
        <w:rPr>
          <w:rFonts w:ascii="宋体" w:hAnsi="宋体" w:cs="宋体"/>
          <w:color w:val="auto"/>
          <w:sz w:val="29"/>
          <w:szCs w:val="29"/>
          <w:highlight w:val="none"/>
        </w:rPr>
      </w:pPr>
    </w:p>
    <w:p w14:paraId="28812D12">
      <w:pPr>
        <w:widowControl/>
        <w:rPr>
          <w:rFonts w:ascii="宋体" w:hAnsi="宋体" w:cs="宋体"/>
          <w:color w:val="auto"/>
          <w:sz w:val="20"/>
          <w:szCs w:val="20"/>
          <w:highlight w:val="none"/>
        </w:rPr>
      </w:pPr>
    </w:p>
    <w:p w14:paraId="313A9022">
      <w:pPr>
        <w:widowControl/>
        <w:rPr>
          <w:rFonts w:ascii="宋体" w:hAnsi="宋体" w:cs="宋体"/>
          <w:color w:val="auto"/>
          <w:sz w:val="20"/>
          <w:szCs w:val="20"/>
          <w:highlight w:val="none"/>
        </w:rPr>
      </w:pPr>
      <w:r>
        <w:rPr>
          <w:rFonts w:ascii="宋体" w:hAnsi="宋体" w:cs="宋体"/>
          <w:color w:val="auto"/>
          <w:sz w:val="20"/>
          <w:szCs w:val="20"/>
          <w:highlight w:val="none"/>
        </w:rPr>
        <w:br w:type="page"/>
      </w:r>
    </w:p>
    <w:tbl>
      <w:tblPr>
        <w:tblStyle w:val="37"/>
        <w:tblW w:w="0" w:type="auto"/>
        <w:jc w:val="center"/>
        <w:tblLayout w:type="fixed"/>
        <w:tblCellMar>
          <w:top w:w="0" w:type="dxa"/>
          <w:left w:w="0" w:type="dxa"/>
          <w:bottom w:w="0" w:type="dxa"/>
          <w:right w:w="0" w:type="dxa"/>
        </w:tblCellMar>
      </w:tblPr>
      <w:tblGrid>
        <w:gridCol w:w="574"/>
        <w:gridCol w:w="1166"/>
        <w:gridCol w:w="1800"/>
        <w:gridCol w:w="1915"/>
        <w:gridCol w:w="2966"/>
      </w:tblGrid>
      <w:tr w14:paraId="6863BDD1">
        <w:tblPrEx>
          <w:tblCellMar>
            <w:top w:w="0" w:type="dxa"/>
            <w:left w:w="0" w:type="dxa"/>
            <w:bottom w:w="0" w:type="dxa"/>
            <w:right w:w="0" w:type="dxa"/>
          </w:tblCellMar>
        </w:tblPrEx>
        <w:trPr>
          <w:trHeight w:val="943" w:hRule="exact"/>
          <w:jc w:val="center"/>
        </w:trPr>
        <w:tc>
          <w:tcPr>
            <w:tcW w:w="574" w:type="dxa"/>
            <w:tcBorders>
              <w:top w:val="single" w:color="000000" w:sz="4" w:space="0"/>
              <w:left w:val="single" w:color="000000" w:sz="4" w:space="0"/>
              <w:bottom w:val="single" w:color="000000" w:sz="4" w:space="0"/>
              <w:right w:val="single" w:color="000000" w:sz="4" w:space="0"/>
            </w:tcBorders>
          </w:tcPr>
          <w:p w14:paraId="5AAE52AC">
            <w:pPr>
              <w:spacing w:before="8"/>
              <w:jc w:val="left"/>
              <w:rPr>
                <w:rFonts w:ascii="宋体" w:hAnsi="宋体" w:cs="宋体"/>
                <w:color w:val="auto"/>
                <w:kern w:val="0"/>
                <w:sz w:val="23"/>
                <w:szCs w:val="23"/>
                <w:highlight w:val="none"/>
                <w:lang w:eastAsia="en-US"/>
              </w:rPr>
            </w:pPr>
          </w:p>
          <w:p w14:paraId="2243D99B">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16</w:t>
            </w:r>
          </w:p>
        </w:tc>
        <w:tc>
          <w:tcPr>
            <w:tcW w:w="1166" w:type="dxa"/>
            <w:tcBorders>
              <w:top w:val="single" w:color="000000" w:sz="4" w:space="0"/>
              <w:left w:val="single" w:color="000000" w:sz="4" w:space="0"/>
              <w:bottom w:val="single" w:color="000000" w:sz="4" w:space="0"/>
              <w:right w:val="single" w:color="000000" w:sz="4" w:space="0"/>
            </w:tcBorders>
          </w:tcPr>
          <w:p w14:paraId="74263BFB">
            <w:pPr>
              <w:spacing w:before="153"/>
              <w:ind w:left="7"/>
              <w:jc w:val="left"/>
              <w:rPr>
                <w:rFonts w:ascii="宋体" w:hAnsi="宋体" w:cs="宋体"/>
                <w:color w:val="auto"/>
                <w:kern w:val="0"/>
                <w:sz w:val="20"/>
                <w:szCs w:val="20"/>
                <w:highlight w:val="none"/>
                <w:lang w:eastAsia="en-US"/>
              </w:rPr>
            </w:pPr>
            <w:r>
              <w:rPr>
                <w:rFonts w:hint="eastAsia" w:ascii="宋体" w:hAnsi="宋体" w:cs="宋体"/>
                <w:color w:val="auto"/>
                <w:kern w:val="0"/>
                <w:sz w:val="20"/>
                <w:szCs w:val="20"/>
                <w:highlight w:val="none"/>
                <w:lang w:eastAsia="en-US"/>
              </w:rPr>
              <w:t>★A060806水</w:t>
            </w:r>
          </w:p>
          <w:p w14:paraId="193515D1">
            <w:pPr>
              <w:spacing w:before="50"/>
              <w:ind w:left="7"/>
              <w:jc w:val="left"/>
              <w:rPr>
                <w:rFonts w:ascii="宋体" w:hAnsi="宋体" w:cs="宋体"/>
                <w:color w:val="auto"/>
                <w:kern w:val="0"/>
                <w:sz w:val="20"/>
                <w:szCs w:val="20"/>
                <w:highlight w:val="none"/>
                <w:lang w:eastAsia="en-US"/>
              </w:rPr>
            </w:pPr>
            <w:r>
              <w:rPr>
                <w:rFonts w:hint="eastAsia" w:ascii="宋体" w:hAnsi="宋体" w:cs="宋体"/>
                <w:color w:val="auto"/>
                <w:w w:val="99"/>
                <w:kern w:val="0"/>
                <w:sz w:val="20"/>
                <w:szCs w:val="20"/>
                <w:highlight w:val="none"/>
                <w:lang w:eastAsia="en-US"/>
              </w:rPr>
              <w:t>嘴</w:t>
            </w:r>
          </w:p>
        </w:tc>
        <w:tc>
          <w:tcPr>
            <w:tcW w:w="1800" w:type="dxa"/>
            <w:tcBorders>
              <w:top w:val="single" w:color="000000" w:sz="4" w:space="0"/>
              <w:left w:val="single" w:color="000000" w:sz="4" w:space="0"/>
              <w:bottom w:val="single" w:color="000000" w:sz="4" w:space="0"/>
              <w:right w:val="single" w:color="000000" w:sz="4" w:space="0"/>
            </w:tcBorders>
          </w:tcPr>
          <w:p w14:paraId="339155C6">
            <w:pPr>
              <w:rPr>
                <w:rFonts w:ascii="Calibri" w:hAnsi="Calibri"/>
                <w:color w:val="auto"/>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121B0029">
            <w:pPr>
              <w:rPr>
                <w:rFonts w:ascii="Calibri" w:hAnsi="Calibri"/>
                <w:color w:val="auto"/>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3B9E24EE">
            <w:pPr>
              <w:spacing w:before="153" w:line="283"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《水嘴用水效率限定值及用水效</w:t>
            </w:r>
            <w:r>
              <w:rPr>
                <w:rFonts w:hint="eastAsia" w:ascii="宋体" w:hAnsi="宋体" w:cs="宋体"/>
                <w:color w:val="auto"/>
                <w:kern w:val="0"/>
                <w:sz w:val="20"/>
                <w:szCs w:val="20"/>
                <w:highlight w:val="none"/>
              </w:rPr>
              <w:t>率等级》（GB 25501）</w:t>
            </w:r>
          </w:p>
        </w:tc>
      </w:tr>
      <w:tr w14:paraId="0414305D">
        <w:tblPrEx>
          <w:tblCellMar>
            <w:top w:w="0" w:type="dxa"/>
            <w:left w:w="0" w:type="dxa"/>
            <w:bottom w:w="0" w:type="dxa"/>
            <w:right w:w="0" w:type="dxa"/>
          </w:tblCellMar>
        </w:tblPrEx>
        <w:trPr>
          <w:trHeight w:val="862" w:hRule="exact"/>
          <w:jc w:val="center"/>
        </w:trPr>
        <w:tc>
          <w:tcPr>
            <w:tcW w:w="574" w:type="dxa"/>
            <w:tcBorders>
              <w:top w:val="single" w:color="000000" w:sz="4" w:space="0"/>
              <w:left w:val="single" w:color="000000" w:sz="4" w:space="0"/>
              <w:bottom w:val="single" w:color="000000" w:sz="4" w:space="0"/>
              <w:right w:val="single" w:color="000000" w:sz="4" w:space="0"/>
            </w:tcBorders>
          </w:tcPr>
          <w:p w14:paraId="177C772C">
            <w:pPr>
              <w:spacing w:before="6"/>
              <w:jc w:val="left"/>
              <w:rPr>
                <w:rFonts w:ascii="宋体" w:hAnsi="宋体" w:cs="宋体"/>
                <w:color w:val="auto"/>
                <w:kern w:val="0"/>
                <w:sz w:val="20"/>
                <w:szCs w:val="20"/>
                <w:highlight w:val="none"/>
              </w:rPr>
            </w:pPr>
          </w:p>
          <w:p w14:paraId="3D84F7D7">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17</w:t>
            </w:r>
          </w:p>
        </w:tc>
        <w:tc>
          <w:tcPr>
            <w:tcW w:w="1166" w:type="dxa"/>
            <w:tcBorders>
              <w:top w:val="single" w:color="000000" w:sz="4" w:space="0"/>
              <w:left w:val="single" w:color="000000" w:sz="4" w:space="0"/>
              <w:bottom w:val="single" w:color="000000" w:sz="4" w:space="0"/>
              <w:right w:val="single" w:color="000000" w:sz="4" w:space="0"/>
            </w:tcBorders>
          </w:tcPr>
          <w:p w14:paraId="19F1AEA1">
            <w:pPr>
              <w:spacing w:before="112"/>
              <w:ind w:left="7"/>
              <w:jc w:val="left"/>
              <w:rPr>
                <w:rFonts w:ascii="宋体" w:hAnsi="宋体" w:cs="宋体"/>
                <w:color w:val="auto"/>
                <w:kern w:val="0"/>
                <w:sz w:val="20"/>
                <w:szCs w:val="20"/>
                <w:highlight w:val="none"/>
                <w:lang w:eastAsia="en-US"/>
              </w:rPr>
            </w:pPr>
            <w:r>
              <w:rPr>
                <w:rFonts w:hint="eastAsia" w:ascii="宋体" w:hAnsi="宋体" w:cs="宋体"/>
                <w:color w:val="auto"/>
                <w:kern w:val="0"/>
                <w:sz w:val="20"/>
                <w:szCs w:val="20"/>
                <w:highlight w:val="none"/>
                <w:lang w:eastAsia="en-US"/>
              </w:rPr>
              <w:t>A060807便器</w:t>
            </w:r>
          </w:p>
          <w:p w14:paraId="18897842">
            <w:pPr>
              <w:spacing w:before="50"/>
              <w:ind w:left="7"/>
              <w:jc w:val="left"/>
              <w:rPr>
                <w:rFonts w:ascii="宋体" w:hAnsi="宋体" w:cs="宋体"/>
                <w:color w:val="auto"/>
                <w:kern w:val="0"/>
                <w:sz w:val="20"/>
                <w:szCs w:val="20"/>
                <w:highlight w:val="none"/>
                <w:lang w:eastAsia="en-US"/>
              </w:rPr>
            </w:pPr>
            <w:r>
              <w:rPr>
                <w:rFonts w:hint="eastAsia" w:ascii="宋体" w:hAnsi="宋体" w:cs="宋体"/>
                <w:color w:val="auto"/>
                <w:kern w:val="0"/>
                <w:sz w:val="20"/>
                <w:szCs w:val="20"/>
                <w:highlight w:val="none"/>
                <w:lang w:eastAsia="en-US"/>
              </w:rPr>
              <w:t>冲洗阀</w:t>
            </w:r>
          </w:p>
        </w:tc>
        <w:tc>
          <w:tcPr>
            <w:tcW w:w="1800" w:type="dxa"/>
            <w:tcBorders>
              <w:top w:val="single" w:color="000000" w:sz="4" w:space="0"/>
              <w:left w:val="single" w:color="000000" w:sz="4" w:space="0"/>
              <w:bottom w:val="single" w:color="000000" w:sz="4" w:space="0"/>
              <w:right w:val="single" w:color="000000" w:sz="4" w:space="0"/>
            </w:tcBorders>
          </w:tcPr>
          <w:p w14:paraId="0A2CE9D5">
            <w:pPr>
              <w:rPr>
                <w:rFonts w:ascii="Calibri" w:hAnsi="Calibri"/>
                <w:color w:val="auto"/>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7174D1B6">
            <w:pPr>
              <w:rPr>
                <w:rFonts w:ascii="Calibri" w:hAnsi="Calibri"/>
                <w:color w:val="auto"/>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46289AA2">
            <w:pPr>
              <w:spacing w:before="112" w:line="283"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《便器冲洗阀用水效率限定值及</w:t>
            </w:r>
            <w:r>
              <w:rPr>
                <w:rFonts w:hint="eastAsia" w:ascii="宋体" w:hAnsi="宋体" w:cs="宋体"/>
                <w:color w:val="auto"/>
                <w:kern w:val="0"/>
                <w:sz w:val="20"/>
                <w:szCs w:val="20"/>
                <w:highlight w:val="none"/>
              </w:rPr>
              <w:t>用水效率等级》（GB28379）</w:t>
            </w:r>
          </w:p>
        </w:tc>
      </w:tr>
      <w:tr w14:paraId="63000599">
        <w:tblPrEx>
          <w:tblCellMar>
            <w:top w:w="0" w:type="dxa"/>
            <w:left w:w="0" w:type="dxa"/>
            <w:bottom w:w="0" w:type="dxa"/>
            <w:right w:w="0" w:type="dxa"/>
          </w:tblCellMar>
        </w:tblPrEx>
        <w:trPr>
          <w:trHeight w:val="902" w:hRule="exact"/>
          <w:jc w:val="center"/>
        </w:trPr>
        <w:tc>
          <w:tcPr>
            <w:tcW w:w="574" w:type="dxa"/>
            <w:tcBorders>
              <w:top w:val="single" w:color="000000" w:sz="4" w:space="0"/>
              <w:left w:val="single" w:color="000000" w:sz="4" w:space="0"/>
              <w:bottom w:val="single" w:color="000000" w:sz="4" w:space="0"/>
              <w:right w:val="single" w:color="000000" w:sz="4" w:space="0"/>
            </w:tcBorders>
          </w:tcPr>
          <w:p w14:paraId="1FEEBC26">
            <w:pPr>
              <w:spacing w:before="12"/>
              <w:jc w:val="left"/>
              <w:rPr>
                <w:rFonts w:ascii="宋体" w:hAnsi="宋体" w:cs="宋体"/>
                <w:color w:val="auto"/>
                <w:kern w:val="0"/>
                <w:szCs w:val="21"/>
                <w:highlight w:val="none"/>
              </w:rPr>
            </w:pPr>
          </w:p>
          <w:p w14:paraId="0904BED8">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18</w:t>
            </w:r>
          </w:p>
        </w:tc>
        <w:tc>
          <w:tcPr>
            <w:tcW w:w="1166" w:type="dxa"/>
            <w:tcBorders>
              <w:top w:val="single" w:color="000000" w:sz="4" w:space="0"/>
              <w:left w:val="single" w:color="000000" w:sz="4" w:space="0"/>
              <w:bottom w:val="single" w:color="000000" w:sz="4" w:space="0"/>
              <w:right w:val="single" w:color="000000" w:sz="4" w:space="0"/>
            </w:tcBorders>
          </w:tcPr>
          <w:p w14:paraId="2D5CB1E6">
            <w:pPr>
              <w:spacing w:before="131"/>
              <w:ind w:left="7"/>
              <w:jc w:val="left"/>
              <w:rPr>
                <w:rFonts w:ascii="宋体" w:hAnsi="宋体" w:cs="宋体"/>
                <w:color w:val="auto"/>
                <w:kern w:val="0"/>
                <w:sz w:val="20"/>
                <w:szCs w:val="20"/>
                <w:highlight w:val="none"/>
                <w:lang w:eastAsia="en-US"/>
              </w:rPr>
            </w:pPr>
            <w:r>
              <w:rPr>
                <w:rFonts w:hint="eastAsia" w:ascii="宋体" w:hAnsi="宋体" w:cs="宋体"/>
                <w:color w:val="auto"/>
                <w:kern w:val="0"/>
                <w:sz w:val="20"/>
                <w:szCs w:val="20"/>
                <w:highlight w:val="none"/>
                <w:lang w:eastAsia="en-US"/>
              </w:rPr>
              <w:t>A060810淋浴</w:t>
            </w:r>
          </w:p>
          <w:p w14:paraId="50249574">
            <w:pPr>
              <w:spacing w:before="50"/>
              <w:ind w:left="7"/>
              <w:jc w:val="left"/>
              <w:rPr>
                <w:rFonts w:ascii="宋体" w:hAnsi="宋体" w:cs="宋体"/>
                <w:color w:val="auto"/>
                <w:kern w:val="0"/>
                <w:sz w:val="20"/>
                <w:szCs w:val="20"/>
                <w:highlight w:val="none"/>
                <w:lang w:eastAsia="en-US"/>
              </w:rPr>
            </w:pPr>
            <w:r>
              <w:rPr>
                <w:rFonts w:hint="eastAsia" w:ascii="宋体" w:hAnsi="宋体" w:cs="宋体"/>
                <w:color w:val="auto"/>
                <w:w w:val="99"/>
                <w:kern w:val="0"/>
                <w:sz w:val="20"/>
                <w:szCs w:val="20"/>
                <w:highlight w:val="none"/>
                <w:lang w:eastAsia="en-US"/>
              </w:rPr>
              <w:t>器</w:t>
            </w:r>
          </w:p>
        </w:tc>
        <w:tc>
          <w:tcPr>
            <w:tcW w:w="1800" w:type="dxa"/>
            <w:tcBorders>
              <w:top w:val="single" w:color="000000" w:sz="4" w:space="0"/>
              <w:left w:val="single" w:color="000000" w:sz="4" w:space="0"/>
              <w:bottom w:val="single" w:color="000000" w:sz="4" w:space="0"/>
              <w:right w:val="single" w:color="000000" w:sz="4" w:space="0"/>
            </w:tcBorders>
          </w:tcPr>
          <w:p w14:paraId="069705A8">
            <w:pPr>
              <w:rPr>
                <w:rFonts w:ascii="Calibri" w:hAnsi="Calibri"/>
                <w:color w:val="auto"/>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tcPr>
          <w:p w14:paraId="14C170BE">
            <w:pPr>
              <w:rPr>
                <w:rFonts w:ascii="Calibri" w:hAnsi="Calibri"/>
                <w:color w:val="auto"/>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tcPr>
          <w:p w14:paraId="5D61B0C3">
            <w:pPr>
              <w:spacing w:before="131" w:line="283"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《淋浴器用水效率限定值及用水</w:t>
            </w:r>
            <w:r>
              <w:rPr>
                <w:rFonts w:hint="eastAsia" w:ascii="宋体" w:hAnsi="宋体" w:cs="宋体"/>
                <w:color w:val="auto"/>
                <w:kern w:val="0"/>
                <w:sz w:val="20"/>
                <w:szCs w:val="20"/>
                <w:highlight w:val="none"/>
              </w:rPr>
              <w:t>效率等级》（GB28378）</w:t>
            </w:r>
          </w:p>
        </w:tc>
      </w:tr>
    </w:tbl>
    <w:p w14:paraId="23496B94">
      <w:pPr>
        <w:spacing w:after="120" w:line="360" w:lineRule="auto"/>
        <w:rPr>
          <w:rFonts w:ascii="宋体" w:hAnsi="宋体"/>
          <w:color w:val="auto"/>
          <w:szCs w:val="21"/>
          <w:highlight w:val="none"/>
        </w:rPr>
      </w:pPr>
      <w:r>
        <w:rPr>
          <w:rFonts w:hint="eastAsia"/>
          <w:color w:val="auto"/>
          <w:spacing w:val="-3"/>
          <w:szCs w:val="21"/>
          <w:highlight w:val="none"/>
        </w:rPr>
        <w:t>注：1.节能产品认证应依据相关国家标准的最新版本，依据国家标准中二级能效（水效）</w:t>
      </w:r>
      <w:r>
        <w:rPr>
          <w:rFonts w:hint="eastAsia"/>
          <w:color w:val="auto"/>
          <w:szCs w:val="21"/>
          <w:highlight w:val="none"/>
        </w:rPr>
        <w:t>指标。</w:t>
      </w:r>
    </w:p>
    <w:p w14:paraId="5E1F9765">
      <w:pPr>
        <w:spacing w:after="120" w:line="360" w:lineRule="auto"/>
        <w:rPr>
          <w:b/>
          <w:bCs/>
          <w:color w:val="auto"/>
          <w:szCs w:val="21"/>
          <w:highlight w:val="none"/>
        </w:rPr>
      </w:pPr>
      <w:r>
        <w:rPr>
          <w:rFonts w:hint="eastAsia"/>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14:paraId="031B0B57">
      <w:pPr>
        <w:pStyle w:val="9"/>
        <w:jc w:val="left"/>
        <w:rPr>
          <w:rFonts w:ascii="Arial Unicode MS" w:hAnsi="Arial Unicode MS" w:eastAsia="Arial Unicode MS" w:cs="Arial Unicode MS"/>
          <w:color w:val="auto"/>
          <w:sz w:val="32"/>
          <w:szCs w:val="32"/>
          <w:highlight w:val="none"/>
        </w:rPr>
      </w:pPr>
      <w:r>
        <w:rPr>
          <w:rFonts w:ascii="宋体" w:hAnsi="宋体"/>
          <w:color w:val="auto"/>
          <w:szCs w:val="20"/>
          <w:highlight w:val="none"/>
        </w:rPr>
        <w:br w:type="page"/>
      </w:r>
      <w:bookmarkStart w:id="38" w:name="_Toc532545044"/>
      <w:bookmarkStart w:id="39" w:name="_Toc29403"/>
      <w:r>
        <w:rPr>
          <w:rFonts w:hint="eastAsia" w:ascii="Arial Unicode MS" w:hAnsi="Arial Unicode MS" w:eastAsia="Arial Unicode MS" w:cs="Arial Unicode MS"/>
          <w:color w:val="auto"/>
          <w:sz w:val="32"/>
          <w:szCs w:val="32"/>
          <w:highlight w:val="none"/>
        </w:rPr>
        <w:t>附件2：</w:t>
      </w:r>
    </w:p>
    <w:p w14:paraId="1DF6F3B5">
      <w:pPr>
        <w:spacing w:line="528" w:lineRule="exact"/>
        <w:ind w:left="1871"/>
        <w:rPr>
          <w:rFonts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37"/>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4D3901C9">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7014F91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14:paraId="4F3969A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3951B5F5">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51814461">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6042DB3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23FDABC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4F3BA1CF">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5A4295F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14:paraId="00C195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B42FE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D7F925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00B137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B2CE5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289381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4DF94E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14:paraId="1F93F2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C361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5D305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25E9B8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50E94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ACCF7E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84F6D5">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1EDE2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67A01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21FB7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14:paraId="3541AE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2B6A2E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19D0DA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0C571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14:paraId="08739D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B3F2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F87F8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14:paraId="1153010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504FF9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F189B4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2595D3">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18409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157C5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AABC9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14:paraId="37A8230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0A22D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40D481F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C6875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14:paraId="75E500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4D6D1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8BED5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14:paraId="44F4BA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6B0DC9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70D748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E527E8D">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27AF0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27D59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6A8C1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14:paraId="50B39B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1FC38B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1CD6940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C76355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14:paraId="7C0EF4F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9EB11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28AA1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14:paraId="5EDEF3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7332885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75AA71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450237">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B4AFFB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7CF8D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A5993F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30303B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13840C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503F42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1FFD12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14:paraId="276108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685BA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BFCEC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093418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6A3577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697FF1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A6055E0">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587DE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80D74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A37FC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14:paraId="226A50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46D79C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0F78F7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51E81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14:paraId="164615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8A37F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905FC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14:paraId="17ACD6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6F1BF6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E7C88F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9C82DF9">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1C834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9C1C3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4C8FD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14:paraId="59D4C6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91A3B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63C0F9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F6E820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14:paraId="13004C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DD8C4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57B5D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36F919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FB871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52B24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22EB6FC">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E5C54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56A8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99EEA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14:paraId="76DDA1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696086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EB39BA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70DCB3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14:paraId="2B3E82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2DD98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0FB99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0181A7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D7763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AB9283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2211E60">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DFA2D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40715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F63F9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383F8F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20B341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C92B48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19020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14:paraId="3D2BB5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4B94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E47F8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22196D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14427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F32A99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7489DEC">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CA55D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1DFA28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158A0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28655C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735432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82CF8D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07AF0F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14:paraId="24612B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992C6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062D9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14:paraId="5DEB63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EF908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7F3553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25E9E0F">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6B738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A2332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67D6E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14:paraId="36514A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604A2F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4965A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05F34D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14:paraId="048D92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23E09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2F56F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2398CB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570E8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386F8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9C27D9">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DCDCC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BB37A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6A252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14:paraId="5AC285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6CE263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3633DD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3FBDC9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14:paraId="00315D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03EB6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D1A95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14:paraId="55B12E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61A1D0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26382A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A047B05">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9BE19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11963C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A6BEC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14:paraId="1C16E6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FC36C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202DDB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27A58E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14:paraId="5A7638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B7F3E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90042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69BB80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474A475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75FC22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4AA52B">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29103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81623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A99F1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14:paraId="298F69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3DD083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3EC3961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F14CEA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14:paraId="6D5FCF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F2562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D050F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0FE6BA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AC119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F91631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AEFAE61">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E11C2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00ABF2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4E0D7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14:paraId="5E0A0C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5406B78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D975EE2">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544A6A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14:paraId="52803F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6E52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516E9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5C08E4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BA075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398BDD5">
      <w:pPr>
        <w:jc w:val="center"/>
        <w:outlineLvl w:val="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0113FBAA">
      <w:pPr>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br w:type="page"/>
      </w:r>
    </w:p>
    <w:p w14:paraId="27210295">
      <w:pPr>
        <w:jc w:val="center"/>
        <w:outlineLvl w:val="0"/>
        <w:rPr>
          <w:rFonts w:ascii="宋体" w:hAnsi="宋体"/>
          <w:b/>
          <w:color w:val="auto"/>
          <w:sz w:val="36"/>
          <w:szCs w:val="36"/>
          <w:highlight w:val="none"/>
        </w:rPr>
      </w:pPr>
      <w:r>
        <w:rPr>
          <w:rFonts w:hint="eastAsia"/>
          <w:b/>
          <w:color w:val="auto"/>
          <w:sz w:val="36"/>
          <w:szCs w:val="20"/>
          <w:highlight w:val="none"/>
        </w:rPr>
        <w:t>第三章</w:t>
      </w:r>
      <w:r>
        <w:rPr>
          <w:rFonts w:hint="eastAsia"/>
          <w:b/>
          <w:color w:val="auto"/>
          <w:sz w:val="36"/>
          <w:szCs w:val="20"/>
          <w:highlight w:val="none"/>
          <w:lang w:val="en-US" w:eastAsia="zh-CN"/>
        </w:rPr>
        <w:t xml:space="preserve"> </w:t>
      </w:r>
      <w:r>
        <w:rPr>
          <w:rFonts w:hint="eastAsia"/>
          <w:b/>
          <w:color w:val="auto"/>
          <w:sz w:val="36"/>
          <w:szCs w:val="20"/>
          <w:highlight w:val="none"/>
        </w:rPr>
        <w:t>投标人须知</w:t>
      </w:r>
      <w:bookmarkEnd w:id="38"/>
      <w:bookmarkEnd w:id="39"/>
    </w:p>
    <w:p w14:paraId="64BD706F">
      <w:pPr>
        <w:spacing w:line="720" w:lineRule="auto"/>
        <w:jc w:val="center"/>
        <w:outlineLvl w:val="1"/>
        <w:rPr>
          <w:b/>
          <w:color w:val="auto"/>
          <w:sz w:val="30"/>
          <w:szCs w:val="30"/>
          <w:highlight w:val="none"/>
        </w:rPr>
      </w:pPr>
      <w:bookmarkStart w:id="40" w:name="_Toc6997"/>
      <w:r>
        <w:rPr>
          <w:rFonts w:hint="eastAsia"/>
          <w:b/>
          <w:color w:val="auto"/>
          <w:sz w:val="30"/>
          <w:szCs w:val="30"/>
          <w:highlight w:val="none"/>
        </w:rPr>
        <w:t>第一节 投标人须知前附表</w:t>
      </w:r>
      <w:bookmarkEnd w:id="40"/>
    </w:p>
    <w:tbl>
      <w:tblPr>
        <w:tblStyle w:val="37"/>
        <w:tblW w:w="10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9"/>
        <w:gridCol w:w="2268"/>
        <w:gridCol w:w="7013"/>
      </w:tblGrid>
      <w:tr w14:paraId="53BE6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4B8F6BC2">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3EF32705">
            <w:pPr>
              <w:snapToGrid w:val="0"/>
              <w:spacing w:line="360" w:lineRule="auto"/>
              <w:jc w:val="left"/>
              <w:rPr>
                <w:rFonts w:ascii="宋体" w:hAnsi="宋体"/>
                <w:color w:val="auto"/>
                <w:szCs w:val="21"/>
                <w:highlight w:val="none"/>
              </w:rPr>
            </w:pPr>
            <w:r>
              <w:rPr>
                <w:rFonts w:hint="eastAsia" w:ascii="宋体" w:hAnsi="宋体"/>
                <w:color w:val="auto"/>
                <w:szCs w:val="21"/>
                <w:highlight w:val="none"/>
              </w:rPr>
              <w:t>项目内容</w:t>
            </w:r>
          </w:p>
        </w:tc>
        <w:tc>
          <w:tcPr>
            <w:tcW w:w="7013" w:type="dxa"/>
            <w:tcBorders>
              <w:top w:val="single" w:color="auto" w:sz="4" w:space="0"/>
              <w:left w:val="single" w:color="auto" w:sz="4" w:space="0"/>
              <w:bottom w:val="single" w:color="auto" w:sz="4" w:space="0"/>
              <w:right w:val="single" w:color="auto" w:sz="4" w:space="0"/>
            </w:tcBorders>
            <w:vAlign w:val="center"/>
          </w:tcPr>
          <w:p w14:paraId="6FB71DEB">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编列内容</w:t>
            </w:r>
          </w:p>
        </w:tc>
      </w:tr>
      <w:tr w14:paraId="109F11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6B0B6293">
            <w:pPr>
              <w:spacing w:line="380" w:lineRule="exact"/>
              <w:rPr>
                <w:rFonts w:ascii="宋体" w:hAnsi="宋体"/>
                <w:color w:val="auto"/>
                <w:szCs w:val="21"/>
                <w:highlight w:val="none"/>
              </w:rPr>
            </w:pPr>
            <w:r>
              <w:rPr>
                <w:rFonts w:hint="eastAsia" w:ascii="宋体" w:hAnsi="宋体"/>
                <w:color w:val="auto"/>
                <w:szCs w:val="21"/>
                <w:highlight w:val="none"/>
              </w:rPr>
              <w:t>6.1</w:t>
            </w:r>
          </w:p>
        </w:tc>
        <w:tc>
          <w:tcPr>
            <w:tcW w:w="2268" w:type="dxa"/>
            <w:tcBorders>
              <w:top w:val="single" w:color="auto" w:sz="4" w:space="0"/>
              <w:left w:val="single" w:color="auto" w:sz="4" w:space="0"/>
              <w:bottom w:val="single" w:color="auto" w:sz="4" w:space="0"/>
              <w:right w:val="single" w:color="auto" w:sz="4" w:space="0"/>
            </w:tcBorders>
            <w:vAlign w:val="center"/>
          </w:tcPr>
          <w:p w14:paraId="5ECE90D8">
            <w:pPr>
              <w:spacing w:line="380" w:lineRule="exact"/>
              <w:rPr>
                <w:rFonts w:ascii="宋体" w:hAnsi="宋体"/>
                <w:color w:val="auto"/>
                <w:szCs w:val="21"/>
                <w:highlight w:val="none"/>
              </w:rPr>
            </w:pPr>
            <w:bookmarkStart w:id="41" w:name="_8.1"/>
            <w:bookmarkEnd w:id="41"/>
            <w:bookmarkStart w:id="42" w:name="_9.2"/>
            <w:bookmarkEnd w:id="42"/>
            <w:bookmarkStart w:id="43" w:name="_5"/>
            <w:bookmarkEnd w:id="43"/>
            <w:r>
              <w:rPr>
                <w:rFonts w:hint="eastAsia" w:ascii="宋体" w:hAnsi="宋体"/>
                <w:color w:val="auto"/>
                <w:szCs w:val="21"/>
                <w:highlight w:val="none"/>
              </w:rPr>
              <w:t>是否接受联合体投标</w:t>
            </w:r>
          </w:p>
        </w:tc>
        <w:tc>
          <w:tcPr>
            <w:tcW w:w="7013" w:type="dxa"/>
            <w:tcBorders>
              <w:top w:val="single" w:color="auto" w:sz="4" w:space="0"/>
              <w:left w:val="single" w:color="auto" w:sz="4" w:space="0"/>
              <w:bottom w:val="single" w:color="auto" w:sz="4" w:space="0"/>
              <w:right w:val="single" w:color="auto" w:sz="4" w:space="0"/>
            </w:tcBorders>
            <w:vAlign w:val="center"/>
          </w:tcPr>
          <w:p w14:paraId="21E6285E">
            <w:pPr>
              <w:spacing w:line="380" w:lineRule="exact"/>
              <w:jc w:val="left"/>
              <w:rPr>
                <w:rFonts w:ascii="宋体" w:hAnsi="宋体"/>
                <w:color w:val="auto"/>
                <w:szCs w:val="21"/>
                <w:highlight w:val="none"/>
              </w:rPr>
            </w:pPr>
            <w:r>
              <w:rPr>
                <w:rFonts w:hint="eastAsia" w:ascii="宋体" w:hAnsi="宋体"/>
                <w:color w:val="auto"/>
                <w:szCs w:val="21"/>
                <w:highlight w:val="none"/>
              </w:rPr>
              <w:t>□是/</w:t>
            </w:r>
            <w:r>
              <w:rPr>
                <w:rFonts w:hint="eastAsia" w:ascii="MS Mincho" w:hAnsi="MS Mincho" w:eastAsia="MS Mincho" w:cs="MS Mincho"/>
                <w:color w:val="auto"/>
                <w:szCs w:val="21"/>
                <w:highlight w:val="none"/>
              </w:rPr>
              <w:t>☑</w:t>
            </w:r>
            <w:r>
              <w:rPr>
                <w:rFonts w:hint="eastAsia" w:ascii="宋体" w:hAnsi="宋体"/>
                <w:color w:val="auto"/>
                <w:szCs w:val="21"/>
                <w:highlight w:val="none"/>
              </w:rPr>
              <w:t>否。</w:t>
            </w:r>
          </w:p>
        </w:tc>
      </w:tr>
      <w:tr w14:paraId="6FBB3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6EBAC685">
            <w:pPr>
              <w:spacing w:line="380" w:lineRule="exact"/>
              <w:rPr>
                <w:rFonts w:ascii="宋体" w:hAnsi="宋体"/>
                <w:color w:val="auto"/>
                <w:szCs w:val="21"/>
                <w:highlight w:val="none"/>
              </w:rPr>
            </w:pPr>
            <w:r>
              <w:rPr>
                <w:rFonts w:ascii="宋体" w:hAnsi="宋体"/>
                <w:color w:val="auto"/>
                <w:szCs w:val="21"/>
                <w:highlight w:val="none"/>
              </w:rPr>
              <w:t>6.2</w:t>
            </w:r>
          </w:p>
        </w:tc>
        <w:tc>
          <w:tcPr>
            <w:tcW w:w="2268" w:type="dxa"/>
            <w:tcBorders>
              <w:top w:val="single" w:color="auto" w:sz="4" w:space="0"/>
              <w:left w:val="single" w:color="auto" w:sz="4" w:space="0"/>
              <w:bottom w:val="single" w:color="auto" w:sz="4" w:space="0"/>
              <w:right w:val="single" w:color="auto" w:sz="4" w:space="0"/>
            </w:tcBorders>
            <w:vAlign w:val="center"/>
          </w:tcPr>
          <w:p w14:paraId="6AABDF62">
            <w:pPr>
              <w:spacing w:line="380" w:lineRule="exact"/>
              <w:rPr>
                <w:rFonts w:ascii="宋体" w:hAnsi="宋体"/>
                <w:color w:val="auto"/>
                <w:szCs w:val="21"/>
                <w:highlight w:val="none"/>
              </w:rPr>
            </w:pPr>
            <w:r>
              <w:rPr>
                <w:rFonts w:hint="eastAsia" w:ascii="宋体" w:hAnsi="宋体"/>
                <w:color w:val="auto"/>
                <w:szCs w:val="21"/>
                <w:highlight w:val="none"/>
              </w:rPr>
              <w:t>联合体投标要求</w:t>
            </w:r>
          </w:p>
        </w:tc>
        <w:tc>
          <w:tcPr>
            <w:tcW w:w="7013" w:type="dxa"/>
            <w:tcBorders>
              <w:top w:val="single" w:color="auto" w:sz="4" w:space="0"/>
              <w:left w:val="single" w:color="auto" w:sz="4" w:space="0"/>
              <w:bottom w:val="single" w:color="auto" w:sz="4" w:space="0"/>
              <w:right w:val="single" w:color="auto" w:sz="4" w:space="0"/>
            </w:tcBorders>
            <w:vAlign w:val="center"/>
          </w:tcPr>
          <w:p w14:paraId="287902F8">
            <w:pPr>
              <w:spacing w:line="380" w:lineRule="exact"/>
              <w:jc w:val="left"/>
              <w:rPr>
                <w:rFonts w:ascii="宋体" w:hAnsi="宋体"/>
                <w:color w:val="auto"/>
                <w:szCs w:val="21"/>
                <w:highlight w:val="none"/>
              </w:rPr>
            </w:pPr>
            <w:r>
              <w:rPr>
                <w:rFonts w:hint="eastAsia" w:ascii="宋体" w:hAnsi="宋体"/>
                <w:color w:val="auto"/>
                <w:szCs w:val="21"/>
                <w:highlight w:val="none"/>
              </w:rPr>
              <w:t>无</w:t>
            </w:r>
          </w:p>
        </w:tc>
      </w:tr>
      <w:tr w14:paraId="5EEB7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748F4E09">
            <w:pPr>
              <w:spacing w:line="380" w:lineRule="exact"/>
              <w:rPr>
                <w:rFonts w:ascii="宋体" w:hAnsi="宋体"/>
                <w:color w:val="auto"/>
                <w:szCs w:val="21"/>
                <w:highlight w:val="none"/>
              </w:rPr>
            </w:pPr>
            <w:r>
              <w:rPr>
                <w:rFonts w:hint="eastAsia" w:ascii="宋体" w:hAnsi="宋体"/>
                <w:color w:val="auto"/>
                <w:szCs w:val="21"/>
                <w:highlight w:val="none"/>
              </w:rPr>
              <w:t>7.2</w:t>
            </w:r>
          </w:p>
        </w:tc>
        <w:tc>
          <w:tcPr>
            <w:tcW w:w="2268" w:type="dxa"/>
            <w:tcBorders>
              <w:top w:val="single" w:color="auto" w:sz="4" w:space="0"/>
              <w:left w:val="single" w:color="auto" w:sz="4" w:space="0"/>
              <w:bottom w:val="single" w:color="auto" w:sz="4" w:space="0"/>
              <w:right w:val="single" w:color="auto" w:sz="4" w:space="0"/>
            </w:tcBorders>
            <w:vAlign w:val="center"/>
          </w:tcPr>
          <w:p w14:paraId="2688591E">
            <w:pPr>
              <w:spacing w:line="380" w:lineRule="exact"/>
              <w:rPr>
                <w:rFonts w:ascii="宋体" w:hAnsi="宋体"/>
                <w:color w:val="auto"/>
                <w:szCs w:val="21"/>
                <w:highlight w:val="none"/>
              </w:rPr>
            </w:pPr>
            <w:r>
              <w:rPr>
                <w:rFonts w:hint="eastAsia" w:ascii="宋体" w:hAnsi="宋体"/>
                <w:color w:val="auto"/>
                <w:szCs w:val="21"/>
                <w:highlight w:val="none"/>
              </w:rPr>
              <w:t>是否允许转包/分包</w:t>
            </w:r>
          </w:p>
        </w:tc>
        <w:tc>
          <w:tcPr>
            <w:tcW w:w="7013" w:type="dxa"/>
            <w:tcBorders>
              <w:top w:val="single" w:color="auto" w:sz="4" w:space="0"/>
              <w:left w:val="single" w:color="auto" w:sz="4" w:space="0"/>
              <w:bottom w:val="single" w:color="auto" w:sz="4" w:space="0"/>
              <w:right w:val="single" w:color="auto" w:sz="4" w:space="0"/>
            </w:tcBorders>
            <w:vAlign w:val="center"/>
          </w:tcPr>
          <w:p w14:paraId="16E12BA3">
            <w:pPr>
              <w:spacing w:line="380" w:lineRule="exact"/>
              <w:jc w:val="left"/>
              <w:rPr>
                <w:rFonts w:ascii="宋体" w:hAnsi="宋体"/>
                <w:color w:val="auto"/>
                <w:szCs w:val="21"/>
                <w:highlight w:val="none"/>
              </w:rPr>
            </w:pPr>
            <w:r>
              <w:rPr>
                <w:rFonts w:hint="eastAsia" w:ascii="MS Mincho" w:hAnsi="MS Mincho" w:cs="MS Mincho"/>
                <w:color w:val="auto"/>
                <w:szCs w:val="21"/>
                <w:highlight w:val="none"/>
                <w:lang w:eastAsia="zh-CN"/>
              </w:rPr>
              <w:t>□</w:t>
            </w:r>
            <w:r>
              <w:rPr>
                <w:rFonts w:hint="eastAsia" w:ascii="宋体" w:hAnsi="宋体"/>
                <w:color w:val="auto"/>
                <w:szCs w:val="21"/>
                <w:highlight w:val="none"/>
              </w:rPr>
              <w:t>不允许转包/分包</w:t>
            </w:r>
          </w:p>
          <w:p w14:paraId="5C3477BA">
            <w:pPr>
              <w:spacing w:line="380" w:lineRule="exact"/>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允许转包/分包</w:t>
            </w:r>
          </w:p>
          <w:p w14:paraId="4AD7281E">
            <w:pPr>
              <w:spacing w:line="380" w:lineRule="exact"/>
              <w:jc w:val="left"/>
              <w:rPr>
                <w:rFonts w:ascii="宋体" w:hAnsi="宋体"/>
                <w:color w:val="auto"/>
                <w:szCs w:val="21"/>
                <w:highlight w:val="none"/>
              </w:rPr>
            </w:pPr>
            <w:r>
              <w:rPr>
                <w:rFonts w:hint="eastAsia" w:ascii="宋体" w:hAnsi="宋体"/>
                <w:color w:val="auto"/>
                <w:szCs w:val="21"/>
                <w:highlight w:val="none"/>
              </w:rPr>
              <w:t>转包/分包内容：</w:t>
            </w:r>
            <w:r>
              <w:rPr>
                <w:rFonts w:hint="eastAsia" w:ascii="宋体" w:hAnsi="宋体"/>
                <w:color w:val="auto"/>
                <w:szCs w:val="21"/>
                <w:highlight w:val="none"/>
                <w:u w:val="single"/>
              </w:rPr>
              <w:t xml:space="preserve">                                     。</w:t>
            </w:r>
          </w:p>
          <w:p w14:paraId="5EF79B8E">
            <w:pPr>
              <w:spacing w:line="380" w:lineRule="exact"/>
              <w:jc w:val="left"/>
              <w:rPr>
                <w:rFonts w:ascii="宋体" w:hAnsi="宋体"/>
                <w:color w:val="auto"/>
                <w:szCs w:val="21"/>
                <w:highlight w:val="none"/>
              </w:rPr>
            </w:pPr>
            <w:r>
              <w:rPr>
                <w:rFonts w:hint="eastAsia" w:ascii="宋体" w:hAnsi="宋体"/>
                <w:color w:val="auto"/>
                <w:szCs w:val="21"/>
                <w:highlight w:val="none"/>
              </w:rPr>
              <w:t>转包/分包金额或者比例：</w:t>
            </w:r>
            <w:r>
              <w:rPr>
                <w:rFonts w:hint="eastAsia" w:ascii="宋体" w:hAnsi="宋体"/>
                <w:color w:val="auto"/>
                <w:szCs w:val="21"/>
                <w:highlight w:val="none"/>
                <w:u w:val="single"/>
              </w:rPr>
              <w:t xml:space="preserve">                                     。</w:t>
            </w:r>
          </w:p>
        </w:tc>
      </w:tr>
      <w:tr w14:paraId="327B7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07879821">
            <w:pPr>
              <w:spacing w:line="380" w:lineRule="exac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1.2</w:t>
            </w:r>
          </w:p>
        </w:tc>
        <w:tc>
          <w:tcPr>
            <w:tcW w:w="2268" w:type="dxa"/>
            <w:tcBorders>
              <w:top w:val="single" w:color="auto" w:sz="4" w:space="0"/>
              <w:left w:val="single" w:color="auto" w:sz="4" w:space="0"/>
              <w:bottom w:val="single" w:color="auto" w:sz="4" w:space="0"/>
              <w:right w:val="single" w:color="auto" w:sz="4" w:space="0"/>
            </w:tcBorders>
            <w:vAlign w:val="center"/>
          </w:tcPr>
          <w:p w14:paraId="38C4EAD8">
            <w:pPr>
              <w:spacing w:line="380" w:lineRule="exact"/>
              <w:rPr>
                <w:rFonts w:ascii="宋体" w:hAnsi="宋体"/>
                <w:color w:val="auto"/>
                <w:szCs w:val="21"/>
                <w:highlight w:val="none"/>
              </w:rPr>
            </w:pPr>
            <w:r>
              <w:rPr>
                <w:rFonts w:hint="eastAsia" w:ascii="宋体" w:hAnsi="宋体"/>
                <w:color w:val="auto"/>
                <w:szCs w:val="21"/>
                <w:highlight w:val="none"/>
              </w:rPr>
              <w:t>媒体发布渠道</w:t>
            </w:r>
          </w:p>
        </w:tc>
        <w:tc>
          <w:tcPr>
            <w:tcW w:w="7013" w:type="dxa"/>
            <w:tcBorders>
              <w:top w:val="single" w:color="auto" w:sz="4" w:space="0"/>
              <w:left w:val="single" w:color="auto" w:sz="4" w:space="0"/>
              <w:bottom w:val="single" w:color="auto" w:sz="4" w:space="0"/>
              <w:right w:val="single" w:color="auto" w:sz="4" w:space="0"/>
            </w:tcBorders>
            <w:vAlign w:val="center"/>
          </w:tcPr>
          <w:p w14:paraId="583FEE57">
            <w:pPr>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580C8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185FE30E">
            <w:pPr>
              <w:spacing w:line="380" w:lineRule="exact"/>
              <w:rPr>
                <w:rFonts w:ascii="宋体" w:hAnsi="宋体"/>
                <w:color w:val="auto"/>
                <w:szCs w:val="21"/>
                <w:highlight w:val="none"/>
              </w:rPr>
            </w:pPr>
            <w:r>
              <w:rPr>
                <w:rFonts w:hint="eastAsia" w:ascii="宋体" w:hAnsi="宋体"/>
                <w:color w:val="auto"/>
                <w:szCs w:val="21"/>
                <w:highlight w:val="none"/>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064B24E1">
            <w:pPr>
              <w:spacing w:line="380" w:lineRule="exact"/>
              <w:rPr>
                <w:rFonts w:ascii="宋体" w:hAnsi="宋体"/>
                <w:color w:val="auto"/>
                <w:szCs w:val="21"/>
                <w:highlight w:val="none"/>
              </w:rPr>
            </w:pPr>
            <w:r>
              <w:rPr>
                <w:rFonts w:hint="eastAsia" w:ascii="宋体" w:hAnsi="宋体"/>
                <w:color w:val="auto"/>
                <w:szCs w:val="21"/>
                <w:highlight w:val="none"/>
              </w:rPr>
              <w:t>是否组织标前答疑会</w:t>
            </w:r>
          </w:p>
        </w:tc>
        <w:tc>
          <w:tcPr>
            <w:tcW w:w="7013" w:type="dxa"/>
            <w:tcBorders>
              <w:top w:val="single" w:color="auto" w:sz="4" w:space="0"/>
              <w:left w:val="single" w:color="auto" w:sz="4" w:space="0"/>
              <w:bottom w:val="single" w:color="auto" w:sz="4" w:space="0"/>
              <w:right w:val="single" w:color="auto" w:sz="4" w:space="0"/>
            </w:tcBorders>
            <w:vAlign w:val="center"/>
          </w:tcPr>
          <w:p w14:paraId="61A3FE00">
            <w:pPr>
              <w:snapToGrid w:val="0"/>
              <w:spacing w:line="380" w:lineRule="exact"/>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不组织召开开标前答疑会</w:t>
            </w:r>
          </w:p>
          <w:p w14:paraId="5C039437">
            <w:pPr>
              <w:snapToGrid w:val="0"/>
              <w:spacing w:line="380" w:lineRule="exact"/>
              <w:rPr>
                <w:rFonts w:ascii="宋体" w:hAnsi="宋体"/>
                <w:color w:val="auto"/>
                <w:szCs w:val="21"/>
                <w:highlight w:val="none"/>
              </w:rPr>
            </w:pPr>
            <w:r>
              <w:rPr>
                <w:rFonts w:hint="eastAsia" w:ascii="宋体" w:hAnsi="宋体"/>
                <w:color w:val="auto"/>
                <w:szCs w:val="21"/>
                <w:highlight w:val="none"/>
              </w:rPr>
              <w:t>□组织召开开标前答疑会</w:t>
            </w:r>
          </w:p>
          <w:p w14:paraId="6D6C48ED">
            <w:pPr>
              <w:snapToGrid w:val="0"/>
              <w:spacing w:line="380" w:lineRule="exact"/>
              <w:rPr>
                <w:rFonts w:hint="eastAsia" w:ascii="宋体" w:hAnsi="宋体" w:eastAsia="宋体"/>
                <w:color w:val="auto"/>
                <w:szCs w:val="21"/>
                <w:highlight w:val="none"/>
                <w:u w:val="single"/>
                <w:lang w:val="en-US" w:eastAsia="zh-CN"/>
              </w:rPr>
            </w:pPr>
            <w:r>
              <w:rPr>
                <w:rFonts w:hint="eastAsia" w:ascii="宋体" w:hAnsi="宋体"/>
                <w:color w:val="auto"/>
                <w:szCs w:val="21"/>
                <w:highlight w:val="none"/>
              </w:rPr>
              <w:t>会议开始时间：年月日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r>
              <w:rPr>
                <w:rFonts w:hint="eastAsia" w:ascii="宋体" w:hAnsi="宋体"/>
                <w:color w:val="auto"/>
                <w:szCs w:val="21"/>
                <w:highlight w:val="none"/>
                <w:lang w:val="en-US" w:eastAsia="zh-CN"/>
              </w:rPr>
              <w:t>/</w:t>
            </w:r>
          </w:p>
        </w:tc>
      </w:tr>
      <w:tr w14:paraId="5B271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left w:val="single" w:color="auto" w:sz="4" w:space="0"/>
              <w:right w:val="single" w:color="auto" w:sz="4" w:space="0"/>
            </w:tcBorders>
            <w:vAlign w:val="center"/>
          </w:tcPr>
          <w:p w14:paraId="568A2FA2">
            <w:pPr>
              <w:spacing w:line="380" w:lineRule="exact"/>
              <w:rPr>
                <w:rFonts w:ascii="宋体" w:hAnsi="宋体"/>
                <w:color w:val="auto"/>
                <w:szCs w:val="21"/>
                <w:highlight w:val="none"/>
              </w:rPr>
            </w:pPr>
            <w:r>
              <w:rPr>
                <w:rFonts w:hint="eastAsia" w:ascii="宋体" w:hAnsi="宋体"/>
                <w:color w:val="auto"/>
                <w:szCs w:val="21"/>
                <w:highlight w:val="none"/>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2D0230BE">
            <w:pPr>
              <w:snapToGrid w:val="0"/>
              <w:spacing w:line="380" w:lineRule="exact"/>
              <w:jc w:val="left"/>
              <w:rPr>
                <w:rFonts w:ascii="宋体" w:hAnsi="宋体" w:cs="Courier New"/>
                <w:color w:val="auto"/>
                <w:szCs w:val="21"/>
                <w:highlight w:val="none"/>
              </w:rPr>
            </w:pPr>
            <w:bookmarkStart w:id="44" w:name="_13.2"/>
            <w:bookmarkEnd w:id="44"/>
            <w:r>
              <w:rPr>
                <w:rFonts w:hint="eastAsia" w:ascii="宋体" w:hAnsi="宋体" w:cs="Courier New"/>
                <w:color w:val="auto"/>
                <w:szCs w:val="21"/>
                <w:highlight w:val="none"/>
              </w:rPr>
              <w:t>资格证明文件组成</w:t>
            </w:r>
          </w:p>
        </w:tc>
        <w:tc>
          <w:tcPr>
            <w:tcW w:w="7013" w:type="dxa"/>
            <w:tcBorders>
              <w:top w:val="single" w:color="auto" w:sz="4" w:space="0"/>
              <w:left w:val="single" w:color="auto" w:sz="4" w:space="0"/>
              <w:bottom w:val="single" w:color="auto" w:sz="4" w:space="0"/>
              <w:right w:val="single" w:color="auto" w:sz="4" w:space="0"/>
            </w:tcBorders>
            <w:vAlign w:val="center"/>
          </w:tcPr>
          <w:p w14:paraId="12FFCB1C">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Fonts w:ascii="宋体" w:hAnsi="宋体" w:cs="宋体"/>
                <w:color w:val="auto"/>
                <w:sz w:val="22"/>
                <w:highlight w:val="none"/>
                <w:lang w:val="zh-CN" w:bidi="zh-CN"/>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扫描件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8ECC8A4">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u w:val="single"/>
              </w:rPr>
              <w:t>截标前半年内任意</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个月]的依法缴纳税收的凭据扫描件；依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5F6C288">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3、投标人依法缴纳社会保障资金的相关材料[截标前半年内任意连续三个月]的依法缴纳社会保障资金的缴费凭证（专用收据或者社会保险缴纳清单）扫描件；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0C49551">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4、供应商财务状况报告：[202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财务状况报告扫描件；供应商成立不满一年的应按提供首次响应文件提交截止时间上一个月的财务状况报告扫描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ED8F46B">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5、投标人直接控股、管理关系信息表（格式后附）；（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8EBD180">
            <w:pPr>
              <w:numPr>
                <w:ilvl w:val="0"/>
                <w:numId w:val="1"/>
              </w:numPr>
              <w:snapToGrid w:val="0"/>
              <w:spacing w:line="380" w:lineRule="exact"/>
              <w:jc w:val="left"/>
              <w:rPr>
                <w:rFonts w:ascii="宋体" w:hAnsi="宋体"/>
                <w:color w:val="auto"/>
                <w:szCs w:val="21"/>
                <w:highlight w:val="none"/>
              </w:rPr>
            </w:pPr>
            <w:r>
              <w:rPr>
                <w:rFonts w:hint="eastAsia" w:ascii="宋体" w:hAnsi="宋体"/>
                <w:color w:val="auto"/>
                <w:szCs w:val="21"/>
                <w:highlight w:val="none"/>
              </w:rPr>
              <w:t>投标资格声明（格式后附）；（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01E44B1">
            <w:pPr>
              <w:numPr>
                <w:ilvl w:val="0"/>
                <w:numId w:val="1"/>
              </w:numPr>
              <w:snapToGrid w:val="0"/>
              <w:spacing w:line="380" w:lineRule="exact"/>
              <w:ind w:left="360" w:leftChars="0" w:hanging="360" w:firstLineChars="0"/>
              <w:jc w:val="left"/>
              <w:rPr>
                <w:rFonts w:hint="eastAsia" w:ascii="宋体" w:hAnsi="宋体"/>
                <w:b/>
                <w:color w:val="auto"/>
                <w:szCs w:val="21"/>
                <w:highlight w:val="none"/>
              </w:rPr>
            </w:pPr>
            <w:r>
              <w:rPr>
                <w:rFonts w:hint="eastAsia" w:ascii="宋体" w:hAnsi="宋体" w:cs="宋体"/>
                <w:color w:val="auto"/>
                <w:szCs w:val="21"/>
                <w:highlight w:val="none"/>
              </w:rPr>
              <w:t>供应商为</w:t>
            </w:r>
            <w:r>
              <w:rPr>
                <w:rFonts w:hint="eastAsia" w:ascii="宋体" w:hAnsi="宋体" w:cs="宋体"/>
                <w:color w:val="auto"/>
                <w:szCs w:val="21"/>
                <w:highlight w:val="none"/>
                <w:lang w:val="en-US" w:eastAsia="zh-CN"/>
              </w:rPr>
              <w:t>中小</w:t>
            </w:r>
            <w:r>
              <w:rPr>
                <w:rFonts w:hint="eastAsia" w:ascii="宋体" w:hAnsi="宋体" w:cs="宋体"/>
                <w:color w:val="auto"/>
                <w:szCs w:val="21"/>
                <w:highlight w:val="none"/>
              </w:rPr>
              <w:t>企业</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监狱企业</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残疾人福利性单位的证明材料</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b/>
                <w:color w:val="auto"/>
                <w:szCs w:val="21"/>
                <w:highlight w:val="none"/>
              </w:rPr>
              <w:t>（必须提供，否则作无效投标处理）</w:t>
            </w:r>
          </w:p>
          <w:p w14:paraId="387EDFBD">
            <w:pPr>
              <w:numPr>
                <w:ilvl w:val="0"/>
                <w:numId w:val="0"/>
              </w:numPr>
              <w:snapToGrid w:val="0"/>
              <w:spacing w:line="380" w:lineRule="exact"/>
              <w:ind w:leftChars="0"/>
              <w:jc w:val="left"/>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除招标文件规定必须提供以外，投标人认为需要提供的其他证明材料。</w:t>
            </w:r>
          </w:p>
          <w:p w14:paraId="67D18E14">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属于扫描件的扫描件的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tc>
      </w:tr>
      <w:tr w14:paraId="6C9A9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8" w:hRule="atLeast"/>
        </w:trPr>
        <w:tc>
          <w:tcPr>
            <w:tcW w:w="959" w:type="dxa"/>
            <w:tcBorders>
              <w:left w:val="single" w:color="auto" w:sz="4" w:space="0"/>
              <w:right w:val="single" w:color="auto" w:sz="4" w:space="0"/>
            </w:tcBorders>
            <w:vAlign w:val="center"/>
          </w:tcPr>
          <w:p w14:paraId="5D8538D1">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1AC9D80">
            <w:pPr>
              <w:snapToGrid w:val="0"/>
              <w:spacing w:line="380" w:lineRule="exact"/>
              <w:jc w:val="left"/>
              <w:rPr>
                <w:rFonts w:ascii="宋体" w:hAnsi="宋体" w:cs="Courier New"/>
                <w:color w:val="auto"/>
                <w:szCs w:val="21"/>
                <w:highlight w:val="none"/>
              </w:rPr>
            </w:pPr>
            <w:bookmarkStart w:id="45" w:name="_13.3"/>
            <w:bookmarkEnd w:id="45"/>
            <w:r>
              <w:rPr>
                <w:rFonts w:hint="eastAsia" w:ascii="宋体" w:hAnsi="宋体" w:cs="Courier New"/>
                <w:color w:val="auto"/>
                <w:szCs w:val="21"/>
                <w:highlight w:val="none"/>
              </w:rPr>
              <w:t>商务文件组成</w:t>
            </w:r>
          </w:p>
          <w:p w14:paraId="0CFB7D98">
            <w:pPr>
              <w:spacing w:line="380" w:lineRule="exact"/>
              <w:rPr>
                <w:rFonts w:ascii="宋体" w:hAnsi="宋体"/>
                <w:color w:val="auto"/>
                <w:szCs w:val="21"/>
                <w:highlight w:val="none"/>
              </w:rPr>
            </w:pPr>
          </w:p>
        </w:tc>
        <w:tc>
          <w:tcPr>
            <w:tcW w:w="7013" w:type="dxa"/>
            <w:tcBorders>
              <w:top w:val="single" w:color="auto" w:sz="4" w:space="0"/>
              <w:left w:val="single" w:color="auto" w:sz="4" w:space="0"/>
              <w:bottom w:val="single" w:color="auto" w:sz="4" w:space="0"/>
              <w:right w:val="single" w:color="auto" w:sz="4" w:space="0"/>
            </w:tcBorders>
            <w:vAlign w:val="center"/>
          </w:tcPr>
          <w:p w14:paraId="7532F047">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3099BF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2、法定代表人身份证明及法定代表人有效身份证正反面扫描件（格式后附）；（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7CF09F8">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3、法定代表人授权委托书及委托代理人有效身份证正反面扫描件（格式后附）；（</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4A11A4B2">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4、商务条款偏离表（格式后附）；（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C54EAD8">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5、除招标文件规定必须提供以外，投标人认为需要提供的其他证明材料。（投标人根据“第二章采购需求”及“第四章评标方法及评标标准”提供有关证明材料）。</w:t>
            </w:r>
          </w:p>
          <w:p w14:paraId="58E7C947">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1662EB58">
            <w:pPr>
              <w:snapToGrid w:val="0"/>
              <w:spacing w:line="380" w:lineRule="exact"/>
              <w:ind w:firstLine="422" w:firstLineChars="200"/>
              <w:jc w:val="left"/>
              <w:rPr>
                <w:rFonts w:ascii="宋体" w:hAnsi="宋体" w:cs="Courier New"/>
                <w:b/>
                <w:color w:val="auto"/>
                <w:szCs w:val="21"/>
                <w:highlight w:val="none"/>
              </w:rPr>
            </w:pPr>
            <w:r>
              <w:rPr>
                <w:rFonts w:hint="eastAsia" w:ascii="宋体" w:hAnsi="宋体"/>
                <w:b/>
                <w:bCs/>
                <w:color w:val="auto"/>
                <w:szCs w:val="21"/>
                <w:highlight w:val="none"/>
              </w:rPr>
              <w:t>2.以上标明“必须提供”的材料属于扫描件的，必须加盖投标人公章，否则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36AC9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restart"/>
            <w:tcBorders>
              <w:left w:val="single" w:color="auto" w:sz="4" w:space="0"/>
              <w:right w:val="single" w:color="auto" w:sz="4" w:space="0"/>
            </w:tcBorders>
            <w:vAlign w:val="center"/>
          </w:tcPr>
          <w:p w14:paraId="4616EA3A">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EDD10DB">
            <w:pPr>
              <w:snapToGrid w:val="0"/>
              <w:spacing w:line="380" w:lineRule="exact"/>
              <w:jc w:val="left"/>
              <w:rPr>
                <w:rFonts w:ascii="宋体" w:hAnsi="宋体" w:cs="Courier New"/>
                <w:color w:val="auto"/>
                <w:szCs w:val="21"/>
                <w:highlight w:val="none"/>
              </w:rPr>
            </w:pPr>
            <w:bookmarkStart w:id="46" w:name="_13.4"/>
            <w:bookmarkEnd w:id="46"/>
            <w:r>
              <w:rPr>
                <w:rFonts w:hint="eastAsia" w:ascii="宋体" w:hAnsi="宋体" w:cs="Courier New"/>
                <w:color w:val="auto"/>
                <w:szCs w:val="21"/>
                <w:highlight w:val="none"/>
              </w:rPr>
              <w:t>技术文件组成</w:t>
            </w:r>
          </w:p>
          <w:p w14:paraId="4E882A99">
            <w:pPr>
              <w:spacing w:line="380" w:lineRule="exact"/>
              <w:rPr>
                <w:rFonts w:ascii="宋体" w:hAnsi="宋体"/>
                <w:color w:val="auto"/>
                <w:szCs w:val="21"/>
                <w:highlight w:val="none"/>
              </w:rPr>
            </w:pPr>
          </w:p>
        </w:tc>
        <w:tc>
          <w:tcPr>
            <w:tcW w:w="7013" w:type="dxa"/>
            <w:tcBorders>
              <w:top w:val="single" w:color="auto" w:sz="4" w:space="0"/>
              <w:left w:val="single" w:color="auto" w:sz="4" w:space="0"/>
              <w:bottom w:val="single" w:color="auto" w:sz="4" w:space="0"/>
              <w:right w:val="single" w:color="auto" w:sz="4" w:space="0"/>
            </w:tcBorders>
            <w:vAlign w:val="center"/>
          </w:tcPr>
          <w:p w14:paraId="7DEBD572">
            <w:pPr>
              <w:snapToGrid w:val="0"/>
              <w:spacing w:line="380" w:lineRule="exact"/>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.服务技术需求偏离表（格式后附）；（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2B43FC7">
            <w:pPr>
              <w:snapToGrid w:val="0"/>
              <w:spacing w:line="380" w:lineRule="exact"/>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49020B8">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3.技术方案（格式自拟）；（</w:t>
            </w:r>
            <w:r>
              <w:rPr>
                <w:rFonts w:hint="eastAsia" w:ascii="宋体" w:hAnsi="宋体"/>
                <w:b/>
                <w:color w:val="auto"/>
                <w:szCs w:val="21"/>
                <w:highlight w:val="none"/>
              </w:rPr>
              <w:t>包含但不仅于服务方案，按评分办法要求自行编制</w:t>
            </w:r>
            <w:r>
              <w:rPr>
                <w:rFonts w:hint="eastAsia" w:ascii="宋体" w:hAnsi="宋体"/>
                <w:color w:val="auto"/>
                <w:szCs w:val="21"/>
                <w:highlight w:val="none"/>
              </w:rPr>
              <w:t>）</w:t>
            </w:r>
          </w:p>
          <w:p w14:paraId="1D17ED69">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4.项目实施人员一览表(由投标人根据采购需求及招标文件要求编制)</w:t>
            </w:r>
          </w:p>
          <w:p w14:paraId="59514FEC">
            <w:pPr>
              <w:snapToGrid w:val="0"/>
              <w:spacing w:line="380" w:lineRule="exact"/>
              <w:jc w:val="left"/>
              <w:rPr>
                <w:rFonts w:ascii="宋体" w:hAnsi="宋体"/>
                <w:bCs/>
                <w:color w:val="auto"/>
                <w:szCs w:val="21"/>
                <w:highlight w:val="none"/>
              </w:rPr>
            </w:pPr>
            <w:r>
              <w:rPr>
                <w:rFonts w:hint="eastAsia" w:ascii="宋体" w:hAnsi="宋体"/>
                <w:color w:val="auto"/>
                <w:szCs w:val="21"/>
                <w:highlight w:val="none"/>
              </w:rPr>
              <w:t>5.除招标文件规定必须提供以外，投标人需要说明的其他文件和说明（格式自拟）。</w:t>
            </w:r>
          </w:p>
          <w:p w14:paraId="5D8D79C2">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注：以上标明“必须提供”的材料属于扫描件的，必须加盖投标人公章，否则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552A6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continue"/>
            <w:tcBorders>
              <w:left w:val="single" w:color="auto" w:sz="4" w:space="0"/>
              <w:bottom w:val="single" w:color="auto" w:sz="4" w:space="0"/>
              <w:right w:val="single" w:color="auto" w:sz="4" w:space="0"/>
            </w:tcBorders>
            <w:vAlign w:val="center"/>
          </w:tcPr>
          <w:p w14:paraId="477802BD">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090D375">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013" w:type="dxa"/>
            <w:tcBorders>
              <w:top w:val="single" w:color="auto" w:sz="4" w:space="0"/>
              <w:left w:val="single" w:color="auto" w:sz="4" w:space="0"/>
              <w:bottom w:val="single" w:color="auto" w:sz="4" w:space="0"/>
              <w:right w:val="single" w:color="auto" w:sz="4" w:space="0"/>
            </w:tcBorders>
            <w:vAlign w:val="center"/>
          </w:tcPr>
          <w:p w14:paraId="01047037">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32FB4AE0">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EB8CBDA">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3、投标人针对报价需要说明的其他文件和说明。</w:t>
            </w:r>
          </w:p>
        </w:tc>
      </w:tr>
      <w:tr w14:paraId="01712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69FEB5FE">
            <w:pPr>
              <w:spacing w:line="380" w:lineRule="exact"/>
              <w:rPr>
                <w:rFonts w:ascii="宋体" w:hAnsi="宋体"/>
                <w:color w:val="auto"/>
                <w:szCs w:val="21"/>
                <w:highlight w:val="none"/>
              </w:rPr>
            </w:pPr>
            <w:r>
              <w:rPr>
                <w:rFonts w:hint="eastAsia" w:ascii="宋体" w:hAnsi="宋体"/>
                <w:color w:val="auto"/>
                <w:szCs w:val="21"/>
                <w:highlight w:val="none"/>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28055E08">
            <w:pPr>
              <w:spacing w:line="380" w:lineRule="exact"/>
              <w:rPr>
                <w:rFonts w:ascii="宋体" w:hAnsi="宋体"/>
                <w:color w:val="auto"/>
                <w:szCs w:val="21"/>
                <w:highlight w:val="none"/>
              </w:rPr>
            </w:pPr>
            <w:bookmarkStart w:id="47" w:name="_16.2"/>
            <w:bookmarkEnd w:id="47"/>
            <w:r>
              <w:rPr>
                <w:rFonts w:hint="eastAsia" w:ascii="宋体" w:hAnsi="宋体"/>
                <w:color w:val="auto"/>
                <w:szCs w:val="21"/>
                <w:highlight w:val="none"/>
              </w:rPr>
              <w:t>投标报价要求</w:t>
            </w:r>
          </w:p>
        </w:tc>
        <w:tc>
          <w:tcPr>
            <w:tcW w:w="7013" w:type="dxa"/>
            <w:tcBorders>
              <w:top w:val="single" w:color="auto" w:sz="4" w:space="0"/>
              <w:left w:val="single" w:color="auto" w:sz="4" w:space="0"/>
              <w:bottom w:val="single" w:color="auto" w:sz="4" w:space="0"/>
              <w:right w:val="single" w:color="auto" w:sz="4" w:space="0"/>
            </w:tcBorders>
            <w:vAlign w:val="center"/>
          </w:tcPr>
          <w:p w14:paraId="177AEEC4">
            <w:pPr>
              <w:snapToGrid w:val="0"/>
              <w:spacing w:line="380" w:lineRule="exact"/>
              <w:rPr>
                <w:rFonts w:ascii="宋体" w:hAnsi="宋体"/>
                <w:b/>
                <w:color w:val="auto"/>
                <w:szCs w:val="21"/>
                <w:highlight w:val="none"/>
              </w:rPr>
            </w:pPr>
            <w:r>
              <w:rPr>
                <w:rFonts w:hint="eastAsia" w:ascii="宋体" w:hAnsi="宋体"/>
                <w:color w:val="auto"/>
                <w:szCs w:val="21"/>
                <w:highlight w:val="none"/>
              </w:rPr>
              <w:t>投标报价是履行合同的最终价格，</w:t>
            </w:r>
            <w:r>
              <w:rPr>
                <w:rFonts w:hint="eastAsia" w:ascii="宋体" w:hAnsi="宋体" w:cs="宋体"/>
                <w:color w:val="auto"/>
                <w:szCs w:val="21"/>
                <w:highlight w:val="none"/>
              </w:rPr>
              <w:t>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264A1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63EB38DC">
            <w:pPr>
              <w:spacing w:line="380" w:lineRule="exact"/>
              <w:rPr>
                <w:rFonts w:ascii="宋体" w:hAnsi="宋体"/>
                <w:color w:val="auto"/>
                <w:szCs w:val="21"/>
                <w:highlight w:val="none"/>
              </w:rPr>
            </w:pPr>
            <w:r>
              <w:rPr>
                <w:rFonts w:hint="eastAsia" w:ascii="宋体" w:hAnsi="宋体"/>
                <w:color w:val="auto"/>
                <w:szCs w:val="21"/>
                <w:highlight w:val="none"/>
              </w:rPr>
              <w:t>17.</w:t>
            </w:r>
            <w:r>
              <w:rPr>
                <w:rFonts w:ascii="宋体" w:hAnsi="宋体"/>
                <w:color w:val="auto"/>
                <w:szCs w:val="21"/>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14:paraId="6A2641D8">
            <w:pPr>
              <w:spacing w:line="380" w:lineRule="exact"/>
              <w:rPr>
                <w:rFonts w:ascii="宋体" w:hAnsi="宋体"/>
                <w:color w:val="auto"/>
                <w:szCs w:val="21"/>
                <w:highlight w:val="none"/>
              </w:rPr>
            </w:pPr>
            <w:bookmarkStart w:id="48" w:name="_17.1"/>
            <w:bookmarkEnd w:id="48"/>
            <w:r>
              <w:rPr>
                <w:rFonts w:hint="eastAsia" w:ascii="宋体" w:hAnsi="宋体"/>
                <w:color w:val="auto"/>
                <w:szCs w:val="21"/>
                <w:highlight w:val="none"/>
              </w:rPr>
              <w:t>投标有效期</w:t>
            </w:r>
          </w:p>
        </w:tc>
        <w:tc>
          <w:tcPr>
            <w:tcW w:w="7013" w:type="dxa"/>
            <w:tcBorders>
              <w:top w:val="single" w:color="auto" w:sz="4" w:space="0"/>
              <w:left w:val="single" w:color="auto" w:sz="4" w:space="0"/>
              <w:bottom w:val="single" w:color="auto" w:sz="4" w:space="0"/>
              <w:right w:val="single" w:color="auto" w:sz="4" w:space="0"/>
            </w:tcBorders>
            <w:vAlign w:val="center"/>
          </w:tcPr>
          <w:p w14:paraId="7F167E12">
            <w:pPr>
              <w:snapToGrid w:val="0"/>
              <w:spacing w:line="380" w:lineRule="exact"/>
              <w:rPr>
                <w:rFonts w:ascii="宋体" w:hAnsi="宋体"/>
                <w:color w:val="auto"/>
                <w:szCs w:val="21"/>
                <w:highlight w:val="none"/>
              </w:rPr>
            </w:pPr>
            <w:r>
              <w:rPr>
                <w:rFonts w:hint="eastAsia" w:ascii="宋体" w:hAnsi="宋体"/>
                <w:color w:val="auto"/>
                <w:szCs w:val="21"/>
                <w:highlight w:val="none"/>
              </w:rPr>
              <w:t>自投标截止之日起</w:t>
            </w:r>
            <w:r>
              <w:rPr>
                <w:rFonts w:hint="eastAsia" w:ascii="宋体" w:hAnsi="宋体"/>
                <w:color w:val="auto"/>
                <w:szCs w:val="21"/>
                <w:highlight w:val="none"/>
                <w:u w:val="single"/>
              </w:rPr>
              <w:t>90</w:t>
            </w:r>
            <w:r>
              <w:rPr>
                <w:rFonts w:hint="eastAsia" w:ascii="宋体" w:hAnsi="宋体"/>
                <w:color w:val="auto"/>
                <w:szCs w:val="21"/>
                <w:highlight w:val="none"/>
              </w:rPr>
              <w:t>日。</w:t>
            </w:r>
          </w:p>
        </w:tc>
      </w:tr>
      <w:tr w14:paraId="653A0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2FCF9FEF">
            <w:pPr>
              <w:spacing w:line="380" w:lineRule="exact"/>
              <w:rPr>
                <w:rFonts w:ascii="宋体" w:hAnsi="宋体"/>
                <w:color w:val="auto"/>
                <w:szCs w:val="21"/>
                <w:highlight w:val="none"/>
              </w:rPr>
            </w:pPr>
            <w:r>
              <w:rPr>
                <w:rFonts w:hint="eastAsia" w:ascii="宋体" w:hAnsi="宋体"/>
                <w:color w:val="auto"/>
                <w:szCs w:val="21"/>
                <w:highlight w:val="none"/>
              </w:rPr>
              <w:t>18</w:t>
            </w:r>
            <w:r>
              <w:rPr>
                <w:rFonts w:ascii="宋体" w:hAnsi="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7D91892D">
            <w:pPr>
              <w:spacing w:line="380" w:lineRule="exact"/>
              <w:rPr>
                <w:rFonts w:ascii="宋体" w:hAnsi="宋体"/>
                <w:color w:val="auto"/>
                <w:szCs w:val="21"/>
                <w:highlight w:val="none"/>
              </w:rPr>
            </w:pPr>
            <w:bookmarkStart w:id="49" w:name="_18"/>
            <w:bookmarkEnd w:id="49"/>
            <w:r>
              <w:rPr>
                <w:rFonts w:hint="eastAsia" w:ascii="宋体" w:hAnsi="宋体"/>
                <w:color w:val="auto"/>
                <w:szCs w:val="21"/>
                <w:highlight w:val="none"/>
              </w:rPr>
              <w:t>投标保证金金额</w:t>
            </w:r>
          </w:p>
        </w:tc>
        <w:tc>
          <w:tcPr>
            <w:tcW w:w="7013" w:type="dxa"/>
            <w:tcBorders>
              <w:top w:val="single" w:color="auto" w:sz="4" w:space="0"/>
              <w:left w:val="single" w:color="auto" w:sz="4" w:space="0"/>
              <w:bottom w:val="single" w:color="auto" w:sz="4" w:space="0"/>
              <w:right w:val="single" w:color="auto" w:sz="4" w:space="0"/>
            </w:tcBorders>
            <w:vAlign w:val="center"/>
          </w:tcPr>
          <w:p w14:paraId="688DE894">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本项目不收取投标保证金。</w:t>
            </w:r>
          </w:p>
        </w:tc>
      </w:tr>
      <w:tr w14:paraId="1F754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3EE0F37E">
            <w:pPr>
              <w:spacing w:line="380" w:lineRule="exact"/>
              <w:rPr>
                <w:rFonts w:ascii="宋体" w:hAnsi="宋体"/>
                <w:color w:val="auto"/>
                <w:szCs w:val="21"/>
                <w:highlight w:val="none"/>
              </w:rPr>
            </w:pPr>
            <w:r>
              <w:rPr>
                <w:rFonts w:hint="eastAsia" w:ascii="宋体" w:hAnsi="宋体"/>
                <w:color w:val="auto"/>
                <w:szCs w:val="21"/>
                <w:highlight w:val="none"/>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340B43F7">
            <w:pPr>
              <w:spacing w:line="380" w:lineRule="exact"/>
              <w:rPr>
                <w:rFonts w:ascii="宋体" w:hAnsi="宋体"/>
                <w:color w:val="auto"/>
                <w:szCs w:val="21"/>
                <w:highlight w:val="none"/>
              </w:rPr>
            </w:pPr>
            <w:r>
              <w:rPr>
                <w:rFonts w:hint="eastAsia" w:ascii="宋体" w:hAnsi="宋体"/>
                <w:color w:val="auto"/>
                <w:szCs w:val="21"/>
                <w:highlight w:val="none"/>
              </w:rPr>
              <w:t>投标文件编制要求</w:t>
            </w:r>
          </w:p>
        </w:tc>
        <w:tc>
          <w:tcPr>
            <w:tcW w:w="7013" w:type="dxa"/>
            <w:tcBorders>
              <w:top w:val="single" w:color="auto" w:sz="4" w:space="0"/>
              <w:left w:val="single" w:color="auto" w:sz="4" w:space="0"/>
              <w:bottom w:val="single" w:color="auto" w:sz="4" w:space="0"/>
              <w:right w:val="single" w:color="auto" w:sz="4" w:space="0"/>
            </w:tcBorders>
            <w:vAlign w:val="center"/>
          </w:tcPr>
          <w:p w14:paraId="6727CB4A">
            <w:pPr>
              <w:spacing w:line="360" w:lineRule="auto"/>
              <w:ind w:firstLine="420" w:firstLineChars="200"/>
              <w:rPr>
                <w:rFonts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7571A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5E373E5C">
            <w:pPr>
              <w:spacing w:line="380" w:lineRule="exac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0</w:t>
            </w:r>
          </w:p>
        </w:tc>
        <w:tc>
          <w:tcPr>
            <w:tcW w:w="2268" w:type="dxa"/>
            <w:tcBorders>
              <w:top w:val="single" w:color="auto" w:sz="4" w:space="0"/>
              <w:left w:val="single" w:color="auto" w:sz="4" w:space="0"/>
              <w:bottom w:val="single" w:color="auto" w:sz="4" w:space="0"/>
              <w:right w:val="single" w:color="auto" w:sz="4" w:space="0"/>
            </w:tcBorders>
            <w:vAlign w:val="center"/>
          </w:tcPr>
          <w:p w14:paraId="54103B31">
            <w:pPr>
              <w:spacing w:line="380" w:lineRule="exact"/>
              <w:rPr>
                <w:rFonts w:ascii="宋体" w:hAnsi="宋体"/>
                <w:color w:val="auto"/>
                <w:szCs w:val="21"/>
                <w:highlight w:val="none"/>
              </w:rPr>
            </w:pPr>
            <w:r>
              <w:rPr>
                <w:rFonts w:hint="eastAsia" w:ascii="宋体" w:hAnsi="宋体"/>
                <w:color w:val="auto"/>
                <w:szCs w:val="21"/>
                <w:highlight w:val="none"/>
              </w:rPr>
              <w:t>备份投标文件</w:t>
            </w:r>
          </w:p>
        </w:tc>
        <w:tc>
          <w:tcPr>
            <w:tcW w:w="7013" w:type="dxa"/>
            <w:tcBorders>
              <w:top w:val="single" w:color="auto" w:sz="4" w:space="0"/>
              <w:left w:val="single" w:color="auto" w:sz="4" w:space="0"/>
              <w:bottom w:val="single" w:color="auto" w:sz="4" w:space="0"/>
              <w:right w:val="single" w:color="auto" w:sz="4" w:space="0"/>
            </w:tcBorders>
            <w:vAlign w:val="center"/>
          </w:tcPr>
          <w:p w14:paraId="0AE0EE04">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本项目不接受备份投标文件。</w:t>
            </w:r>
          </w:p>
        </w:tc>
      </w:tr>
      <w:tr w14:paraId="5C824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9" w:type="dxa"/>
            <w:vMerge w:val="restart"/>
            <w:tcBorders>
              <w:top w:val="single" w:color="auto" w:sz="4" w:space="0"/>
              <w:left w:val="single" w:color="auto" w:sz="4" w:space="0"/>
              <w:right w:val="single" w:color="auto" w:sz="4" w:space="0"/>
            </w:tcBorders>
            <w:vAlign w:val="center"/>
          </w:tcPr>
          <w:p w14:paraId="0E5D8DC1">
            <w:pPr>
              <w:spacing w:line="380" w:lineRule="exact"/>
              <w:rPr>
                <w:rFonts w:ascii="宋体" w:hAnsi="宋体"/>
                <w:color w:val="auto"/>
                <w:szCs w:val="21"/>
                <w:highlight w:val="none"/>
              </w:rPr>
            </w:pPr>
            <w:r>
              <w:rPr>
                <w:rFonts w:hint="eastAsia" w:ascii="宋体" w:hAnsi="宋体"/>
                <w:color w:val="auto"/>
                <w:szCs w:val="21"/>
                <w:highlight w:val="none"/>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6AE1FA3D">
            <w:pPr>
              <w:spacing w:line="380" w:lineRule="exact"/>
              <w:rPr>
                <w:rFonts w:ascii="宋体" w:hAnsi="宋体"/>
                <w:color w:val="auto"/>
                <w:szCs w:val="21"/>
                <w:highlight w:val="none"/>
              </w:rPr>
            </w:pPr>
            <w:bookmarkStart w:id="50" w:name="_21.1"/>
            <w:bookmarkEnd w:id="50"/>
            <w:r>
              <w:rPr>
                <w:rFonts w:hint="eastAsia" w:ascii="宋体" w:hAnsi="宋体"/>
                <w:color w:val="auto"/>
                <w:szCs w:val="21"/>
                <w:highlight w:val="none"/>
              </w:rPr>
              <w:t>投标截止时间</w:t>
            </w:r>
          </w:p>
        </w:tc>
        <w:tc>
          <w:tcPr>
            <w:tcW w:w="7013" w:type="dxa"/>
            <w:tcBorders>
              <w:top w:val="single" w:color="auto" w:sz="4" w:space="0"/>
              <w:left w:val="single" w:color="auto" w:sz="4" w:space="0"/>
              <w:bottom w:val="single" w:color="auto" w:sz="4" w:space="0"/>
              <w:right w:val="single" w:color="auto" w:sz="4" w:space="0"/>
            </w:tcBorders>
            <w:vAlign w:val="center"/>
          </w:tcPr>
          <w:p w14:paraId="5027E3EA">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详见招标公告</w:t>
            </w:r>
          </w:p>
        </w:tc>
      </w:tr>
      <w:tr w14:paraId="24671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9" w:type="dxa"/>
            <w:vMerge w:val="continue"/>
            <w:tcBorders>
              <w:left w:val="single" w:color="auto" w:sz="4" w:space="0"/>
              <w:right w:val="single" w:color="auto" w:sz="4" w:space="0"/>
            </w:tcBorders>
            <w:vAlign w:val="center"/>
          </w:tcPr>
          <w:p w14:paraId="144EB100">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C0A79FC">
            <w:pPr>
              <w:spacing w:line="380" w:lineRule="exact"/>
              <w:rPr>
                <w:rFonts w:ascii="宋体" w:hAnsi="宋体"/>
                <w:color w:val="auto"/>
                <w:szCs w:val="21"/>
                <w:highlight w:val="none"/>
              </w:rPr>
            </w:pPr>
            <w:r>
              <w:rPr>
                <w:rFonts w:hint="eastAsia" w:ascii="宋体" w:hAnsi="宋体"/>
                <w:color w:val="auto"/>
                <w:szCs w:val="21"/>
                <w:highlight w:val="none"/>
              </w:rPr>
              <w:t>投标文件提交起止时间</w:t>
            </w:r>
          </w:p>
        </w:tc>
        <w:tc>
          <w:tcPr>
            <w:tcW w:w="7013" w:type="dxa"/>
            <w:tcBorders>
              <w:top w:val="single" w:color="auto" w:sz="4" w:space="0"/>
              <w:left w:val="single" w:color="auto" w:sz="4" w:space="0"/>
              <w:bottom w:val="single" w:color="auto" w:sz="4" w:space="0"/>
              <w:right w:val="single" w:color="auto" w:sz="4" w:space="0"/>
            </w:tcBorders>
            <w:vAlign w:val="center"/>
          </w:tcPr>
          <w:p w14:paraId="72C2C700">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370F9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9" w:type="dxa"/>
            <w:vMerge w:val="continue"/>
            <w:tcBorders>
              <w:left w:val="single" w:color="auto" w:sz="4" w:space="0"/>
              <w:right w:val="single" w:color="auto" w:sz="4" w:space="0"/>
            </w:tcBorders>
            <w:vAlign w:val="center"/>
          </w:tcPr>
          <w:p w14:paraId="2B4F3AA9">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140B04A">
            <w:pPr>
              <w:spacing w:line="380" w:lineRule="exact"/>
              <w:rPr>
                <w:rFonts w:ascii="宋体" w:hAnsi="宋体"/>
                <w:color w:val="auto"/>
                <w:szCs w:val="21"/>
                <w:highlight w:val="none"/>
              </w:rPr>
            </w:pPr>
            <w:r>
              <w:rPr>
                <w:rFonts w:hint="eastAsia" w:ascii="宋体" w:hAnsi="宋体"/>
                <w:color w:val="auto"/>
                <w:szCs w:val="21"/>
                <w:highlight w:val="none"/>
              </w:rPr>
              <w:t>投标地点</w:t>
            </w:r>
          </w:p>
        </w:tc>
        <w:tc>
          <w:tcPr>
            <w:tcW w:w="7013" w:type="dxa"/>
            <w:tcBorders>
              <w:top w:val="single" w:color="auto" w:sz="4" w:space="0"/>
              <w:left w:val="single" w:color="auto" w:sz="4" w:space="0"/>
              <w:bottom w:val="single" w:color="auto" w:sz="4" w:space="0"/>
              <w:right w:val="single" w:color="auto" w:sz="4" w:space="0"/>
            </w:tcBorders>
            <w:vAlign w:val="center"/>
          </w:tcPr>
          <w:p w14:paraId="3DACD569">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0DF2C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9" w:type="dxa"/>
            <w:vMerge w:val="continue"/>
            <w:tcBorders>
              <w:left w:val="single" w:color="auto" w:sz="4" w:space="0"/>
              <w:right w:val="single" w:color="auto" w:sz="4" w:space="0"/>
            </w:tcBorders>
            <w:vAlign w:val="center"/>
          </w:tcPr>
          <w:p w14:paraId="0A12B543">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5E88CEF">
            <w:pPr>
              <w:spacing w:line="380" w:lineRule="exact"/>
              <w:rPr>
                <w:rFonts w:ascii="宋体" w:hAnsi="宋体"/>
                <w:color w:val="auto"/>
                <w:szCs w:val="21"/>
                <w:highlight w:val="none"/>
              </w:rPr>
            </w:pPr>
            <w:r>
              <w:rPr>
                <w:rFonts w:hint="eastAsia" w:ascii="宋体" w:hAnsi="宋体"/>
                <w:color w:val="auto"/>
                <w:szCs w:val="21"/>
                <w:highlight w:val="none"/>
              </w:rPr>
              <w:t>投标人演示时间及地点</w:t>
            </w:r>
          </w:p>
        </w:tc>
        <w:tc>
          <w:tcPr>
            <w:tcW w:w="7013" w:type="dxa"/>
            <w:tcBorders>
              <w:top w:val="single" w:color="auto" w:sz="4" w:space="0"/>
              <w:left w:val="single" w:color="auto" w:sz="4" w:space="0"/>
              <w:bottom w:val="single" w:color="auto" w:sz="4" w:space="0"/>
              <w:right w:val="single" w:color="auto" w:sz="4" w:space="0"/>
            </w:tcBorders>
            <w:vAlign w:val="center"/>
          </w:tcPr>
          <w:p w14:paraId="398E466F">
            <w:pPr>
              <w:snapToGrid w:val="0"/>
              <w:spacing w:line="380" w:lineRule="exact"/>
              <w:rPr>
                <w:rFonts w:hint="eastAsia" w:ascii="宋体" w:hAnsi="宋体" w:eastAsia="宋体"/>
                <w:color w:val="auto"/>
                <w:szCs w:val="21"/>
                <w:highlight w:val="none"/>
                <w:lang w:eastAsia="zh-CN"/>
              </w:rPr>
            </w:pPr>
            <w:r>
              <w:rPr>
                <w:rFonts w:hint="eastAsia" w:ascii="宋体" w:hAnsi="宋体"/>
                <w:bCs/>
                <w:color w:val="auto"/>
                <w:szCs w:val="21"/>
                <w:highlight w:val="none"/>
                <w:lang w:val="en-US" w:eastAsia="zh-CN"/>
              </w:rPr>
              <w:t>无</w:t>
            </w:r>
          </w:p>
        </w:tc>
      </w:tr>
      <w:tr w14:paraId="002B4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6ADD47AA">
            <w:pPr>
              <w:spacing w:line="380" w:lineRule="exact"/>
              <w:rPr>
                <w:rFonts w:ascii="宋体" w:hAnsi="宋体"/>
                <w:color w:val="auto"/>
                <w:szCs w:val="21"/>
                <w:highlight w:val="none"/>
              </w:rPr>
            </w:pPr>
            <w:r>
              <w:rPr>
                <w:rFonts w:hint="eastAsia" w:ascii="宋体" w:hAnsi="宋体"/>
                <w:color w:val="auto"/>
                <w:szCs w:val="21"/>
                <w:highlight w:val="none"/>
              </w:rPr>
              <w:t>23</w:t>
            </w:r>
          </w:p>
        </w:tc>
        <w:tc>
          <w:tcPr>
            <w:tcW w:w="2268" w:type="dxa"/>
            <w:tcBorders>
              <w:top w:val="single" w:color="auto" w:sz="4" w:space="0"/>
              <w:left w:val="single" w:color="auto" w:sz="4" w:space="0"/>
              <w:bottom w:val="single" w:color="auto" w:sz="4" w:space="0"/>
              <w:right w:val="single" w:color="auto" w:sz="4" w:space="0"/>
            </w:tcBorders>
            <w:vAlign w:val="center"/>
          </w:tcPr>
          <w:p w14:paraId="5636BF36">
            <w:pPr>
              <w:spacing w:line="380" w:lineRule="exact"/>
              <w:rPr>
                <w:rFonts w:ascii="宋体" w:hAnsi="宋体"/>
                <w:color w:val="auto"/>
                <w:szCs w:val="21"/>
                <w:highlight w:val="none"/>
              </w:rPr>
            </w:pPr>
            <w:bookmarkStart w:id="51" w:name="_23"/>
            <w:bookmarkEnd w:id="51"/>
            <w:r>
              <w:rPr>
                <w:rFonts w:hint="eastAsia" w:ascii="宋体" w:hAnsi="宋体"/>
                <w:color w:val="auto"/>
                <w:szCs w:val="21"/>
                <w:highlight w:val="none"/>
              </w:rPr>
              <w:t>开标时间、地点</w:t>
            </w:r>
          </w:p>
        </w:tc>
        <w:tc>
          <w:tcPr>
            <w:tcW w:w="7013" w:type="dxa"/>
            <w:tcBorders>
              <w:top w:val="single" w:color="auto" w:sz="4" w:space="0"/>
              <w:left w:val="single" w:color="auto" w:sz="4" w:space="0"/>
              <w:bottom w:val="single" w:color="auto" w:sz="4" w:space="0"/>
              <w:right w:val="single" w:color="auto" w:sz="4" w:space="0"/>
            </w:tcBorders>
            <w:vAlign w:val="center"/>
          </w:tcPr>
          <w:p w14:paraId="4594D6BA">
            <w:pPr>
              <w:snapToGrid w:val="0"/>
              <w:spacing w:line="380" w:lineRule="exact"/>
              <w:rPr>
                <w:rFonts w:ascii="宋体" w:hAnsi="宋体"/>
                <w:color w:val="auto"/>
                <w:szCs w:val="21"/>
                <w:highlight w:val="none"/>
              </w:rPr>
            </w:pPr>
            <w:r>
              <w:rPr>
                <w:rFonts w:hint="eastAsia" w:ascii="宋体" w:hAnsi="宋体"/>
                <w:color w:val="auto"/>
                <w:szCs w:val="21"/>
                <w:highlight w:val="none"/>
              </w:rPr>
              <w:t xml:space="preserve">详见招标公告 </w:t>
            </w:r>
          </w:p>
        </w:tc>
      </w:tr>
      <w:tr w14:paraId="5CE5EC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9" w:type="dxa"/>
            <w:vMerge w:val="restart"/>
            <w:tcBorders>
              <w:top w:val="single" w:color="auto" w:sz="4" w:space="0"/>
              <w:left w:val="single" w:color="auto" w:sz="4" w:space="0"/>
              <w:right w:val="single" w:color="auto" w:sz="4" w:space="0"/>
            </w:tcBorders>
            <w:vAlign w:val="center"/>
          </w:tcPr>
          <w:p w14:paraId="34458024">
            <w:pPr>
              <w:spacing w:line="380" w:lineRule="exact"/>
              <w:rPr>
                <w:rFonts w:ascii="宋体" w:hAnsi="宋体"/>
                <w:color w:val="auto"/>
                <w:szCs w:val="21"/>
                <w:highlight w:val="none"/>
              </w:rPr>
            </w:pPr>
            <w:r>
              <w:rPr>
                <w:rFonts w:hint="eastAsia" w:ascii="宋体" w:hAnsi="宋体"/>
                <w:color w:val="auto"/>
                <w:szCs w:val="21"/>
                <w:highlight w:val="none"/>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22DB545E">
            <w:pPr>
              <w:spacing w:line="380" w:lineRule="exact"/>
              <w:rPr>
                <w:rFonts w:ascii="宋体" w:hAnsi="宋体"/>
                <w:color w:val="auto"/>
                <w:szCs w:val="21"/>
                <w:highlight w:val="none"/>
              </w:rPr>
            </w:pPr>
            <w:bookmarkStart w:id="52" w:name="_25.3"/>
            <w:bookmarkEnd w:id="52"/>
            <w:r>
              <w:rPr>
                <w:rFonts w:hint="eastAsia" w:ascii="宋体" w:hAnsi="宋体"/>
                <w:color w:val="auto"/>
                <w:szCs w:val="21"/>
                <w:highlight w:val="none"/>
              </w:rPr>
              <w:t>投标人信用查询渠道</w:t>
            </w:r>
          </w:p>
        </w:tc>
        <w:tc>
          <w:tcPr>
            <w:tcW w:w="7013" w:type="dxa"/>
            <w:tcBorders>
              <w:top w:val="single" w:color="auto" w:sz="4" w:space="0"/>
              <w:left w:val="single" w:color="auto" w:sz="4" w:space="0"/>
              <w:bottom w:val="single" w:color="auto" w:sz="4" w:space="0"/>
              <w:right w:val="single" w:color="auto" w:sz="4" w:space="0"/>
            </w:tcBorders>
            <w:vAlign w:val="center"/>
          </w:tcPr>
          <w:p w14:paraId="53B6040C">
            <w:pPr>
              <w:snapToGrid w:val="0"/>
              <w:spacing w:line="380" w:lineRule="exact"/>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55B905F7">
            <w:pPr>
              <w:snapToGrid w:val="0"/>
              <w:spacing w:line="380" w:lineRule="exact"/>
              <w:rPr>
                <w:rFonts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77E8D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9" w:type="dxa"/>
            <w:vMerge w:val="continue"/>
            <w:tcBorders>
              <w:left w:val="single" w:color="auto" w:sz="4" w:space="0"/>
              <w:right w:val="single" w:color="auto" w:sz="4" w:space="0"/>
            </w:tcBorders>
            <w:vAlign w:val="center"/>
          </w:tcPr>
          <w:p w14:paraId="50FE7C76">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B016CB3">
            <w:pPr>
              <w:spacing w:line="380" w:lineRule="exact"/>
              <w:rPr>
                <w:rFonts w:ascii="宋体" w:hAnsi="宋体"/>
                <w:color w:val="auto"/>
                <w:szCs w:val="21"/>
                <w:highlight w:val="none"/>
              </w:rPr>
            </w:pPr>
            <w:r>
              <w:rPr>
                <w:rFonts w:hint="eastAsia" w:ascii="宋体" w:hAnsi="宋体"/>
                <w:color w:val="auto"/>
                <w:szCs w:val="21"/>
                <w:highlight w:val="none"/>
              </w:rPr>
              <w:t>信用查询截止时点</w:t>
            </w:r>
          </w:p>
        </w:tc>
        <w:tc>
          <w:tcPr>
            <w:tcW w:w="7013" w:type="dxa"/>
            <w:tcBorders>
              <w:top w:val="single" w:color="auto" w:sz="4" w:space="0"/>
              <w:left w:val="single" w:color="auto" w:sz="4" w:space="0"/>
              <w:bottom w:val="single" w:color="auto" w:sz="4" w:space="0"/>
              <w:right w:val="single" w:color="auto" w:sz="4" w:space="0"/>
            </w:tcBorders>
            <w:vAlign w:val="center"/>
          </w:tcPr>
          <w:p w14:paraId="216E6054">
            <w:pPr>
              <w:snapToGrid w:val="0"/>
              <w:spacing w:line="380" w:lineRule="exact"/>
              <w:rPr>
                <w:rFonts w:ascii="宋体" w:hAnsi="宋体"/>
                <w:color w:val="auto"/>
                <w:szCs w:val="21"/>
                <w:highlight w:val="none"/>
              </w:rPr>
            </w:pPr>
            <w:r>
              <w:rPr>
                <w:rFonts w:hint="eastAsia" w:ascii="宋体" w:hAnsi="宋体"/>
                <w:color w:val="auto"/>
                <w:szCs w:val="21"/>
                <w:highlight w:val="none"/>
              </w:rPr>
              <w:t>资格审查结束前</w:t>
            </w:r>
          </w:p>
        </w:tc>
      </w:tr>
      <w:tr w14:paraId="57333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9" w:type="dxa"/>
            <w:vMerge w:val="continue"/>
            <w:tcBorders>
              <w:left w:val="single" w:color="auto" w:sz="4" w:space="0"/>
              <w:right w:val="single" w:color="auto" w:sz="4" w:space="0"/>
            </w:tcBorders>
            <w:vAlign w:val="center"/>
          </w:tcPr>
          <w:p w14:paraId="07D57EB4">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F92FC23">
            <w:pPr>
              <w:spacing w:line="380" w:lineRule="exact"/>
              <w:rPr>
                <w:rFonts w:ascii="宋体" w:hAnsi="宋体"/>
                <w:color w:val="auto"/>
                <w:szCs w:val="21"/>
                <w:highlight w:val="none"/>
              </w:rPr>
            </w:pPr>
            <w:r>
              <w:rPr>
                <w:rFonts w:hint="eastAsia" w:ascii="宋体" w:hAnsi="宋体"/>
                <w:color w:val="auto"/>
                <w:szCs w:val="21"/>
                <w:highlight w:val="none"/>
              </w:rPr>
              <w:t>查询记录和证据留存方式</w:t>
            </w:r>
          </w:p>
        </w:tc>
        <w:tc>
          <w:tcPr>
            <w:tcW w:w="7013" w:type="dxa"/>
            <w:tcBorders>
              <w:top w:val="single" w:color="auto" w:sz="4" w:space="0"/>
              <w:left w:val="single" w:color="auto" w:sz="4" w:space="0"/>
              <w:bottom w:val="single" w:color="auto" w:sz="4" w:space="0"/>
              <w:right w:val="single" w:color="auto" w:sz="4" w:space="0"/>
            </w:tcBorders>
            <w:vAlign w:val="center"/>
          </w:tcPr>
          <w:p w14:paraId="4A465CC1">
            <w:pPr>
              <w:snapToGrid w:val="0"/>
              <w:spacing w:line="380" w:lineRule="exact"/>
              <w:rPr>
                <w:rFonts w:ascii="宋体" w:hAnsi="宋体"/>
                <w:color w:val="auto"/>
                <w:szCs w:val="21"/>
                <w:highlight w:val="none"/>
              </w:rPr>
            </w:pPr>
            <w:r>
              <w:rPr>
                <w:rFonts w:hint="eastAsia" w:ascii="宋体" w:hAnsi="宋体"/>
                <w:color w:val="auto"/>
                <w:szCs w:val="21"/>
                <w:highlight w:val="none"/>
              </w:rPr>
              <w:t>在查询网站中直接截图查询记录，截图作为在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作为附件上传保存。</w:t>
            </w:r>
          </w:p>
        </w:tc>
      </w:tr>
      <w:tr w14:paraId="74252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9" w:type="dxa"/>
            <w:vMerge w:val="continue"/>
            <w:tcBorders>
              <w:left w:val="single" w:color="auto" w:sz="4" w:space="0"/>
              <w:bottom w:val="single" w:color="auto" w:sz="4" w:space="0"/>
              <w:right w:val="single" w:color="auto" w:sz="4" w:space="0"/>
            </w:tcBorders>
            <w:vAlign w:val="center"/>
          </w:tcPr>
          <w:p w14:paraId="2080C272">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F1FA4CD">
            <w:pPr>
              <w:spacing w:line="380" w:lineRule="exact"/>
              <w:rPr>
                <w:rFonts w:ascii="宋体" w:hAnsi="宋体"/>
                <w:color w:val="auto"/>
                <w:szCs w:val="21"/>
                <w:highlight w:val="none"/>
              </w:rPr>
            </w:pPr>
            <w:r>
              <w:rPr>
                <w:rFonts w:hint="eastAsia" w:ascii="宋体" w:hAnsi="宋体"/>
                <w:color w:val="auto"/>
                <w:szCs w:val="21"/>
                <w:highlight w:val="none"/>
              </w:rPr>
              <w:t>信用信息使用规则</w:t>
            </w:r>
          </w:p>
        </w:tc>
        <w:tc>
          <w:tcPr>
            <w:tcW w:w="7013" w:type="dxa"/>
            <w:tcBorders>
              <w:top w:val="single" w:color="auto" w:sz="4" w:space="0"/>
              <w:left w:val="single" w:color="auto" w:sz="4" w:space="0"/>
              <w:bottom w:val="single" w:color="auto" w:sz="4" w:space="0"/>
              <w:right w:val="single" w:color="auto" w:sz="4" w:space="0"/>
            </w:tcBorders>
            <w:vAlign w:val="center"/>
          </w:tcPr>
          <w:p w14:paraId="2088D6AC">
            <w:pPr>
              <w:snapToGrid w:val="0"/>
              <w:spacing w:line="380" w:lineRule="exact"/>
              <w:rPr>
                <w:rFonts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1EB02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45303049">
            <w:pPr>
              <w:spacing w:line="380" w:lineRule="exact"/>
              <w:rPr>
                <w:rFonts w:ascii="宋体" w:hAnsi="宋体"/>
                <w:color w:val="auto"/>
                <w:szCs w:val="21"/>
                <w:highlight w:val="none"/>
              </w:rPr>
            </w:pPr>
            <w:r>
              <w:rPr>
                <w:rFonts w:ascii="宋体" w:hAnsi="宋体"/>
                <w:color w:val="auto"/>
                <w:szCs w:val="21"/>
                <w:highlight w:val="none"/>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7DF51EA4">
            <w:pPr>
              <w:spacing w:line="380" w:lineRule="exact"/>
              <w:rPr>
                <w:rFonts w:ascii="宋体" w:hAnsi="宋体"/>
                <w:color w:val="auto"/>
                <w:szCs w:val="21"/>
                <w:highlight w:val="none"/>
              </w:rPr>
            </w:pPr>
            <w:bookmarkStart w:id="53" w:name="_28.3"/>
            <w:bookmarkEnd w:id="53"/>
            <w:bookmarkStart w:id="54" w:name="_26"/>
            <w:bookmarkEnd w:id="54"/>
            <w:r>
              <w:rPr>
                <w:rFonts w:hint="eastAsia" w:ascii="宋体" w:hAnsi="宋体"/>
                <w:color w:val="auto"/>
                <w:szCs w:val="21"/>
                <w:highlight w:val="none"/>
              </w:rPr>
              <w:t>评标方法</w:t>
            </w:r>
          </w:p>
        </w:tc>
        <w:tc>
          <w:tcPr>
            <w:tcW w:w="7013" w:type="dxa"/>
            <w:tcBorders>
              <w:top w:val="single" w:color="auto" w:sz="4" w:space="0"/>
              <w:left w:val="single" w:color="auto" w:sz="4" w:space="0"/>
              <w:bottom w:val="single" w:color="auto" w:sz="4" w:space="0"/>
              <w:right w:val="single" w:color="auto" w:sz="4" w:space="0"/>
            </w:tcBorders>
            <w:vAlign w:val="center"/>
          </w:tcPr>
          <w:p w14:paraId="47F84827">
            <w:pPr>
              <w:autoSpaceDE w:val="0"/>
              <w:autoSpaceDN w:val="0"/>
              <w:snapToGrid w:val="0"/>
              <w:spacing w:line="380" w:lineRule="exact"/>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综合评分法</w:t>
            </w:r>
          </w:p>
          <w:p w14:paraId="34564C38">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□最低评标价法</w:t>
            </w:r>
          </w:p>
        </w:tc>
      </w:tr>
      <w:tr w14:paraId="0E84A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9" w:type="dxa"/>
            <w:tcBorders>
              <w:top w:val="single" w:color="auto" w:sz="4" w:space="0"/>
              <w:left w:val="single" w:color="auto" w:sz="4" w:space="0"/>
              <w:right w:val="single" w:color="auto" w:sz="4" w:space="0"/>
            </w:tcBorders>
            <w:vAlign w:val="center"/>
          </w:tcPr>
          <w:p w14:paraId="0AA339AF">
            <w:pPr>
              <w:spacing w:line="380" w:lineRule="exact"/>
              <w:rPr>
                <w:rFonts w:ascii="宋体" w:hAnsi="宋体"/>
                <w:color w:val="auto"/>
                <w:szCs w:val="21"/>
                <w:highlight w:val="none"/>
              </w:rPr>
            </w:pPr>
            <w:r>
              <w:rPr>
                <w:rFonts w:hint="eastAsia" w:ascii="宋体" w:hAnsi="宋体"/>
                <w:color w:val="auto"/>
                <w:szCs w:val="21"/>
                <w:highlight w:val="none"/>
              </w:rPr>
              <w:t>29</w:t>
            </w:r>
            <w:r>
              <w:rPr>
                <w:rFonts w:ascii="宋体" w:hAnsi="宋体"/>
                <w:color w:val="auto"/>
                <w:szCs w:val="21"/>
                <w:highlight w:val="none"/>
              </w:rPr>
              <w:t>.2</w:t>
            </w:r>
          </w:p>
        </w:tc>
        <w:tc>
          <w:tcPr>
            <w:tcW w:w="2268" w:type="dxa"/>
            <w:tcBorders>
              <w:top w:val="single" w:color="auto" w:sz="4" w:space="0"/>
              <w:left w:val="single" w:color="auto" w:sz="4" w:space="0"/>
              <w:right w:val="single" w:color="auto" w:sz="4" w:space="0"/>
            </w:tcBorders>
            <w:vAlign w:val="center"/>
          </w:tcPr>
          <w:p w14:paraId="38CDFBAC">
            <w:pPr>
              <w:spacing w:line="380" w:lineRule="exact"/>
              <w:rPr>
                <w:rFonts w:ascii="宋体" w:hAnsi="宋体"/>
                <w:color w:val="auto"/>
                <w:szCs w:val="21"/>
                <w:highlight w:val="none"/>
              </w:rPr>
            </w:pPr>
            <w:bookmarkStart w:id="55" w:name="_29.2.2（2）"/>
            <w:bookmarkEnd w:id="55"/>
            <w:r>
              <w:rPr>
                <w:rFonts w:hint="eastAsia" w:ascii="宋体" w:hAnsi="宋体"/>
                <w:color w:val="auto"/>
                <w:szCs w:val="21"/>
                <w:highlight w:val="none"/>
              </w:rPr>
              <w:t>允许负偏离项</w:t>
            </w:r>
          </w:p>
        </w:tc>
        <w:tc>
          <w:tcPr>
            <w:tcW w:w="7013" w:type="dxa"/>
            <w:tcBorders>
              <w:top w:val="single" w:color="auto" w:sz="4" w:space="0"/>
              <w:left w:val="single" w:color="auto" w:sz="4" w:space="0"/>
              <w:right w:val="single" w:color="auto" w:sz="4" w:space="0"/>
            </w:tcBorders>
            <w:vAlign w:val="center"/>
          </w:tcPr>
          <w:p w14:paraId="45AA92D1">
            <w:pPr>
              <w:snapToGrid w:val="0"/>
              <w:spacing w:line="380" w:lineRule="exact"/>
              <w:rPr>
                <w:rFonts w:ascii="宋体" w:hAnsi="宋体"/>
                <w:b/>
                <w:color w:val="auto"/>
                <w:szCs w:val="21"/>
                <w:highlight w:val="none"/>
              </w:rPr>
            </w:pPr>
            <w:r>
              <w:rPr>
                <w:rFonts w:hint="eastAsia" w:ascii="宋体" w:hAnsi="宋体" w:cs="宋体"/>
                <w:b/>
                <w:color w:val="auto"/>
                <w:szCs w:val="21"/>
                <w:highlight w:val="none"/>
              </w:rPr>
              <w:t>商务条款</w:t>
            </w:r>
            <w:r>
              <w:rPr>
                <w:rFonts w:hint="eastAsia" w:ascii="宋体" w:hAnsi="宋体"/>
                <w:b/>
                <w:color w:val="auto"/>
                <w:szCs w:val="21"/>
                <w:highlight w:val="none"/>
              </w:rPr>
              <w:t>评审中允许负偏离的条款数为</w:t>
            </w:r>
            <w:r>
              <w:rPr>
                <w:rFonts w:hint="eastAsia" w:ascii="宋体" w:hAnsi="宋体"/>
                <w:b/>
                <w:color w:val="auto"/>
                <w:szCs w:val="21"/>
                <w:highlight w:val="none"/>
                <w:u w:val="single"/>
              </w:rPr>
              <w:t xml:space="preserve"> 1 </w:t>
            </w:r>
            <w:r>
              <w:rPr>
                <w:rFonts w:hint="eastAsia" w:ascii="宋体" w:hAnsi="宋体"/>
                <w:b/>
                <w:color w:val="auto"/>
                <w:szCs w:val="21"/>
                <w:highlight w:val="none"/>
              </w:rPr>
              <w:t>项。</w:t>
            </w:r>
          </w:p>
          <w:p w14:paraId="3EAE9671">
            <w:pPr>
              <w:snapToGrid w:val="0"/>
              <w:spacing w:line="380" w:lineRule="exact"/>
              <w:rPr>
                <w:rFonts w:ascii="宋体" w:hAnsi="宋体"/>
                <w:color w:val="auto"/>
                <w:szCs w:val="21"/>
                <w:highlight w:val="none"/>
              </w:rPr>
            </w:pPr>
            <w:r>
              <w:rPr>
                <w:rFonts w:hint="eastAsia" w:ascii="宋体" w:hAnsi="宋体" w:cs="宋体"/>
                <w:b/>
                <w:color w:val="auto"/>
                <w:szCs w:val="21"/>
                <w:highlight w:val="none"/>
              </w:rPr>
              <w:t>技术需求</w:t>
            </w:r>
            <w:r>
              <w:rPr>
                <w:rFonts w:hint="eastAsia" w:ascii="宋体" w:hAnsi="宋体"/>
                <w:b/>
                <w:color w:val="auto"/>
                <w:szCs w:val="21"/>
                <w:highlight w:val="none"/>
              </w:rPr>
              <w:t>评审中允许负偏离的条款数为</w:t>
            </w:r>
            <w:r>
              <w:rPr>
                <w:rFonts w:ascii="宋体" w:hAnsi="宋体"/>
                <w:b/>
                <w:color w:val="auto"/>
                <w:szCs w:val="21"/>
                <w:highlight w:val="none"/>
                <w:u w:val="single"/>
              </w:rPr>
              <w:t>1</w:t>
            </w:r>
            <w:r>
              <w:rPr>
                <w:rFonts w:hint="eastAsia" w:ascii="宋体" w:hAnsi="宋体"/>
                <w:b/>
                <w:color w:val="auto"/>
                <w:szCs w:val="21"/>
                <w:highlight w:val="none"/>
              </w:rPr>
              <w:t>项</w:t>
            </w:r>
            <w:r>
              <w:rPr>
                <w:rFonts w:hint="eastAsia" w:ascii="宋体" w:hAnsi="宋体"/>
                <w:color w:val="auto"/>
                <w:szCs w:val="21"/>
                <w:highlight w:val="none"/>
              </w:rPr>
              <w:t>。</w:t>
            </w:r>
          </w:p>
        </w:tc>
      </w:tr>
      <w:tr w14:paraId="4C8FF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58D42633">
            <w:pPr>
              <w:spacing w:line="380" w:lineRule="exact"/>
              <w:rPr>
                <w:rFonts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2D7ADD9C">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7013" w:type="dxa"/>
            <w:tcBorders>
              <w:top w:val="single" w:color="auto" w:sz="4" w:space="0"/>
              <w:left w:val="single" w:color="auto" w:sz="4" w:space="0"/>
              <w:bottom w:val="single" w:color="auto" w:sz="4" w:space="0"/>
              <w:right w:val="single" w:color="auto" w:sz="4" w:space="0"/>
            </w:tcBorders>
            <w:vAlign w:val="center"/>
          </w:tcPr>
          <w:p w14:paraId="696F4089">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4202D9AA">
            <w:pPr>
              <w:autoSpaceDE w:val="0"/>
              <w:autoSpaceDN w:val="0"/>
              <w:snapToGrid w:val="0"/>
              <w:spacing w:line="380" w:lineRule="exact"/>
              <w:textAlignment w:val="bottom"/>
              <w:rPr>
                <w:rFonts w:ascii="宋体" w:hAnsi="宋体"/>
                <w:b/>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02EDB8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9" w:type="dxa"/>
            <w:tcBorders>
              <w:top w:val="single" w:color="auto" w:sz="4" w:space="0"/>
              <w:left w:val="single" w:color="auto" w:sz="4" w:space="0"/>
              <w:bottom w:val="single" w:color="auto" w:sz="4" w:space="0"/>
              <w:right w:val="single" w:color="auto" w:sz="4" w:space="0"/>
            </w:tcBorders>
            <w:vAlign w:val="center"/>
          </w:tcPr>
          <w:p w14:paraId="3460B05D">
            <w:pPr>
              <w:spacing w:line="380" w:lineRule="exact"/>
              <w:rPr>
                <w:rFonts w:ascii="宋体" w:hAnsi="宋体"/>
                <w:color w:val="auto"/>
                <w:szCs w:val="21"/>
                <w:highlight w:val="none"/>
              </w:rPr>
            </w:pPr>
            <w:r>
              <w:rPr>
                <w:rFonts w:hint="eastAsia" w:ascii="宋体" w:hAnsi="宋体"/>
                <w:color w:val="auto"/>
                <w:szCs w:val="21"/>
                <w:highlight w:val="none"/>
              </w:rPr>
              <w:t>35</w:t>
            </w:r>
            <w:r>
              <w:rPr>
                <w:rFonts w:ascii="宋体" w:hAnsi="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615A45A0">
            <w:pPr>
              <w:spacing w:line="380" w:lineRule="exact"/>
              <w:rPr>
                <w:rFonts w:ascii="宋体" w:hAnsi="宋体"/>
                <w:color w:val="auto"/>
                <w:szCs w:val="21"/>
                <w:highlight w:val="none"/>
              </w:rPr>
            </w:pPr>
            <w:bookmarkStart w:id="56" w:name="_39.1"/>
            <w:bookmarkEnd w:id="56"/>
            <w:r>
              <w:rPr>
                <w:rFonts w:hint="eastAsia" w:ascii="宋体" w:hAnsi="宋体"/>
                <w:color w:val="auto"/>
                <w:szCs w:val="21"/>
                <w:highlight w:val="none"/>
              </w:rPr>
              <w:t>履约保证金金额</w:t>
            </w:r>
          </w:p>
        </w:tc>
        <w:tc>
          <w:tcPr>
            <w:tcW w:w="7013" w:type="dxa"/>
            <w:tcBorders>
              <w:top w:val="single" w:color="auto" w:sz="4" w:space="0"/>
              <w:left w:val="single" w:color="auto" w:sz="4" w:space="0"/>
              <w:bottom w:val="single" w:color="auto" w:sz="4" w:space="0"/>
              <w:right w:val="single" w:color="auto" w:sz="4" w:space="0"/>
            </w:tcBorders>
            <w:vAlign w:val="bottom"/>
          </w:tcPr>
          <w:p w14:paraId="381DAFA0">
            <w:pPr>
              <w:autoSpaceDE w:val="0"/>
              <w:autoSpaceDN w:val="0"/>
              <w:snapToGrid w:val="0"/>
              <w:spacing w:line="380" w:lineRule="exact"/>
              <w:jc w:val="lef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tc>
      </w:tr>
      <w:tr w14:paraId="305B1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1A176E19">
            <w:pPr>
              <w:spacing w:line="380" w:lineRule="exact"/>
              <w:rPr>
                <w:rFonts w:ascii="宋体" w:hAnsi="宋体"/>
                <w:color w:val="auto"/>
                <w:szCs w:val="21"/>
                <w:highlight w:val="none"/>
              </w:rPr>
            </w:pPr>
            <w:r>
              <w:rPr>
                <w:rFonts w:hint="eastAsia" w:ascii="宋体" w:hAnsi="宋体"/>
                <w:color w:val="auto"/>
                <w:szCs w:val="21"/>
                <w:highlight w:val="none"/>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2116EB6E">
            <w:pPr>
              <w:spacing w:line="380" w:lineRule="exact"/>
              <w:rPr>
                <w:rFonts w:ascii="宋体" w:hAnsi="宋体"/>
                <w:color w:val="auto"/>
                <w:szCs w:val="21"/>
                <w:highlight w:val="none"/>
              </w:rPr>
            </w:pPr>
            <w:bookmarkStart w:id="57" w:name="_40.1"/>
            <w:bookmarkEnd w:id="57"/>
            <w:r>
              <w:rPr>
                <w:rFonts w:hint="eastAsia" w:ascii="宋体" w:hAnsi="宋体"/>
                <w:color w:val="auto"/>
                <w:szCs w:val="21"/>
                <w:highlight w:val="none"/>
              </w:rPr>
              <w:t>签订电子合同携带的材料</w:t>
            </w:r>
          </w:p>
        </w:tc>
        <w:tc>
          <w:tcPr>
            <w:tcW w:w="7013" w:type="dxa"/>
            <w:tcBorders>
              <w:top w:val="single" w:color="auto" w:sz="4" w:space="0"/>
              <w:left w:val="single" w:color="auto" w:sz="4" w:space="0"/>
              <w:bottom w:val="single" w:color="auto" w:sz="4" w:space="0"/>
              <w:right w:val="single" w:color="auto" w:sz="4" w:space="0"/>
            </w:tcBorders>
            <w:vAlign w:val="center"/>
          </w:tcPr>
          <w:p w14:paraId="38312A9F">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电子采购合同需要供应商通过有效CA证书进行电子签名与签章</w:t>
            </w:r>
          </w:p>
        </w:tc>
      </w:tr>
      <w:tr w14:paraId="1BE83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9" w:type="dxa"/>
            <w:vMerge w:val="restart"/>
            <w:tcBorders>
              <w:top w:val="single" w:color="auto" w:sz="4" w:space="0"/>
              <w:left w:val="single" w:color="auto" w:sz="4" w:space="0"/>
              <w:right w:val="single" w:color="auto" w:sz="4" w:space="0"/>
            </w:tcBorders>
            <w:vAlign w:val="center"/>
          </w:tcPr>
          <w:p w14:paraId="3957197E">
            <w:pPr>
              <w:spacing w:line="380" w:lineRule="exact"/>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r>
              <w:rPr>
                <w:rFonts w:hint="eastAsia" w:ascii="宋体" w:hAnsi="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56AC7414">
            <w:pPr>
              <w:spacing w:line="380" w:lineRule="exact"/>
              <w:rPr>
                <w:rFonts w:ascii="宋体" w:hAnsi="宋体"/>
                <w:color w:val="auto"/>
                <w:szCs w:val="21"/>
                <w:highlight w:val="none"/>
              </w:rPr>
            </w:pPr>
            <w:r>
              <w:rPr>
                <w:rFonts w:hint="eastAsia" w:ascii="宋体" w:hAnsi="宋体"/>
                <w:color w:val="auto"/>
                <w:szCs w:val="21"/>
                <w:highlight w:val="none"/>
              </w:rPr>
              <w:t>接收质疑函方式</w:t>
            </w:r>
          </w:p>
        </w:tc>
        <w:tc>
          <w:tcPr>
            <w:tcW w:w="7013" w:type="dxa"/>
            <w:tcBorders>
              <w:top w:val="single" w:color="auto" w:sz="4" w:space="0"/>
              <w:left w:val="single" w:color="auto" w:sz="4" w:space="0"/>
              <w:bottom w:val="single" w:color="auto" w:sz="4" w:space="0"/>
              <w:right w:val="single" w:color="auto" w:sz="4" w:space="0"/>
            </w:tcBorders>
            <w:vAlign w:val="center"/>
          </w:tcPr>
          <w:p w14:paraId="13AF6339">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18ECC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9" w:type="dxa"/>
            <w:vMerge w:val="continue"/>
            <w:tcBorders>
              <w:left w:val="single" w:color="auto" w:sz="4" w:space="0"/>
              <w:right w:val="single" w:color="auto" w:sz="4" w:space="0"/>
            </w:tcBorders>
            <w:vAlign w:val="center"/>
          </w:tcPr>
          <w:p w14:paraId="3CA4F2ED">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FA34DDB">
            <w:pPr>
              <w:spacing w:line="380" w:lineRule="exact"/>
              <w:rPr>
                <w:rFonts w:ascii="宋体" w:hAnsi="宋体"/>
                <w:color w:val="auto"/>
                <w:szCs w:val="21"/>
                <w:highlight w:val="none"/>
              </w:rPr>
            </w:pPr>
            <w:r>
              <w:rPr>
                <w:rFonts w:hint="eastAsia" w:ascii="宋体" w:hAnsi="宋体"/>
                <w:color w:val="auto"/>
                <w:szCs w:val="21"/>
                <w:highlight w:val="none"/>
              </w:rPr>
              <w:t>质疑联系部门及联系方式</w:t>
            </w:r>
          </w:p>
        </w:tc>
        <w:tc>
          <w:tcPr>
            <w:tcW w:w="7013" w:type="dxa"/>
            <w:tcBorders>
              <w:top w:val="single" w:color="auto" w:sz="4" w:space="0"/>
              <w:left w:val="single" w:color="auto" w:sz="4" w:space="0"/>
              <w:bottom w:val="single" w:color="auto" w:sz="4" w:space="0"/>
              <w:right w:val="single" w:color="auto" w:sz="4" w:space="0"/>
            </w:tcBorders>
            <w:vAlign w:val="center"/>
          </w:tcPr>
          <w:p w14:paraId="7CCAF81B">
            <w:pPr>
              <w:snapToGrid w:val="0"/>
              <w:spacing w:line="380" w:lineRule="exact"/>
              <w:rPr>
                <w:rFonts w:ascii="宋体" w:hAnsi="宋体"/>
                <w:color w:val="auto"/>
                <w:szCs w:val="21"/>
                <w:highlight w:val="none"/>
              </w:rPr>
            </w:pPr>
            <w:r>
              <w:rPr>
                <w:rFonts w:hint="eastAsia" w:ascii="宋体" w:hAnsi="宋体"/>
                <w:color w:val="auto"/>
                <w:szCs w:val="21"/>
                <w:highlight w:val="none"/>
                <w:u w:val="single"/>
              </w:rPr>
              <w:t>（1）广西瑞真工程造价咨询有限责任公司</w:t>
            </w:r>
            <w:r>
              <w:rPr>
                <w:rFonts w:hint="eastAsia" w:ascii="宋体" w:hAnsi="宋体"/>
                <w:color w:val="auto"/>
                <w:szCs w:val="21"/>
                <w:highlight w:val="none"/>
              </w:rPr>
              <w:t>；</w:t>
            </w:r>
          </w:p>
          <w:p w14:paraId="03870440">
            <w:pPr>
              <w:snapToGrid w:val="0"/>
              <w:spacing w:line="380" w:lineRule="exact"/>
              <w:rPr>
                <w:rFonts w:ascii="宋体" w:hAnsi="宋体"/>
                <w:color w:val="auto"/>
                <w:szCs w:val="21"/>
                <w:highlight w:val="none"/>
              </w:rPr>
            </w:pPr>
            <w:r>
              <w:rPr>
                <w:rFonts w:ascii="宋体" w:hAnsi="宋体"/>
                <w:color w:val="auto"/>
                <w:szCs w:val="21"/>
                <w:highlight w:val="none"/>
              </w:rPr>
              <w:t>联系电话</w:t>
            </w:r>
            <w:r>
              <w:rPr>
                <w:rFonts w:hint="eastAsia" w:ascii="宋体" w:hAnsi="宋体"/>
                <w:color w:val="auto"/>
                <w:szCs w:val="21"/>
                <w:highlight w:val="none"/>
              </w:rPr>
              <w:t>：0771-5800675，</w:t>
            </w:r>
          </w:p>
          <w:p w14:paraId="4A4A258B">
            <w:pPr>
              <w:snapToGrid w:val="0"/>
              <w:spacing w:line="380" w:lineRule="exact"/>
              <w:rPr>
                <w:rFonts w:ascii="宋体" w:hAnsi="宋体"/>
                <w:color w:val="auto"/>
                <w:szCs w:val="21"/>
                <w:highlight w:val="none"/>
              </w:rPr>
            </w:pP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南宁市青秀区竹溪大道2号荣恒名都A座10层01号</w:t>
            </w:r>
          </w:p>
        </w:tc>
      </w:tr>
      <w:tr w14:paraId="6CAF1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959" w:type="dxa"/>
            <w:vMerge w:val="continue"/>
            <w:tcBorders>
              <w:left w:val="single" w:color="auto" w:sz="4" w:space="0"/>
              <w:bottom w:val="single" w:color="auto" w:sz="4" w:space="0"/>
              <w:right w:val="single" w:color="auto" w:sz="4" w:space="0"/>
            </w:tcBorders>
            <w:vAlign w:val="center"/>
          </w:tcPr>
          <w:p w14:paraId="742AE631">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02AA6356">
            <w:pPr>
              <w:spacing w:line="380" w:lineRule="exact"/>
              <w:rPr>
                <w:rFonts w:ascii="宋体" w:hAnsi="宋体"/>
                <w:color w:val="auto"/>
                <w:szCs w:val="21"/>
                <w:highlight w:val="none"/>
              </w:rPr>
            </w:pPr>
            <w:r>
              <w:rPr>
                <w:rFonts w:hint="eastAsia" w:hAnsi="宋体"/>
                <w:color w:val="auto"/>
                <w:highlight w:val="none"/>
              </w:rPr>
              <w:t>现场提交质疑办理业务时间</w:t>
            </w:r>
          </w:p>
        </w:tc>
        <w:tc>
          <w:tcPr>
            <w:tcW w:w="7013" w:type="dxa"/>
            <w:tcBorders>
              <w:top w:val="single" w:color="auto" w:sz="4" w:space="0"/>
              <w:left w:val="single" w:color="auto" w:sz="4" w:space="0"/>
              <w:bottom w:val="single" w:color="auto" w:sz="4" w:space="0"/>
              <w:right w:val="single" w:color="auto" w:sz="4" w:space="0"/>
            </w:tcBorders>
            <w:vAlign w:val="center"/>
          </w:tcPr>
          <w:p w14:paraId="1BEAD659">
            <w:pPr>
              <w:snapToGrid w:val="0"/>
              <w:spacing w:line="380" w:lineRule="exact"/>
              <w:rPr>
                <w:rFonts w:ascii="宋体" w:hAnsi="宋体"/>
                <w:color w:val="auto"/>
                <w:szCs w:val="21"/>
                <w:highlight w:val="none"/>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 xml:space="preserve">12 </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rPr>
              <w:t xml:space="preserve"> 15</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 xml:space="preserve"> 17</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w:t>
            </w:r>
          </w:p>
        </w:tc>
      </w:tr>
      <w:tr w14:paraId="66309B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2" w:hRule="atLeast"/>
        </w:trPr>
        <w:tc>
          <w:tcPr>
            <w:tcW w:w="959" w:type="dxa"/>
            <w:tcBorders>
              <w:left w:val="single" w:color="auto" w:sz="4" w:space="0"/>
              <w:bottom w:val="single" w:color="auto" w:sz="4" w:space="0"/>
              <w:right w:val="single" w:color="auto" w:sz="4" w:space="0"/>
            </w:tcBorders>
            <w:vAlign w:val="center"/>
          </w:tcPr>
          <w:p w14:paraId="72F5F35C">
            <w:pPr>
              <w:spacing w:line="380" w:lineRule="exact"/>
              <w:rPr>
                <w:rFonts w:ascii="宋体" w:hAnsi="宋体"/>
                <w:color w:val="auto"/>
                <w:szCs w:val="21"/>
                <w:highlight w:val="none"/>
              </w:rPr>
            </w:pPr>
            <w:r>
              <w:rPr>
                <w:rFonts w:hint="eastAsia" w:ascii="宋体" w:hAnsi="宋体"/>
                <w:color w:val="auto"/>
                <w:szCs w:val="21"/>
                <w:highlight w:val="none"/>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0B54E0CE">
            <w:pPr>
              <w:spacing w:line="380" w:lineRule="exact"/>
              <w:rPr>
                <w:rFonts w:hAnsi="宋体"/>
                <w:color w:val="auto"/>
                <w:highlight w:val="none"/>
              </w:rPr>
            </w:pPr>
            <w:r>
              <w:rPr>
                <w:rFonts w:hint="eastAsia" w:hAnsi="宋体"/>
                <w:color w:val="auto"/>
                <w:highlight w:val="none"/>
              </w:rPr>
              <w:t>投诉受理方式</w:t>
            </w:r>
          </w:p>
        </w:tc>
        <w:tc>
          <w:tcPr>
            <w:tcW w:w="7013" w:type="dxa"/>
            <w:tcBorders>
              <w:top w:val="single" w:color="auto" w:sz="4" w:space="0"/>
              <w:left w:val="single" w:color="auto" w:sz="4" w:space="0"/>
              <w:bottom w:val="single" w:color="auto" w:sz="4" w:space="0"/>
              <w:right w:val="single" w:color="auto" w:sz="4" w:space="0"/>
            </w:tcBorders>
            <w:vAlign w:val="center"/>
          </w:tcPr>
          <w:p w14:paraId="32C1EA2C">
            <w:pPr>
              <w:snapToGrid w:val="0"/>
              <w:spacing w:line="380" w:lineRule="exact"/>
              <w:rPr>
                <w:rFonts w:hAnsi="宋体"/>
                <w:color w:val="auto"/>
                <w:highlight w:val="none"/>
              </w:rPr>
            </w:pPr>
            <w:r>
              <w:rPr>
                <w:rFonts w:hint="eastAsia" w:hAnsi="宋体"/>
                <w:color w:val="auto"/>
                <w:highlight w:val="none"/>
              </w:rPr>
              <w:t>1、受理方式：纸质方式受理，投诉书正、副本（经过质疑的事项才可投诉）。</w:t>
            </w:r>
          </w:p>
          <w:p w14:paraId="659B3EF0">
            <w:pPr>
              <w:snapToGrid w:val="0"/>
              <w:spacing w:line="380" w:lineRule="exact"/>
              <w:rPr>
                <w:rFonts w:hAnsi="宋体"/>
                <w:color w:val="auto"/>
                <w:highlight w:val="none"/>
              </w:rPr>
            </w:pPr>
            <w:r>
              <w:rPr>
                <w:rFonts w:hint="eastAsia" w:hAnsi="宋体"/>
                <w:color w:val="auto"/>
                <w:highlight w:val="none"/>
              </w:rPr>
              <w:t>2、邮寄地址：</w:t>
            </w:r>
          </w:p>
          <w:p w14:paraId="19EFAA96">
            <w:pPr>
              <w:snapToGrid w:val="0"/>
              <w:spacing w:line="380" w:lineRule="exact"/>
              <w:rPr>
                <w:rFonts w:hint="eastAsia" w:hAnsi="宋体" w:eastAsia="宋体"/>
                <w:color w:val="auto"/>
                <w:highlight w:val="none"/>
                <w:lang w:eastAsia="zh-CN"/>
              </w:rPr>
            </w:pPr>
            <w:r>
              <w:rPr>
                <w:rFonts w:hint="eastAsia" w:hAnsi="宋体"/>
                <w:color w:val="auto"/>
                <w:highlight w:val="none"/>
              </w:rPr>
              <w:t>名称：</w:t>
            </w:r>
            <w:r>
              <w:rPr>
                <w:rFonts w:hint="eastAsia" w:ascii="宋体" w:hAnsi="宋体" w:cs="宋体"/>
                <w:color w:val="auto"/>
                <w:sz w:val="24"/>
                <w:highlight w:val="none"/>
                <w:u w:val="none"/>
                <w:lang w:eastAsia="zh-CN"/>
              </w:rPr>
              <w:t>横州市财政局</w:t>
            </w:r>
          </w:p>
          <w:p w14:paraId="21C792BB">
            <w:pPr>
              <w:snapToGrid w:val="0"/>
              <w:spacing w:line="380" w:lineRule="exact"/>
              <w:rPr>
                <w:rFonts w:hint="eastAsia" w:hAnsi="宋体" w:eastAsia="宋体"/>
                <w:color w:val="auto"/>
                <w:highlight w:val="none"/>
                <w:lang w:eastAsia="zh-CN"/>
              </w:rPr>
            </w:pPr>
            <w:r>
              <w:rPr>
                <w:rFonts w:hint="eastAsia" w:hAnsi="宋体"/>
                <w:color w:val="auto"/>
                <w:highlight w:val="none"/>
              </w:rPr>
              <w:t>地址：</w:t>
            </w:r>
            <w:r>
              <w:rPr>
                <w:rFonts w:hint="eastAsia" w:ascii="宋体" w:hAnsi="宋体" w:cs="宋体"/>
                <w:color w:val="auto"/>
                <w:sz w:val="24"/>
                <w:highlight w:val="none"/>
                <w:u w:val="none"/>
                <w:lang w:eastAsia="zh-CN"/>
              </w:rPr>
              <w:t xml:space="preserve">横州市横州镇柳明路022号 </w:t>
            </w:r>
          </w:p>
          <w:p w14:paraId="4B7B46AF">
            <w:pPr>
              <w:snapToGrid w:val="0"/>
              <w:spacing w:line="380" w:lineRule="exact"/>
              <w:rPr>
                <w:rFonts w:hint="eastAsia" w:hAnsi="宋体" w:eastAsia="宋体"/>
                <w:color w:val="auto"/>
                <w:highlight w:val="none"/>
                <w:lang w:eastAsia="zh-CN"/>
              </w:rPr>
            </w:pPr>
            <w:r>
              <w:rPr>
                <w:rFonts w:hint="eastAsia" w:hAnsi="宋体"/>
                <w:color w:val="auto"/>
                <w:highlight w:val="none"/>
              </w:rPr>
              <w:t>联系电话：</w:t>
            </w:r>
            <w:r>
              <w:rPr>
                <w:rFonts w:hint="eastAsia" w:hAnsi="宋体"/>
                <w:color w:val="auto"/>
                <w:highlight w:val="none"/>
                <w:lang w:eastAsia="zh-CN"/>
              </w:rPr>
              <w:t>0771-7233567</w:t>
            </w:r>
          </w:p>
        </w:tc>
      </w:tr>
      <w:tr w14:paraId="71413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7" w:hRule="atLeast"/>
        </w:trPr>
        <w:tc>
          <w:tcPr>
            <w:tcW w:w="959" w:type="dxa"/>
            <w:vMerge w:val="restart"/>
            <w:tcBorders>
              <w:top w:val="single" w:color="auto" w:sz="4" w:space="0"/>
              <w:left w:val="single" w:color="auto" w:sz="4" w:space="0"/>
              <w:right w:val="single" w:color="auto" w:sz="4" w:space="0"/>
            </w:tcBorders>
            <w:vAlign w:val="center"/>
          </w:tcPr>
          <w:p w14:paraId="2720EFC0">
            <w:pPr>
              <w:spacing w:line="380" w:lineRule="exact"/>
              <w:rPr>
                <w:rFonts w:ascii="宋体" w:hAnsi="宋体"/>
                <w:color w:val="auto"/>
                <w:szCs w:val="21"/>
                <w:highlight w:val="none"/>
              </w:rPr>
            </w:pPr>
            <w:r>
              <w:rPr>
                <w:rFonts w:hint="eastAsia" w:ascii="宋体" w:hAnsi="宋体"/>
                <w:color w:val="auto"/>
                <w:szCs w:val="21"/>
                <w:highlight w:val="none"/>
              </w:rPr>
              <w:t>40</w:t>
            </w:r>
          </w:p>
        </w:tc>
        <w:tc>
          <w:tcPr>
            <w:tcW w:w="2268" w:type="dxa"/>
            <w:tcBorders>
              <w:top w:val="single" w:color="auto" w:sz="4" w:space="0"/>
              <w:left w:val="single" w:color="auto" w:sz="4" w:space="0"/>
              <w:bottom w:val="single" w:color="auto" w:sz="4" w:space="0"/>
              <w:right w:val="single" w:color="auto" w:sz="4" w:space="0"/>
            </w:tcBorders>
            <w:vAlign w:val="center"/>
          </w:tcPr>
          <w:p w14:paraId="33ECA383">
            <w:pPr>
              <w:spacing w:line="380" w:lineRule="exact"/>
              <w:rPr>
                <w:rFonts w:ascii="宋体" w:hAnsi="宋体"/>
                <w:color w:val="auto"/>
                <w:szCs w:val="21"/>
                <w:highlight w:val="none"/>
              </w:rPr>
            </w:pPr>
            <w:bookmarkStart w:id="58" w:name="_42"/>
            <w:bookmarkEnd w:id="58"/>
            <w:bookmarkStart w:id="59" w:name="_41"/>
            <w:bookmarkEnd w:id="59"/>
            <w:r>
              <w:rPr>
                <w:rFonts w:hint="eastAsia" w:hAnsi="宋体" w:cs="宋体"/>
                <w:color w:val="auto"/>
                <w:highlight w:val="none"/>
              </w:rPr>
              <w:t>采购代理费支付方式</w:t>
            </w:r>
          </w:p>
        </w:tc>
        <w:tc>
          <w:tcPr>
            <w:tcW w:w="7013" w:type="dxa"/>
            <w:tcBorders>
              <w:top w:val="single" w:color="auto" w:sz="4" w:space="0"/>
              <w:left w:val="single" w:color="auto" w:sz="4" w:space="0"/>
              <w:bottom w:val="single" w:color="auto" w:sz="4" w:space="0"/>
              <w:right w:val="single" w:color="auto" w:sz="4" w:space="0"/>
            </w:tcBorders>
            <w:vAlign w:val="center"/>
          </w:tcPr>
          <w:p w14:paraId="6BCE982E">
            <w:pPr>
              <w:snapToGrid w:val="0"/>
              <w:spacing w:line="380" w:lineRule="exact"/>
              <w:rPr>
                <w:rFonts w:ascii="宋体" w:hAnsi="宋体" w:cs="宋体"/>
                <w:color w:val="auto"/>
                <w:szCs w:val="20"/>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0"/>
                <w:highlight w:val="none"/>
              </w:rPr>
              <w:t>本项目代理服务费由</w:t>
            </w:r>
            <w:r>
              <w:rPr>
                <w:rFonts w:hint="eastAsia" w:ascii="宋体" w:hAnsi="宋体" w:cs="宋体"/>
                <w:color w:val="auto"/>
                <w:szCs w:val="20"/>
                <w:highlight w:val="none"/>
                <w:u w:val="single"/>
              </w:rPr>
              <w:t>中标人</w:t>
            </w:r>
            <w:r>
              <w:rPr>
                <w:rFonts w:hint="eastAsia" w:ascii="宋体" w:hAnsi="宋体" w:cs="宋体"/>
                <w:color w:val="auto"/>
                <w:szCs w:val="20"/>
                <w:highlight w:val="none"/>
              </w:rPr>
              <w:t>在领取中标通知书前，一次性向采购代理机构支付。</w:t>
            </w:r>
          </w:p>
          <w:p w14:paraId="47499853">
            <w:pPr>
              <w:snapToGrid w:val="0"/>
              <w:spacing w:line="380" w:lineRule="exact"/>
              <w:rPr>
                <w:rFonts w:ascii="宋体" w:hAnsi="宋体" w:cs="宋体"/>
                <w:color w:val="auto"/>
                <w:szCs w:val="20"/>
                <w:highlight w:val="none"/>
              </w:rPr>
            </w:pPr>
            <w:r>
              <w:rPr>
                <w:rFonts w:hint="eastAsia" w:ascii="宋体" w:hAnsi="宋体" w:cs="宋体"/>
                <w:color w:val="auto"/>
                <w:szCs w:val="20"/>
                <w:highlight w:val="none"/>
              </w:rPr>
              <w:t>□采购人支付。</w:t>
            </w:r>
          </w:p>
          <w:p w14:paraId="034D48BA">
            <w:pPr>
              <w:snapToGrid w:val="0"/>
              <w:spacing w:line="380" w:lineRule="exact"/>
              <w:rPr>
                <w:rFonts w:ascii="宋体" w:hAnsi="宋体" w:cs="宋体"/>
                <w:color w:val="auto"/>
                <w:szCs w:val="20"/>
                <w:highlight w:val="none"/>
              </w:rPr>
            </w:pPr>
            <w:r>
              <w:rPr>
                <w:rFonts w:hint="eastAsia" w:ascii="宋体" w:hAnsi="宋体" w:cs="宋体"/>
                <w:color w:val="auto"/>
                <w:szCs w:val="20"/>
                <w:highlight w:val="none"/>
              </w:rPr>
              <w:t>□本项目不收取代理服务费。</w:t>
            </w:r>
          </w:p>
        </w:tc>
      </w:tr>
      <w:tr w14:paraId="366E4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3" w:hRule="atLeast"/>
        </w:trPr>
        <w:tc>
          <w:tcPr>
            <w:tcW w:w="959" w:type="dxa"/>
            <w:vMerge w:val="continue"/>
            <w:tcBorders>
              <w:left w:val="single" w:color="auto" w:sz="4" w:space="0"/>
              <w:right w:val="single" w:color="auto" w:sz="4" w:space="0"/>
            </w:tcBorders>
            <w:vAlign w:val="center"/>
          </w:tcPr>
          <w:p w14:paraId="0CDB9C11">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DC84880">
            <w:pPr>
              <w:spacing w:line="380" w:lineRule="exact"/>
              <w:rPr>
                <w:rFonts w:ascii="宋体" w:hAnsi="宋体"/>
                <w:color w:val="auto"/>
                <w:szCs w:val="21"/>
                <w:highlight w:val="none"/>
              </w:rPr>
            </w:pPr>
            <w:r>
              <w:rPr>
                <w:rFonts w:hint="eastAsia" w:hAnsi="宋体" w:cs="宋体"/>
                <w:color w:val="auto"/>
                <w:highlight w:val="none"/>
              </w:rPr>
              <w:t>采购代理费收取标准</w:t>
            </w:r>
          </w:p>
        </w:tc>
        <w:tc>
          <w:tcPr>
            <w:tcW w:w="7013" w:type="dxa"/>
            <w:tcBorders>
              <w:top w:val="single" w:color="auto" w:sz="4" w:space="0"/>
              <w:left w:val="single" w:color="auto" w:sz="4" w:space="0"/>
              <w:bottom w:val="single" w:color="auto" w:sz="4" w:space="0"/>
              <w:right w:val="single" w:color="auto" w:sz="4" w:space="0"/>
            </w:tcBorders>
            <w:vAlign w:val="center"/>
          </w:tcPr>
          <w:p w14:paraId="3230A920">
            <w:pPr>
              <w:snapToGrid w:val="0"/>
              <w:spacing w:line="380" w:lineRule="exact"/>
              <w:rPr>
                <w:rFonts w:ascii="宋体" w:hAnsi="宋体" w:cs="宋体"/>
                <w:color w:val="auto"/>
                <w:szCs w:val="20"/>
                <w:highlight w:val="none"/>
              </w:rPr>
            </w:pPr>
            <w:r>
              <w:rPr>
                <w:rFonts w:hint="eastAsia" w:ascii="宋体" w:hAnsi="宋体" w:cs="宋体"/>
                <w:color w:val="auto"/>
                <w:szCs w:val="20"/>
                <w:highlight w:val="none"/>
              </w:rPr>
              <w:t>☑中标金额为计费额，按服务招标采用差额定率累进法计算出收费基准价格，采购代理收费以（</w:t>
            </w:r>
            <w:r>
              <w:rPr>
                <w:rFonts w:hint="eastAsia" w:ascii="MS Mincho" w:hAnsi="MS Mincho" w:eastAsia="MS Mincho" w:cs="MS Mincho"/>
                <w:color w:val="auto"/>
                <w:szCs w:val="21"/>
                <w:highlight w:val="none"/>
              </w:rPr>
              <w:t>☑</w:t>
            </w:r>
            <w:r>
              <w:rPr>
                <w:rFonts w:hint="eastAsia" w:ascii="宋体" w:hAnsi="宋体" w:cs="宋体"/>
                <w:color w:val="auto"/>
                <w:szCs w:val="20"/>
                <w:highlight w:val="none"/>
              </w:rPr>
              <w:t>收费基准价格收取，参照《国家发展改革委关于降低部分建设项目收费标准规范收费行为等有关问题的通知》（发改价格〔2011〕534号）及《广西壮族自治区物价局转发国家发展改革委关于降低部分建设项目收费标准规范收费行为等有关问题的通知》（桂价费〔2011〕55号） 服务类收费标准</w:t>
            </w:r>
            <w:r>
              <w:rPr>
                <w:rFonts w:hint="eastAsia" w:ascii="宋体" w:hAnsi="宋体" w:cs="宋体"/>
                <w:color w:val="auto"/>
                <w:szCs w:val="20"/>
                <w:highlight w:val="none"/>
                <w:lang w:val="en-US" w:eastAsia="zh-CN"/>
              </w:rPr>
              <w:t>下浮30%</w:t>
            </w:r>
            <w:r>
              <w:rPr>
                <w:rFonts w:hint="eastAsia" w:ascii="宋体" w:hAnsi="宋体" w:cs="宋体"/>
                <w:color w:val="auto"/>
                <w:szCs w:val="20"/>
                <w:highlight w:val="none"/>
              </w:rPr>
              <w:t>计取。</w:t>
            </w:r>
          </w:p>
          <w:p w14:paraId="5C92AC0D">
            <w:pPr>
              <w:snapToGrid w:val="0"/>
              <w:spacing w:line="380" w:lineRule="exact"/>
              <w:rPr>
                <w:rFonts w:ascii="宋体" w:hAnsi="宋体" w:cs="宋体"/>
                <w:color w:val="auto"/>
                <w:szCs w:val="20"/>
                <w:highlight w:val="none"/>
                <w:u w:val="single"/>
              </w:rPr>
            </w:pPr>
            <w:r>
              <w:rPr>
                <w:rFonts w:hint="eastAsia" w:ascii="宋体" w:hAnsi="宋体" w:cs="宋体"/>
                <w:color w:val="auto"/>
                <w:szCs w:val="20"/>
                <w:highlight w:val="none"/>
              </w:rPr>
              <w:t>□固定采购代理收费</w:t>
            </w:r>
            <w:r>
              <w:rPr>
                <w:rFonts w:hint="eastAsia" w:ascii="宋体" w:hAnsi="宋体" w:cs="宋体"/>
                <w:color w:val="auto"/>
                <w:szCs w:val="20"/>
                <w:highlight w:val="none"/>
                <w:u w:val="single"/>
              </w:rPr>
              <w:t xml:space="preserve">      。</w:t>
            </w:r>
          </w:p>
        </w:tc>
      </w:tr>
      <w:tr w14:paraId="2311C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959" w:type="dxa"/>
            <w:vMerge w:val="continue"/>
            <w:tcBorders>
              <w:left w:val="single" w:color="auto" w:sz="4" w:space="0"/>
              <w:bottom w:val="single" w:color="auto" w:sz="4" w:space="0"/>
              <w:right w:val="single" w:color="auto" w:sz="4" w:space="0"/>
            </w:tcBorders>
            <w:vAlign w:val="center"/>
          </w:tcPr>
          <w:p w14:paraId="2CCE6822">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04774E8">
            <w:pPr>
              <w:spacing w:line="380" w:lineRule="exact"/>
              <w:rPr>
                <w:rFonts w:ascii="宋体" w:hAnsi="宋体"/>
                <w:color w:val="auto"/>
                <w:szCs w:val="21"/>
                <w:highlight w:val="none"/>
              </w:rPr>
            </w:pPr>
            <w:r>
              <w:rPr>
                <w:rFonts w:hint="eastAsia" w:hAnsi="宋体" w:cs="宋体"/>
                <w:color w:val="auto"/>
                <w:highlight w:val="none"/>
              </w:rPr>
              <w:t>代理服务费收款账户信息</w:t>
            </w:r>
          </w:p>
        </w:tc>
        <w:tc>
          <w:tcPr>
            <w:tcW w:w="7013" w:type="dxa"/>
            <w:tcBorders>
              <w:top w:val="single" w:color="auto" w:sz="4" w:space="0"/>
              <w:left w:val="single" w:color="auto" w:sz="4" w:space="0"/>
              <w:bottom w:val="single" w:color="auto" w:sz="4" w:space="0"/>
              <w:right w:val="single" w:color="auto" w:sz="4" w:space="0"/>
            </w:tcBorders>
            <w:vAlign w:val="center"/>
          </w:tcPr>
          <w:p w14:paraId="61B21179">
            <w:pPr>
              <w:snapToGrid w:val="0"/>
              <w:spacing w:line="380" w:lineRule="exact"/>
              <w:rPr>
                <w:rFonts w:ascii="宋体" w:hAnsi="宋体" w:cs="宋体"/>
                <w:b/>
                <w:color w:val="auto"/>
                <w:szCs w:val="20"/>
                <w:highlight w:val="none"/>
              </w:rPr>
            </w:pPr>
            <w:r>
              <w:rPr>
                <w:rFonts w:hint="eastAsia" w:ascii="宋体" w:hAnsi="宋体" w:cs="宋体"/>
                <w:b/>
                <w:color w:val="auto"/>
                <w:szCs w:val="20"/>
                <w:highlight w:val="none"/>
              </w:rPr>
              <w:t>账户名称：广西瑞真工程造价咨询有限责任公司，</w:t>
            </w:r>
          </w:p>
          <w:p w14:paraId="00CACFE2">
            <w:pPr>
              <w:snapToGrid w:val="0"/>
              <w:spacing w:line="380" w:lineRule="exact"/>
              <w:rPr>
                <w:rFonts w:ascii="宋体" w:hAnsi="宋体" w:cs="宋体"/>
                <w:b/>
                <w:color w:val="auto"/>
                <w:szCs w:val="20"/>
                <w:highlight w:val="none"/>
              </w:rPr>
            </w:pPr>
            <w:r>
              <w:rPr>
                <w:rFonts w:hint="eastAsia" w:ascii="宋体" w:hAnsi="宋体" w:cs="宋体"/>
                <w:b/>
                <w:color w:val="auto"/>
                <w:szCs w:val="20"/>
                <w:highlight w:val="none"/>
              </w:rPr>
              <w:t>开户银行：中国建设银行南宁市新城支行</w:t>
            </w:r>
          </w:p>
          <w:p w14:paraId="19094212">
            <w:pPr>
              <w:snapToGrid w:val="0"/>
              <w:spacing w:line="380" w:lineRule="exact"/>
              <w:rPr>
                <w:rFonts w:ascii="宋体" w:hAnsi="宋体" w:cs="宋体"/>
                <w:color w:val="auto"/>
                <w:szCs w:val="20"/>
                <w:highlight w:val="none"/>
              </w:rPr>
            </w:pPr>
            <w:r>
              <w:rPr>
                <w:rFonts w:hint="eastAsia" w:ascii="宋体" w:hAnsi="宋体" w:cs="宋体"/>
                <w:b/>
                <w:color w:val="auto"/>
                <w:szCs w:val="20"/>
                <w:highlight w:val="none"/>
              </w:rPr>
              <w:t>银行账号：</w:t>
            </w:r>
            <w:r>
              <w:rPr>
                <w:rFonts w:ascii="宋体" w:hAnsi="宋体" w:cs="宋体"/>
                <w:b/>
                <w:color w:val="auto"/>
                <w:szCs w:val="20"/>
                <w:highlight w:val="none"/>
              </w:rPr>
              <w:t>45001604255050508162</w:t>
            </w:r>
          </w:p>
        </w:tc>
      </w:tr>
      <w:tr w14:paraId="23F7D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464D6A27">
            <w:pPr>
              <w:snapToGrid w:val="0"/>
              <w:spacing w:line="380" w:lineRule="exact"/>
              <w:jc w:val="cente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1</w:t>
            </w:r>
            <w:r>
              <w:rPr>
                <w:rFonts w:ascii="宋体" w:hAnsi="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7B58358D">
            <w:pPr>
              <w:snapToGrid w:val="0"/>
              <w:spacing w:line="380" w:lineRule="exact"/>
              <w:rPr>
                <w:rFonts w:ascii="宋体" w:hAnsi="宋体"/>
                <w:color w:val="auto"/>
                <w:szCs w:val="21"/>
                <w:highlight w:val="none"/>
              </w:rPr>
            </w:pPr>
            <w:r>
              <w:rPr>
                <w:rFonts w:hint="eastAsia" w:ascii="宋体" w:hAnsi="宋体"/>
                <w:color w:val="auto"/>
                <w:szCs w:val="21"/>
                <w:highlight w:val="none"/>
              </w:rPr>
              <w:t>解释</w:t>
            </w:r>
          </w:p>
        </w:tc>
        <w:tc>
          <w:tcPr>
            <w:tcW w:w="7013" w:type="dxa"/>
            <w:tcBorders>
              <w:top w:val="single" w:color="auto" w:sz="4" w:space="0"/>
              <w:left w:val="single" w:color="auto" w:sz="4" w:space="0"/>
              <w:bottom w:val="single" w:color="auto" w:sz="4" w:space="0"/>
              <w:right w:val="single" w:color="auto" w:sz="4" w:space="0"/>
            </w:tcBorders>
            <w:vAlign w:val="center"/>
          </w:tcPr>
          <w:p w14:paraId="75976B7B">
            <w:pPr>
              <w:snapToGrid w:val="0"/>
              <w:spacing w:line="380" w:lineRule="exact"/>
              <w:rPr>
                <w:rFonts w:ascii="宋体" w:hAnsi="宋体"/>
                <w:color w:val="auto"/>
                <w:szCs w:val="21"/>
                <w:highlight w:val="none"/>
              </w:rPr>
            </w:pPr>
            <w:r>
              <w:rPr>
                <w:rFonts w:hint="eastAsia" w:ascii="宋体" w:hAnsi="宋体"/>
                <w:b/>
                <w:color w:val="auto"/>
                <w:szCs w:val="21"/>
                <w:highlight w:val="none"/>
              </w:rPr>
              <w:t>解释权：</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p w14:paraId="4E078B53">
            <w:pPr>
              <w:snapToGrid w:val="0"/>
              <w:spacing w:line="380" w:lineRule="exact"/>
              <w:rPr>
                <w:rFonts w:ascii="宋体" w:hAnsi="宋体"/>
                <w:color w:val="auto"/>
                <w:szCs w:val="21"/>
                <w:highlight w:val="none"/>
              </w:rPr>
            </w:pPr>
            <w:r>
              <w:rPr>
                <w:rFonts w:hint="eastAsia" w:ascii="宋体" w:hAnsi="宋体"/>
                <w:b/>
                <w:color w:val="auto"/>
                <w:szCs w:val="21"/>
                <w:highlight w:val="none"/>
              </w:rPr>
              <w:t>法律责任：</w:t>
            </w:r>
            <w:r>
              <w:rPr>
                <w:rFonts w:hint="eastAsia" w:ascii="宋体" w:hAnsi="宋体"/>
                <w:color w:val="auto"/>
                <w:szCs w:val="21"/>
                <w:highlight w:val="none"/>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58000CDC">
            <w:pPr>
              <w:snapToGrid w:val="0"/>
              <w:spacing w:line="380" w:lineRule="exact"/>
              <w:rPr>
                <w:rFonts w:ascii="宋体" w:hAnsi="宋体"/>
                <w:color w:val="auto"/>
                <w:szCs w:val="21"/>
                <w:highlight w:val="none"/>
              </w:rPr>
            </w:pPr>
            <w:r>
              <w:rPr>
                <w:rFonts w:hint="eastAsia" w:ascii="宋体" w:hAnsi="宋体"/>
                <w:color w:val="auto"/>
                <w:szCs w:val="21"/>
                <w:highlight w:val="none"/>
              </w:rPr>
              <w:t>2.本项目采购代理机构应严格按照</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项目采购全流程电子化电子开评标规程执行项目采购活动，代理机构在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168D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14:paraId="4E4D56B9">
            <w:pPr>
              <w:snapToGrid w:val="0"/>
              <w:spacing w:line="380" w:lineRule="exact"/>
              <w:jc w:val="cente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1</w:t>
            </w:r>
            <w:r>
              <w:rPr>
                <w:rFonts w:ascii="宋体" w:hAnsi="宋体"/>
                <w:color w:val="auto"/>
                <w:szCs w:val="21"/>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14:paraId="6AF9D908">
            <w:pPr>
              <w:snapToGrid w:val="0"/>
              <w:spacing w:line="380" w:lineRule="exact"/>
              <w:rPr>
                <w:rFonts w:ascii="宋体" w:hAnsi="宋体"/>
                <w:color w:val="auto"/>
                <w:szCs w:val="21"/>
                <w:highlight w:val="none"/>
              </w:rPr>
            </w:pPr>
            <w:r>
              <w:rPr>
                <w:rFonts w:hint="eastAsia" w:ascii="宋体" w:hAnsi="宋体"/>
                <w:color w:val="auto"/>
                <w:szCs w:val="21"/>
                <w:highlight w:val="none"/>
              </w:rPr>
              <w:t>其他释义</w:t>
            </w:r>
          </w:p>
        </w:tc>
        <w:tc>
          <w:tcPr>
            <w:tcW w:w="7013" w:type="dxa"/>
            <w:tcBorders>
              <w:top w:val="single" w:color="auto" w:sz="4" w:space="0"/>
              <w:left w:val="single" w:color="auto" w:sz="4" w:space="0"/>
              <w:bottom w:val="single" w:color="auto" w:sz="4" w:space="0"/>
              <w:right w:val="single" w:color="auto" w:sz="4" w:space="0"/>
            </w:tcBorders>
            <w:vAlign w:val="center"/>
          </w:tcPr>
          <w:p w14:paraId="602F2B0E">
            <w:pPr>
              <w:snapToGrid w:val="0"/>
              <w:spacing w:line="380" w:lineRule="exact"/>
              <w:rPr>
                <w:rFonts w:ascii="宋体" w:hAnsi="宋体" w:cs="宋体"/>
                <w:b/>
                <w:bCs/>
                <w:color w:val="auto"/>
                <w:szCs w:val="20"/>
                <w:highlight w:val="none"/>
              </w:rPr>
            </w:pPr>
            <w:r>
              <w:rPr>
                <w:rFonts w:hint="eastAsia" w:ascii="宋体" w:hAnsi="宋体" w:cs="宋体"/>
                <w:b/>
                <w:bCs/>
                <w:color w:val="auto"/>
                <w:szCs w:val="20"/>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6CE6994">
            <w:pPr>
              <w:snapToGrid w:val="0"/>
              <w:spacing w:line="380" w:lineRule="exact"/>
              <w:rPr>
                <w:rFonts w:ascii="宋体" w:hAnsi="宋体" w:cs="宋体"/>
                <w:b/>
                <w:bCs/>
                <w:color w:val="auto"/>
                <w:szCs w:val="20"/>
                <w:highlight w:val="none"/>
              </w:rPr>
            </w:pPr>
            <w:r>
              <w:rPr>
                <w:rFonts w:hint="eastAsia" w:ascii="宋体" w:hAnsi="宋体" w:cs="宋体"/>
                <w:b/>
                <w:bCs/>
                <w:color w:val="auto"/>
                <w:szCs w:val="2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38CE3CB3">
            <w:pPr>
              <w:snapToGrid w:val="0"/>
              <w:spacing w:line="380" w:lineRule="exact"/>
              <w:rPr>
                <w:rFonts w:ascii="宋体" w:hAnsi="宋体" w:cs="宋体"/>
                <w:b/>
                <w:bCs/>
                <w:color w:val="auto"/>
                <w:szCs w:val="20"/>
                <w:highlight w:val="none"/>
              </w:rPr>
            </w:pPr>
            <w:r>
              <w:rPr>
                <w:rFonts w:hint="eastAsia" w:ascii="宋体" w:hAnsi="宋体" w:cs="宋体"/>
                <w:b/>
                <w:bCs/>
                <w:color w:val="auto"/>
                <w:szCs w:val="20"/>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5B4F6EDB">
            <w:pPr>
              <w:snapToGrid w:val="0"/>
              <w:spacing w:line="380" w:lineRule="exact"/>
              <w:rPr>
                <w:rFonts w:ascii="宋体" w:hAnsi="宋体" w:cs="宋体"/>
                <w:b/>
                <w:bCs/>
                <w:color w:val="auto"/>
                <w:szCs w:val="20"/>
                <w:highlight w:val="none"/>
              </w:rPr>
            </w:pPr>
            <w:r>
              <w:rPr>
                <w:rFonts w:hint="eastAsia" w:ascii="宋体" w:hAnsi="宋体" w:cs="宋体"/>
                <w:b/>
                <w:bCs/>
                <w:color w:val="auto"/>
                <w:szCs w:val="20"/>
                <w:highlight w:val="none"/>
              </w:rPr>
              <w:t>4.自然人投标的，招标文件规定盖公章处由自然人摁手指指印。</w:t>
            </w:r>
          </w:p>
          <w:p w14:paraId="23948048">
            <w:pPr>
              <w:spacing w:line="380" w:lineRule="exact"/>
              <w:jc w:val="left"/>
              <w:rPr>
                <w:rFonts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4DE05CED">
      <w:pPr>
        <w:keepNext/>
        <w:keepLines/>
        <w:spacing w:before="260" w:after="260" w:line="413" w:lineRule="auto"/>
        <w:outlineLvl w:val="1"/>
        <w:rPr>
          <w:rFonts w:ascii="Arial" w:hAnsi="Arial" w:eastAsia="黑体"/>
          <w:b/>
          <w:bCs/>
          <w:color w:val="auto"/>
          <w:sz w:val="32"/>
          <w:szCs w:val="32"/>
          <w:highlight w:val="none"/>
        </w:rPr>
        <w:sectPr>
          <w:pgSz w:w="11906" w:h="16838"/>
          <w:pgMar w:top="1134" w:right="1134" w:bottom="1134" w:left="1134" w:header="720" w:footer="720" w:gutter="0"/>
          <w:cols w:space="720" w:num="1"/>
          <w:docGrid w:type="lines" w:linePitch="331" w:charSpace="0"/>
        </w:sectPr>
      </w:pPr>
    </w:p>
    <w:p w14:paraId="09B5A2FC">
      <w:pPr>
        <w:keepNext/>
        <w:keepLines/>
        <w:spacing w:before="260" w:after="260" w:line="413" w:lineRule="auto"/>
        <w:jc w:val="center"/>
        <w:outlineLvl w:val="1"/>
        <w:rPr>
          <w:rFonts w:ascii="Arial" w:hAnsi="Arial" w:eastAsia="黑体"/>
          <w:b/>
          <w:bCs/>
          <w:color w:val="auto"/>
          <w:sz w:val="32"/>
          <w:szCs w:val="32"/>
          <w:highlight w:val="none"/>
        </w:rPr>
      </w:pPr>
      <w:bookmarkStart w:id="60" w:name="_Toc21002"/>
      <w:r>
        <w:rPr>
          <w:rFonts w:hint="eastAsia" w:ascii="Arial" w:hAnsi="Arial" w:eastAsia="黑体"/>
          <w:b/>
          <w:bCs/>
          <w:color w:val="auto"/>
          <w:sz w:val="32"/>
          <w:szCs w:val="32"/>
          <w:highlight w:val="none"/>
        </w:rPr>
        <w:t>第二节 投标人须知正文</w:t>
      </w:r>
      <w:bookmarkEnd w:id="60"/>
    </w:p>
    <w:p w14:paraId="5970C46A">
      <w:pPr>
        <w:spacing w:line="400" w:lineRule="exact"/>
        <w:ind w:firstLine="643" w:firstLineChars="200"/>
        <w:jc w:val="center"/>
        <w:outlineLvl w:val="2"/>
        <w:rPr>
          <w:b/>
          <w:bCs/>
          <w:color w:val="auto"/>
          <w:sz w:val="32"/>
          <w:szCs w:val="32"/>
          <w:highlight w:val="none"/>
        </w:rPr>
      </w:pPr>
      <w:bookmarkStart w:id="61" w:name="_Toc17650"/>
      <w:r>
        <w:rPr>
          <w:rFonts w:hint="eastAsia"/>
          <w:b/>
          <w:bCs/>
          <w:color w:val="auto"/>
          <w:sz w:val="32"/>
          <w:szCs w:val="32"/>
          <w:highlight w:val="none"/>
        </w:rPr>
        <w:t>一、总  则</w:t>
      </w:r>
      <w:bookmarkEnd w:id="61"/>
    </w:p>
    <w:p w14:paraId="6051EBE3">
      <w:pPr>
        <w:spacing w:line="360" w:lineRule="auto"/>
        <w:ind w:firstLine="480" w:firstLineChars="200"/>
        <w:rPr>
          <w:rFonts w:ascii="黑体" w:hAnsi="黑体" w:eastAsia="黑体"/>
          <w:color w:val="auto"/>
          <w:sz w:val="24"/>
          <w:highlight w:val="none"/>
        </w:rPr>
      </w:pPr>
      <w:bookmarkStart w:id="62" w:name="_Toc254970527"/>
      <w:bookmarkStart w:id="63" w:name="_Toc254970668"/>
      <w:r>
        <w:rPr>
          <w:rFonts w:hint="eastAsia" w:ascii="黑体" w:hAnsi="黑体" w:eastAsia="黑体"/>
          <w:color w:val="auto"/>
          <w:sz w:val="24"/>
          <w:highlight w:val="none"/>
        </w:rPr>
        <w:t>1.适用范围</w:t>
      </w:r>
      <w:bookmarkEnd w:id="62"/>
      <w:bookmarkEnd w:id="63"/>
    </w:p>
    <w:p w14:paraId="1CDDA9B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A1DC0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37CBA859">
      <w:pPr>
        <w:spacing w:line="360" w:lineRule="auto"/>
        <w:ind w:firstLine="480" w:firstLineChars="200"/>
        <w:rPr>
          <w:rFonts w:ascii="黑体" w:hAnsi="黑体" w:eastAsia="黑体"/>
          <w:color w:val="auto"/>
          <w:sz w:val="24"/>
          <w:highlight w:val="none"/>
        </w:rPr>
      </w:pPr>
      <w:bookmarkStart w:id="64" w:name="_Toc254970669"/>
      <w:bookmarkStart w:id="65" w:name="_Toc254970528"/>
      <w:r>
        <w:rPr>
          <w:rFonts w:hint="eastAsia" w:ascii="黑体" w:hAnsi="黑体" w:eastAsia="黑体"/>
          <w:color w:val="auto"/>
          <w:sz w:val="24"/>
          <w:highlight w:val="none"/>
        </w:rPr>
        <w:t>2.定义</w:t>
      </w:r>
      <w:bookmarkEnd w:id="64"/>
      <w:bookmarkEnd w:id="65"/>
    </w:p>
    <w:p w14:paraId="65BFD2C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4A88360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6DC191C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04F22F2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7393144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01245C1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6</w:t>
      </w:r>
      <w:r>
        <w:rPr>
          <w:rFonts w:hint="eastAsia" w:ascii="宋体" w:hAnsi="宋体"/>
          <w:b/>
          <w:color w:val="auto"/>
          <w:szCs w:val="21"/>
          <w:highlight w:val="none"/>
        </w:rPr>
        <w:t>“书面形式”是指合同书、信件和数据电文（包括电报、电传、传真、电子数据交换和电子邮件）等可以有形地表现所载内容的形式。</w:t>
      </w:r>
    </w:p>
    <w:p w14:paraId="6C14F092">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7</w:t>
      </w:r>
      <w:r>
        <w:rPr>
          <w:rFonts w:hint="eastAsia" w:ascii="宋体" w:hAnsi="宋体"/>
          <w:b/>
          <w:color w:val="auto"/>
          <w:szCs w:val="21"/>
          <w:highlight w:val="none"/>
        </w:rPr>
        <w:t>“实质性要求”是指招标文件中已经指明不满足则投标无效的条款，或者不能负偏离的条款，或者采购需求中带“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7791AACF">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74EFCEE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47E2B2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0</w:t>
      </w:r>
      <w:r>
        <w:rPr>
          <w:rFonts w:hint="eastAsia" w:ascii="宋体" w:hAnsi="宋体" w:cs="宋体"/>
          <w:color w:val="auto"/>
          <w:szCs w:val="21"/>
          <w:highlight w:val="none"/>
        </w:rPr>
        <w:t>“允许负偏离的条款”是指采购需求中的不属于“实质性要求”的条款。</w:t>
      </w:r>
      <w:bookmarkStart w:id="66" w:name="_Toc254970670"/>
      <w:bookmarkStart w:id="67" w:name="_Toc254970529"/>
    </w:p>
    <w:p w14:paraId="1D8E1CA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bookmarkEnd w:id="66"/>
      <w:bookmarkEnd w:id="67"/>
      <w:r>
        <w:rPr>
          <w:rFonts w:hint="eastAsia" w:ascii="黑体" w:hAnsi="黑体" w:eastAsia="黑体"/>
          <w:color w:val="auto"/>
          <w:sz w:val="24"/>
          <w:highlight w:val="none"/>
        </w:rPr>
        <w:t>投标人的资格要求</w:t>
      </w:r>
    </w:p>
    <w:p w14:paraId="41BD789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14:paraId="6CF8871D">
      <w:pPr>
        <w:spacing w:line="360" w:lineRule="auto"/>
        <w:ind w:firstLine="480" w:firstLineChars="200"/>
        <w:rPr>
          <w:rFonts w:ascii="黑体" w:hAnsi="黑体" w:eastAsia="黑体"/>
          <w:color w:val="auto"/>
          <w:sz w:val="24"/>
          <w:highlight w:val="none"/>
        </w:rPr>
      </w:pPr>
      <w:bookmarkStart w:id="68" w:name="_Toc254970530"/>
      <w:bookmarkStart w:id="69" w:name="_Toc254970671"/>
      <w:r>
        <w:rPr>
          <w:rFonts w:hint="eastAsia" w:ascii="黑体" w:hAnsi="黑体" w:eastAsia="黑体"/>
          <w:color w:val="auto"/>
          <w:sz w:val="24"/>
          <w:highlight w:val="none"/>
        </w:rPr>
        <w:t>4.投标委托</w:t>
      </w:r>
      <w:bookmarkEnd w:id="68"/>
      <w:bookmarkEnd w:id="69"/>
    </w:p>
    <w:p w14:paraId="0DD2D9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投标人代表参加投标活动过程中必须携带个人有效身份证件。如投标人代表不是法定代表人，须持有法定代表人授权委托书（正本用原件，副本用扫描件，按第六章要求格式填写）。</w:t>
      </w:r>
    </w:p>
    <w:p w14:paraId="42EDAFDF">
      <w:pPr>
        <w:spacing w:line="360" w:lineRule="auto"/>
        <w:ind w:firstLine="480" w:firstLineChars="200"/>
        <w:rPr>
          <w:rFonts w:ascii="黑体" w:hAnsi="黑体" w:eastAsia="黑体"/>
          <w:color w:val="auto"/>
          <w:sz w:val="24"/>
          <w:highlight w:val="none"/>
        </w:rPr>
      </w:pPr>
      <w:bookmarkStart w:id="70" w:name="_5.投标费用"/>
      <w:bookmarkEnd w:id="70"/>
      <w:bookmarkStart w:id="71" w:name="_Toc254970672"/>
      <w:bookmarkStart w:id="72" w:name="_Toc254970531"/>
      <w:r>
        <w:rPr>
          <w:rFonts w:hint="eastAsia" w:ascii="黑体" w:hAnsi="黑体" w:eastAsia="黑体"/>
          <w:color w:val="auto"/>
          <w:sz w:val="24"/>
          <w:highlight w:val="none"/>
        </w:rPr>
        <w:t>5.投标费用</w:t>
      </w:r>
      <w:bookmarkEnd w:id="71"/>
      <w:bookmarkEnd w:id="72"/>
    </w:p>
    <w:p w14:paraId="6F359E97">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64660A0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6.联合体投标</w:t>
      </w:r>
    </w:p>
    <w:p w14:paraId="551DE3C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13721A1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1F60479C">
      <w:pPr>
        <w:spacing w:line="360" w:lineRule="auto"/>
        <w:ind w:firstLine="420" w:firstLineChars="200"/>
        <w:rPr>
          <w:rFonts w:ascii="Helvetica Neue"/>
          <w:color w:val="auto"/>
          <w:sz w:val="24"/>
          <w:highlight w:val="none"/>
          <w:shd w:val="clear" w:color="auto" w:fill="FFFFFF"/>
        </w:rPr>
      </w:pPr>
      <w:r>
        <w:rPr>
          <w:rFonts w:hint="eastAsia" w:ascii="宋体" w:hAnsi="宋体"/>
          <w:bCs/>
          <w:color w:val="auto"/>
          <w:szCs w:val="21"/>
          <w:highlight w:val="none"/>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color w:val="auto"/>
          <w:szCs w:val="21"/>
          <w:highlight w:val="none"/>
        </w:rPr>
        <w:t>。</w:t>
      </w:r>
    </w:p>
    <w:p w14:paraId="59F40F67">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1BD2EE6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w:t>
      </w:r>
      <w:r>
        <w:rPr>
          <w:rFonts w:ascii="宋体" w:hAnsi="宋体"/>
          <w:b/>
          <w:color w:val="auto"/>
          <w:szCs w:val="21"/>
          <w:highlight w:val="none"/>
        </w:rPr>
        <w:t>1</w:t>
      </w:r>
      <w:r>
        <w:rPr>
          <w:rFonts w:hint="eastAsia" w:ascii="宋体" w:hAnsi="宋体"/>
          <w:b/>
          <w:color w:val="auto"/>
          <w:szCs w:val="21"/>
          <w:highlight w:val="none"/>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061A8FAF">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color w:val="auto"/>
          <w:szCs w:val="21"/>
          <w:highlight w:val="none"/>
        </w:rPr>
        <w:t>。</w:t>
      </w:r>
    </w:p>
    <w:p w14:paraId="1EA5FACF">
      <w:pPr>
        <w:spacing w:line="360" w:lineRule="auto"/>
        <w:ind w:firstLine="480" w:firstLineChars="200"/>
        <w:rPr>
          <w:rFonts w:ascii="黑体" w:hAnsi="黑体" w:eastAsia="黑体"/>
          <w:color w:val="auto"/>
          <w:sz w:val="24"/>
          <w:highlight w:val="none"/>
        </w:rPr>
      </w:pPr>
      <w:bookmarkStart w:id="73" w:name="_Toc254970532"/>
      <w:bookmarkStart w:id="74" w:name="_Toc254970673"/>
      <w:r>
        <w:rPr>
          <w:rFonts w:hint="eastAsia" w:ascii="黑体" w:hAnsi="黑体" w:eastAsia="黑体"/>
          <w:color w:val="auto"/>
          <w:sz w:val="24"/>
          <w:highlight w:val="none"/>
        </w:rPr>
        <w:t>8.特别说明：</w:t>
      </w:r>
      <w:bookmarkEnd w:id="73"/>
      <w:bookmarkEnd w:id="74"/>
      <w:bookmarkStart w:id="75" w:name="_8.1提供相同品牌产品且通过资格审查、符合性审查的不同投标人参加同一合"/>
      <w:bookmarkEnd w:id="75"/>
    </w:p>
    <w:p w14:paraId="6ABD3EE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1</w:t>
      </w:r>
      <w:r>
        <w:rPr>
          <w:rFonts w:hint="eastAsia" w:ascii="宋体" w:hAnsi="宋体"/>
          <w:b/>
          <w:color w:val="auto"/>
          <w:szCs w:val="21"/>
          <w:highlight w:val="none"/>
        </w:rPr>
        <w:t>如果本招标文件要求投标人提供资格、信誉、荣誉、业绩与企业认证等材料的，则投标人所提供的以上材料必须为投标人所拥有。</w:t>
      </w:r>
    </w:p>
    <w:p w14:paraId="6D3D2372">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2</w:t>
      </w:r>
      <w:r>
        <w:rPr>
          <w:rFonts w:hint="eastAsia" w:ascii="宋体" w:hAnsi="宋体"/>
          <w:b/>
          <w:color w:val="auto"/>
          <w:szCs w:val="21"/>
          <w:highlight w:val="none"/>
        </w:rPr>
        <w:t>投标人应仔细阅读招标文件的所有内容，按照招标文件的要求提交投标文件，并对所提供的全部资料的真实性承担法律责任。</w:t>
      </w:r>
    </w:p>
    <w:p w14:paraId="7FCF968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3</w:t>
      </w:r>
      <w:r>
        <w:rPr>
          <w:rFonts w:hint="eastAsia" w:ascii="宋体" w:hAnsi="宋体"/>
          <w:b/>
          <w:color w:val="auto"/>
          <w:szCs w:val="21"/>
          <w:highlight w:val="none"/>
        </w:rPr>
        <w:t>投标人在投标活动中提供任何虚假材料，将报监管部门查处；中标后发现的，中标人须依照《中华人民共和国消费者权益保护法》规定赔偿采购人，且民事赔偿并不免除违法投标人的行政与刑事责任。</w:t>
      </w:r>
    </w:p>
    <w:p w14:paraId="52288C6C">
      <w:pPr>
        <w:spacing w:line="360" w:lineRule="auto"/>
        <w:ind w:firstLine="480" w:firstLine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11576CD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w:t>
      </w:r>
      <w:r>
        <w:rPr>
          <w:rFonts w:ascii="宋体" w:hAnsi="宋体"/>
          <w:b/>
          <w:color w:val="auto"/>
          <w:szCs w:val="21"/>
          <w:highlight w:val="none"/>
        </w:rPr>
        <w:t>.1在政府采购活动中，采购人员及相关人员与</w:t>
      </w:r>
      <w:r>
        <w:rPr>
          <w:rFonts w:hint="eastAsia" w:ascii="宋体" w:hAnsi="宋体"/>
          <w:b/>
          <w:color w:val="auto"/>
          <w:szCs w:val="21"/>
          <w:highlight w:val="none"/>
        </w:rPr>
        <w:t>供应商</w:t>
      </w:r>
      <w:r>
        <w:rPr>
          <w:rFonts w:ascii="宋体" w:hAnsi="宋体"/>
          <w:b/>
          <w:color w:val="auto"/>
          <w:szCs w:val="21"/>
          <w:highlight w:val="none"/>
        </w:rPr>
        <w:t>有下列利害关系之一的，应当回避：</w:t>
      </w:r>
    </w:p>
    <w:p w14:paraId="4D60FCC3">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1</w:t>
      </w:r>
      <w:r>
        <w:rPr>
          <w:rFonts w:hAnsi="宋体"/>
          <w:color w:val="auto"/>
          <w:highlight w:val="none"/>
        </w:rPr>
        <w:t>）参加采购活动前3年内与</w:t>
      </w:r>
      <w:r>
        <w:rPr>
          <w:rFonts w:hint="eastAsia" w:hAnsi="宋体"/>
          <w:color w:val="auto"/>
          <w:highlight w:val="none"/>
        </w:rPr>
        <w:t>供应商</w:t>
      </w:r>
      <w:r>
        <w:rPr>
          <w:rFonts w:hAnsi="宋体"/>
          <w:color w:val="auto"/>
          <w:highlight w:val="none"/>
        </w:rPr>
        <w:t>存在劳动关系；</w:t>
      </w:r>
    </w:p>
    <w:p w14:paraId="4140CB0D">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2</w:t>
      </w:r>
      <w:r>
        <w:rPr>
          <w:rFonts w:hAnsi="宋体"/>
          <w:color w:val="auto"/>
          <w:highlight w:val="none"/>
        </w:rPr>
        <w:t>）参加采购活动前3年内担任</w:t>
      </w:r>
      <w:r>
        <w:rPr>
          <w:rFonts w:hint="eastAsia" w:hAnsi="宋体"/>
          <w:color w:val="auto"/>
          <w:highlight w:val="none"/>
        </w:rPr>
        <w:t>供应商</w:t>
      </w:r>
      <w:r>
        <w:rPr>
          <w:rFonts w:hAnsi="宋体"/>
          <w:color w:val="auto"/>
          <w:highlight w:val="none"/>
        </w:rPr>
        <w:t>的董事、监事；</w:t>
      </w:r>
    </w:p>
    <w:p w14:paraId="032A3676">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3</w:t>
      </w:r>
      <w:r>
        <w:rPr>
          <w:rFonts w:hAnsi="宋体"/>
          <w:color w:val="auto"/>
          <w:highlight w:val="none"/>
        </w:rPr>
        <w:t>）参加采购活动前3年内是</w:t>
      </w:r>
      <w:r>
        <w:rPr>
          <w:rFonts w:hint="eastAsia" w:hAnsi="宋体"/>
          <w:color w:val="auto"/>
          <w:highlight w:val="none"/>
        </w:rPr>
        <w:t>供应商</w:t>
      </w:r>
      <w:r>
        <w:rPr>
          <w:rFonts w:hAnsi="宋体"/>
          <w:color w:val="auto"/>
          <w:highlight w:val="none"/>
        </w:rPr>
        <w:t>的控股股东或者实际控制人；</w:t>
      </w:r>
    </w:p>
    <w:p w14:paraId="2C529773">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4</w:t>
      </w:r>
      <w:r>
        <w:rPr>
          <w:rFonts w:hAnsi="宋体"/>
          <w:color w:val="auto"/>
          <w:highlight w:val="none"/>
        </w:rPr>
        <w:t>）与</w:t>
      </w:r>
      <w:r>
        <w:rPr>
          <w:rFonts w:hint="eastAsia" w:hAnsi="宋体"/>
          <w:color w:val="auto"/>
          <w:highlight w:val="none"/>
        </w:rPr>
        <w:t>供应商</w:t>
      </w:r>
      <w:r>
        <w:rPr>
          <w:rFonts w:hAnsi="宋体"/>
          <w:color w:val="auto"/>
          <w:highlight w:val="none"/>
        </w:rPr>
        <w:t>的法定代表人或者负责人有夫妻、直系血亲、三代以内旁系血亲或者近姻亲关系；</w:t>
      </w:r>
    </w:p>
    <w:p w14:paraId="7EA79086">
      <w:pPr>
        <w:spacing w:line="360" w:lineRule="auto"/>
        <w:ind w:firstLine="420" w:firstLineChars="200"/>
        <w:rPr>
          <w:rFonts w:hAnsi="宋体"/>
          <w:color w:val="auto"/>
          <w:highlight w:val="none"/>
        </w:rPr>
      </w:pPr>
      <w:r>
        <w:rPr>
          <w:rFonts w:hAnsi="宋体"/>
          <w:color w:val="auto"/>
          <w:highlight w:val="none"/>
        </w:rPr>
        <w:t>（</w:t>
      </w:r>
      <w:r>
        <w:rPr>
          <w:rFonts w:hint="eastAsia" w:hAnsi="宋体"/>
          <w:color w:val="auto"/>
          <w:highlight w:val="none"/>
        </w:rPr>
        <w:t>5</w:t>
      </w:r>
      <w:r>
        <w:rPr>
          <w:rFonts w:hAnsi="宋体"/>
          <w:color w:val="auto"/>
          <w:highlight w:val="none"/>
        </w:rPr>
        <w:t>）与</w:t>
      </w:r>
      <w:r>
        <w:rPr>
          <w:rFonts w:hint="eastAsia" w:hAnsi="宋体"/>
          <w:color w:val="auto"/>
          <w:highlight w:val="none"/>
        </w:rPr>
        <w:t>供应商</w:t>
      </w:r>
      <w:r>
        <w:rPr>
          <w:rFonts w:hAnsi="宋体"/>
          <w:color w:val="auto"/>
          <w:highlight w:val="none"/>
        </w:rPr>
        <w:t>有其他可能影响政府采购活动公平、公正进行的关系。</w:t>
      </w:r>
    </w:p>
    <w:p w14:paraId="1F08B470">
      <w:pPr>
        <w:spacing w:line="360" w:lineRule="auto"/>
        <w:ind w:firstLine="420" w:firstLineChars="200"/>
        <w:rPr>
          <w:rFonts w:hAnsi="宋体"/>
          <w:color w:val="auto"/>
          <w:highlight w:val="none"/>
        </w:rPr>
      </w:pPr>
      <w:r>
        <w:rPr>
          <w:rFonts w:hint="eastAsia" w:hAnsi="宋体"/>
          <w:color w:val="auto"/>
          <w:highlight w:val="none"/>
        </w:rPr>
        <w:t>供应商</w:t>
      </w:r>
      <w:r>
        <w:rPr>
          <w:rFonts w:hAnsi="宋体"/>
          <w:color w:val="auto"/>
          <w:highlight w:val="none"/>
        </w:rPr>
        <w:t>认为采购人员及相关人员与其他</w:t>
      </w:r>
      <w:r>
        <w:rPr>
          <w:rFonts w:hint="eastAsia" w:hAnsi="宋体"/>
          <w:color w:val="auto"/>
          <w:highlight w:val="none"/>
        </w:rPr>
        <w:t>供应商</w:t>
      </w:r>
      <w:r>
        <w:rPr>
          <w:rFonts w:hAnsi="宋体"/>
          <w:color w:val="auto"/>
          <w:highlight w:val="none"/>
        </w:rPr>
        <w:t>有利害关系的，可以向采购人或者采购代理机构书面提出回避申请，并说明理由。采购人或者采购代理机构应当及时询问被申请回避人员，有利害关系的被申请回避人员应当回避。</w:t>
      </w:r>
    </w:p>
    <w:p w14:paraId="4A07D9BD">
      <w:pPr>
        <w:spacing w:line="360" w:lineRule="auto"/>
        <w:ind w:firstLine="420" w:firstLineChars="200"/>
        <w:rPr>
          <w:rFonts w:ascii="宋体" w:hAnsi="宋体"/>
          <w:color w:val="auto"/>
          <w:szCs w:val="21"/>
          <w:highlight w:val="none"/>
        </w:rPr>
      </w:pPr>
      <w:r>
        <w:rPr>
          <w:rFonts w:ascii="宋体" w:hAnsi="宋体"/>
          <w:color w:val="auto"/>
          <w:szCs w:val="21"/>
          <w:highlight w:val="none"/>
        </w:rPr>
        <w:t>9.2</w:t>
      </w:r>
      <w:r>
        <w:rPr>
          <w:rFonts w:hint="eastAsia" w:ascii="宋体" w:hAnsi="宋体"/>
          <w:color w:val="auto"/>
          <w:szCs w:val="21"/>
          <w:highlight w:val="none"/>
        </w:rPr>
        <w:t>有下列情形之一的视为投标人相互串通投标，投标文件将被视为无效：</w:t>
      </w:r>
    </w:p>
    <w:p w14:paraId="0ED4F907">
      <w:pPr>
        <w:spacing w:line="360" w:lineRule="auto"/>
        <w:ind w:firstLine="422" w:firstLineChars="200"/>
        <w:rPr>
          <w:rFonts w:hAnsi="宋体"/>
          <w:b/>
          <w:color w:val="auto"/>
          <w:highlight w:val="none"/>
        </w:rPr>
      </w:pPr>
      <w:r>
        <w:rPr>
          <w:rFonts w:hint="eastAsia" w:hAnsi="宋体"/>
          <w:b/>
          <w:color w:val="auto"/>
          <w:highlight w:val="none"/>
        </w:rPr>
        <w:t>（1）不同投标人的投标文件由同一单位或者个人编制；或者不同投标人报名的IP地址一致的；或者编制标书硬件设备CPU编号、硬盘编号、网卡地址一致的情况</w:t>
      </w:r>
    </w:p>
    <w:p w14:paraId="64FF5D8C">
      <w:pPr>
        <w:spacing w:line="360" w:lineRule="auto"/>
        <w:ind w:firstLine="422" w:firstLineChars="200"/>
        <w:rPr>
          <w:rFonts w:hAnsi="宋体"/>
          <w:b/>
          <w:color w:val="auto"/>
          <w:highlight w:val="none"/>
        </w:rPr>
      </w:pPr>
      <w:r>
        <w:rPr>
          <w:rFonts w:hint="eastAsia" w:hAnsi="宋体"/>
          <w:b/>
          <w:color w:val="auto"/>
          <w:highlight w:val="none"/>
        </w:rPr>
        <w:t>（2）不同投标人委托同一单位或者个人办理投标事宜；</w:t>
      </w:r>
    </w:p>
    <w:p w14:paraId="07C6C012">
      <w:pPr>
        <w:spacing w:line="360" w:lineRule="auto"/>
        <w:ind w:firstLine="422" w:firstLineChars="200"/>
        <w:rPr>
          <w:rFonts w:hAnsi="宋体"/>
          <w:b/>
          <w:color w:val="auto"/>
          <w:highlight w:val="none"/>
        </w:rPr>
      </w:pPr>
      <w:r>
        <w:rPr>
          <w:rFonts w:hint="eastAsia" w:hAnsi="宋体"/>
          <w:b/>
          <w:color w:val="auto"/>
          <w:highlight w:val="none"/>
        </w:rPr>
        <w:t>（3）不同的投标人的投标文件载明的项目管理员为同一个人；</w:t>
      </w:r>
    </w:p>
    <w:p w14:paraId="5DEEE2B9">
      <w:pPr>
        <w:spacing w:line="360" w:lineRule="auto"/>
        <w:ind w:firstLine="422" w:firstLineChars="200"/>
        <w:rPr>
          <w:rFonts w:hAnsi="宋体"/>
          <w:b/>
          <w:color w:val="auto"/>
          <w:highlight w:val="none"/>
        </w:rPr>
      </w:pPr>
      <w:r>
        <w:rPr>
          <w:rFonts w:hint="eastAsia" w:hAnsi="宋体"/>
          <w:b/>
          <w:color w:val="auto"/>
          <w:highlight w:val="none"/>
        </w:rPr>
        <w:t>（4）不同投标人的电子或纸质投标文件异常一致或者投标报价呈规律性差异；</w:t>
      </w:r>
    </w:p>
    <w:p w14:paraId="4D9C10D8">
      <w:pPr>
        <w:spacing w:line="360" w:lineRule="auto"/>
        <w:ind w:firstLine="422" w:firstLineChars="200"/>
        <w:rPr>
          <w:rFonts w:hAnsi="宋体"/>
          <w:b/>
          <w:color w:val="auto"/>
          <w:highlight w:val="none"/>
        </w:rPr>
      </w:pPr>
      <w:r>
        <w:rPr>
          <w:rFonts w:hint="eastAsia" w:hAnsi="宋体"/>
          <w:b/>
          <w:color w:val="auto"/>
          <w:highlight w:val="none"/>
        </w:rPr>
        <w:t>（5）不同投标人的纸质投标文件相互混装；</w:t>
      </w:r>
    </w:p>
    <w:p w14:paraId="54C89005">
      <w:pPr>
        <w:spacing w:line="360" w:lineRule="auto"/>
        <w:ind w:firstLine="420" w:firstLineChars="200"/>
        <w:rPr>
          <w:rFonts w:ascii="宋体" w:hAnsi="宋体"/>
          <w:color w:val="auto"/>
          <w:szCs w:val="21"/>
          <w:highlight w:val="none"/>
        </w:rPr>
      </w:pPr>
      <w:r>
        <w:rPr>
          <w:rFonts w:ascii="宋体" w:hAnsi="宋体"/>
          <w:color w:val="auto"/>
          <w:szCs w:val="21"/>
          <w:highlight w:val="none"/>
        </w:rPr>
        <w:t>9.3</w:t>
      </w:r>
      <w:r>
        <w:rPr>
          <w:rFonts w:hint="eastAsia" w:ascii="宋体" w:hAnsi="宋体"/>
          <w:color w:val="auto"/>
          <w:szCs w:val="21"/>
          <w:highlight w:val="none"/>
        </w:rPr>
        <w:t>供应商有下列情形之一的，属于恶意串通行为，将报同级监督管理部门：</w:t>
      </w:r>
    </w:p>
    <w:p w14:paraId="68725020">
      <w:pPr>
        <w:spacing w:line="360" w:lineRule="auto"/>
        <w:ind w:firstLine="420" w:firstLineChars="20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47123ED6">
      <w:pPr>
        <w:spacing w:line="360" w:lineRule="auto"/>
        <w:ind w:firstLine="420" w:firstLineChars="20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05C2DEF3">
      <w:pPr>
        <w:spacing w:line="360" w:lineRule="auto"/>
        <w:ind w:firstLine="420" w:firstLineChars="200"/>
        <w:rPr>
          <w:rFonts w:hAnsi="宋体"/>
          <w:color w:val="auto"/>
          <w:highlight w:val="none"/>
        </w:rPr>
      </w:pPr>
      <w:r>
        <w:rPr>
          <w:rFonts w:hint="eastAsia" w:hAnsi="宋体"/>
          <w:color w:val="auto"/>
          <w:highlight w:val="none"/>
        </w:rPr>
        <w:t>（3）供应商之间协商报价、技术方案等投标文件或者投标文件的实质性内容；</w:t>
      </w:r>
    </w:p>
    <w:p w14:paraId="4CD1554B">
      <w:pPr>
        <w:spacing w:line="360" w:lineRule="auto"/>
        <w:ind w:firstLine="420" w:firstLineChars="20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7D312302">
      <w:pPr>
        <w:spacing w:line="360" w:lineRule="auto"/>
        <w:ind w:firstLine="420" w:firstLineChars="20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1531F671">
      <w:pPr>
        <w:spacing w:line="360" w:lineRule="auto"/>
        <w:ind w:firstLine="420" w:firstLineChars="200"/>
        <w:rPr>
          <w:rFonts w:hAnsi="宋体"/>
          <w:color w:val="auto"/>
          <w:highlight w:val="none"/>
        </w:rPr>
      </w:pPr>
      <w:r>
        <w:rPr>
          <w:rFonts w:hint="eastAsia" w:hAnsi="宋体"/>
          <w:color w:val="auto"/>
          <w:highlight w:val="none"/>
        </w:rPr>
        <w:t>（6）供应商之间商定部分供应商放弃参加政府采购活动或者放弃中标；</w:t>
      </w:r>
    </w:p>
    <w:p w14:paraId="3F2696C6">
      <w:pPr>
        <w:spacing w:line="360" w:lineRule="auto"/>
        <w:ind w:firstLine="420" w:firstLineChars="20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57BC5232">
      <w:pPr>
        <w:snapToGrid w:val="0"/>
        <w:spacing w:line="360" w:lineRule="auto"/>
        <w:ind w:left="2" w:leftChars="1" w:firstLine="422" w:firstLineChars="200"/>
        <w:rPr>
          <w:rFonts w:ascii="宋体" w:hAnsi="宋体"/>
          <w:b/>
          <w:color w:val="auto"/>
          <w:szCs w:val="20"/>
          <w:highlight w:val="none"/>
        </w:rPr>
      </w:pPr>
    </w:p>
    <w:p w14:paraId="363B7E62">
      <w:pPr>
        <w:spacing w:line="400" w:lineRule="exact"/>
        <w:ind w:firstLine="643" w:firstLineChars="200"/>
        <w:jc w:val="center"/>
        <w:rPr>
          <w:b/>
          <w:bCs/>
          <w:color w:val="auto"/>
          <w:sz w:val="32"/>
          <w:szCs w:val="32"/>
          <w:highlight w:val="none"/>
        </w:rPr>
      </w:pPr>
      <w:bookmarkStart w:id="76" w:name="_Toc254970675"/>
      <w:bookmarkStart w:id="77" w:name="_Toc254970534"/>
    </w:p>
    <w:p w14:paraId="4BE1B7ED">
      <w:pPr>
        <w:spacing w:line="400" w:lineRule="exact"/>
        <w:ind w:firstLine="643" w:firstLineChars="200"/>
        <w:jc w:val="center"/>
        <w:rPr>
          <w:b/>
          <w:bCs/>
          <w:color w:val="auto"/>
          <w:sz w:val="32"/>
          <w:szCs w:val="32"/>
          <w:highlight w:val="none"/>
        </w:rPr>
      </w:pPr>
    </w:p>
    <w:p w14:paraId="3BC6EECB">
      <w:pPr>
        <w:spacing w:line="400" w:lineRule="exact"/>
        <w:ind w:firstLine="643" w:firstLineChars="200"/>
        <w:jc w:val="center"/>
        <w:rPr>
          <w:b/>
          <w:bCs/>
          <w:color w:val="auto"/>
          <w:sz w:val="32"/>
          <w:szCs w:val="32"/>
          <w:highlight w:val="none"/>
        </w:rPr>
      </w:pPr>
    </w:p>
    <w:p w14:paraId="641B7080">
      <w:pPr>
        <w:spacing w:line="400" w:lineRule="exact"/>
        <w:ind w:firstLine="643" w:firstLineChars="200"/>
        <w:jc w:val="center"/>
        <w:outlineLvl w:val="2"/>
        <w:rPr>
          <w:b/>
          <w:bCs/>
          <w:color w:val="auto"/>
          <w:sz w:val="32"/>
          <w:szCs w:val="32"/>
          <w:highlight w:val="none"/>
        </w:rPr>
      </w:pPr>
      <w:bookmarkStart w:id="78" w:name="_Toc28885"/>
      <w:r>
        <w:rPr>
          <w:rFonts w:hint="eastAsia"/>
          <w:b/>
          <w:bCs/>
          <w:color w:val="auto"/>
          <w:sz w:val="32"/>
          <w:szCs w:val="32"/>
          <w:highlight w:val="none"/>
        </w:rPr>
        <w:t>二、招标文件</w:t>
      </w:r>
      <w:bookmarkEnd w:id="76"/>
      <w:bookmarkEnd w:id="77"/>
      <w:bookmarkEnd w:id="78"/>
    </w:p>
    <w:p w14:paraId="3DE113E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130E13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14:paraId="7D1AE7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第二章 采购需求； </w:t>
      </w:r>
    </w:p>
    <w:p w14:paraId="6CA73A6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14:paraId="2FCF019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14:paraId="11F737C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14:paraId="509EFE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14:paraId="1E16833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14:paraId="1647F72F">
      <w:pPr>
        <w:spacing w:line="360" w:lineRule="auto"/>
        <w:ind w:firstLine="420" w:firstLineChars="200"/>
        <w:rPr>
          <w:rFonts w:hAnsi="宋体"/>
          <w:color w:val="auto"/>
          <w:highlight w:val="none"/>
        </w:rPr>
      </w:pPr>
      <w:r>
        <w:rPr>
          <w:rFonts w:hint="eastAsia" w:hAnsi="宋体"/>
          <w:color w:val="auto"/>
          <w:highlight w:val="none"/>
        </w:rPr>
        <w:t>根据本章第11.1项的规定对公开招标文件所做的澄清、修改，构成招标文件的组成部分。当公开招标文件与招标文件的澄清和修改就同一内容的表述不一致时，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60DE393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368923F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63E1DB6B">
      <w:pPr>
        <w:spacing w:line="360" w:lineRule="auto"/>
        <w:ind w:firstLine="420" w:firstLineChars="200"/>
        <w:rPr>
          <w:rFonts w:hAnsi="宋体"/>
          <w:color w:val="auto"/>
          <w:highlight w:val="none"/>
        </w:rPr>
      </w:pPr>
      <w:r>
        <w:rPr>
          <w:rFonts w:hint="eastAsia" w:hAnsi="宋体"/>
          <w:color w:val="auto"/>
          <w:highlight w:val="none"/>
        </w:rPr>
        <w:t>11.2 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5FB41F3C">
      <w:pPr>
        <w:spacing w:line="360" w:lineRule="auto"/>
        <w:ind w:firstLine="420" w:firstLineChars="200"/>
        <w:rPr>
          <w:color w:val="auto"/>
          <w:highlight w:val="none"/>
        </w:rPr>
      </w:pPr>
      <w:r>
        <w:rPr>
          <w:rFonts w:hint="eastAsia" w:hAnsi="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color w:val="auto"/>
          <w:szCs w:val="21"/>
          <w:highlight w:val="none"/>
        </w:rPr>
        <w:t>投标人须知前附表”</w:t>
      </w:r>
      <w:r>
        <w:rPr>
          <w:rFonts w:hint="eastAsia" w:hAnsi="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7645CEE6">
      <w:pPr>
        <w:spacing w:line="360" w:lineRule="auto"/>
        <w:ind w:firstLine="420" w:firstLineChars="200"/>
        <w:rPr>
          <w:color w:val="auto"/>
          <w:highlight w:val="none"/>
        </w:rPr>
      </w:pPr>
      <w:r>
        <w:rPr>
          <w:rFonts w:hint="eastAsia"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089C32DA">
      <w:pPr>
        <w:spacing w:line="360" w:lineRule="auto"/>
        <w:ind w:firstLine="420" w:firstLineChars="200"/>
        <w:rPr>
          <w:rFonts w:hAnsi="宋体"/>
          <w:color w:val="auto"/>
          <w:highlight w:val="none"/>
        </w:rPr>
      </w:pPr>
      <w:r>
        <w:rPr>
          <w:rFonts w:hint="eastAsia" w:hAnsi="宋体"/>
          <w:color w:val="auto"/>
          <w:highlight w:val="none"/>
        </w:rPr>
        <w:t>1</w:t>
      </w:r>
      <w:r>
        <w:rPr>
          <w:rFonts w:hAnsi="宋体"/>
          <w:color w:val="auto"/>
          <w:highlight w:val="none"/>
        </w:rPr>
        <w:t>1.</w:t>
      </w:r>
      <w:bookmarkStart w:id="79" w:name="_Hlk53134511"/>
      <w:r>
        <w:rPr>
          <w:rFonts w:hint="eastAsia" w:hAnsi="宋体"/>
          <w:color w:val="auto"/>
          <w:highlight w:val="none"/>
        </w:rPr>
        <w:t>5采购人或者采购代理机构可以在招标文件提供期限截止后，组织已获取招标文件的潜在投标人现场考察或者召开开标前答疑会，具体详见“投标人须知前附表”。</w:t>
      </w:r>
    </w:p>
    <w:bookmarkEnd w:id="79"/>
    <w:p w14:paraId="6FA6A04A">
      <w:pPr>
        <w:spacing w:line="400" w:lineRule="exact"/>
        <w:ind w:firstLine="643" w:firstLineChars="200"/>
        <w:jc w:val="center"/>
        <w:rPr>
          <w:b/>
          <w:bCs/>
          <w:color w:val="auto"/>
          <w:sz w:val="32"/>
          <w:szCs w:val="32"/>
          <w:highlight w:val="none"/>
        </w:rPr>
      </w:pPr>
      <w:bookmarkStart w:id="80" w:name="_Toc254970535"/>
      <w:bookmarkStart w:id="81" w:name="_Toc254970676"/>
    </w:p>
    <w:p w14:paraId="320B57AC">
      <w:pPr>
        <w:spacing w:line="400" w:lineRule="exact"/>
        <w:ind w:firstLine="643" w:firstLineChars="200"/>
        <w:jc w:val="center"/>
        <w:rPr>
          <w:b/>
          <w:bCs/>
          <w:color w:val="auto"/>
          <w:sz w:val="32"/>
          <w:szCs w:val="32"/>
          <w:highlight w:val="none"/>
        </w:rPr>
      </w:pPr>
    </w:p>
    <w:p w14:paraId="79071AD8">
      <w:pPr>
        <w:spacing w:line="400" w:lineRule="exact"/>
        <w:ind w:firstLine="643" w:firstLineChars="200"/>
        <w:jc w:val="center"/>
        <w:rPr>
          <w:b/>
          <w:bCs/>
          <w:color w:val="auto"/>
          <w:sz w:val="32"/>
          <w:szCs w:val="32"/>
          <w:highlight w:val="none"/>
        </w:rPr>
      </w:pPr>
    </w:p>
    <w:p w14:paraId="08AD660A">
      <w:pPr>
        <w:spacing w:line="400" w:lineRule="exact"/>
        <w:ind w:firstLine="643" w:firstLineChars="200"/>
        <w:jc w:val="center"/>
        <w:outlineLvl w:val="2"/>
        <w:rPr>
          <w:b/>
          <w:bCs/>
          <w:color w:val="auto"/>
          <w:sz w:val="32"/>
          <w:szCs w:val="32"/>
          <w:highlight w:val="none"/>
        </w:rPr>
      </w:pPr>
      <w:bookmarkStart w:id="82" w:name="_Toc16967"/>
      <w:r>
        <w:rPr>
          <w:rFonts w:hint="eastAsia"/>
          <w:b/>
          <w:bCs/>
          <w:color w:val="auto"/>
          <w:sz w:val="32"/>
          <w:szCs w:val="32"/>
          <w:highlight w:val="none"/>
        </w:rPr>
        <w:t>三、投标文件的编制</w:t>
      </w:r>
      <w:bookmarkEnd w:id="80"/>
      <w:bookmarkEnd w:id="81"/>
      <w:bookmarkEnd w:id="82"/>
    </w:p>
    <w:p w14:paraId="280DDDC6">
      <w:pPr>
        <w:spacing w:line="360" w:lineRule="auto"/>
        <w:ind w:firstLine="480" w:firstLineChars="200"/>
        <w:rPr>
          <w:rFonts w:ascii="黑体" w:hAnsi="黑体" w:eastAsia="黑体"/>
          <w:color w:val="auto"/>
          <w:sz w:val="24"/>
          <w:highlight w:val="none"/>
        </w:rPr>
      </w:pPr>
      <w:bookmarkStart w:id="83" w:name="_Toc254970677"/>
      <w:bookmarkStart w:id="84" w:name="_Toc254970536"/>
      <w:r>
        <w:rPr>
          <w:rFonts w:hint="eastAsia" w:ascii="黑体" w:hAnsi="黑体" w:eastAsia="黑体"/>
          <w:color w:val="auto"/>
          <w:sz w:val="24"/>
          <w:highlight w:val="none"/>
        </w:rPr>
        <w:t>12.投标文件的编制原则</w:t>
      </w:r>
    </w:p>
    <w:p w14:paraId="479AA5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w:t>
      </w:r>
      <w:r>
        <w:rPr>
          <w:rFonts w:ascii="宋体" w:hAnsi="宋体"/>
          <w:color w:val="auto"/>
          <w:szCs w:val="21"/>
          <w:highlight w:val="none"/>
        </w:rPr>
        <w:t>投标人必须按照招标文件的要求编制投标文件。投标文件必须对招标文件提出的要求和条件作出明确响应。</w:t>
      </w:r>
    </w:p>
    <w:p w14:paraId="0772DB6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91C4B8C">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13.投标文件的组成</w:t>
      </w:r>
      <w:bookmarkEnd w:id="83"/>
      <w:bookmarkEnd w:id="84"/>
    </w:p>
    <w:p w14:paraId="6C15C9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32A5E99A">
      <w:pPr>
        <w:spacing w:line="360" w:lineRule="auto"/>
        <w:ind w:firstLine="420" w:firstLineChars="200"/>
        <w:rPr>
          <w:rFonts w:ascii="宋体" w:hAnsi="宋体"/>
          <w:bCs/>
          <w:color w:val="auto"/>
          <w:szCs w:val="21"/>
          <w:highlight w:val="none"/>
        </w:rPr>
      </w:pPr>
      <w:bookmarkStart w:id="85" w:name="_13.1报价文件:_具体材料见“投标人须知前附表”。"/>
      <w:bookmarkEnd w:id="85"/>
      <w:bookmarkStart w:id="86" w:name="_13.2资格证明文件：具体材料见“投标人须知前附表”。"/>
      <w:bookmarkEnd w:id="86"/>
      <w:r>
        <w:rPr>
          <w:rFonts w:hint="eastAsia" w:ascii="宋体" w:hAnsi="宋体"/>
          <w:bCs/>
          <w:color w:val="auto"/>
          <w:szCs w:val="21"/>
          <w:highlight w:val="none"/>
        </w:rPr>
        <w:t>（1）资格证明文件：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52608ED7">
      <w:pPr>
        <w:spacing w:line="360" w:lineRule="auto"/>
        <w:ind w:firstLine="420" w:firstLineChars="200"/>
        <w:rPr>
          <w:rFonts w:ascii="宋体" w:hAnsi="宋体"/>
          <w:bCs/>
          <w:color w:val="auto"/>
          <w:szCs w:val="21"/>
          <w:highlight w:val="none"/>
        </w:rPr>
      </w:pPr>
      <w:bookmarkStart w:id="87" w:name="_13.3商务文件:_具体材料见“投标人须知前附表”。"/>
      <w:bookmarkEnd w:id="87"/>
      <w:r>
        <w:rPr>
          <w:rFonts w:hint="eastAsia" w:ascii="宋体" w:hAnsi="宋体"/>
          <w:bCs/>
          <w:color w:val="auto"/>
          <w:szCs w:val="21"/>
          <w:highlight w:val="none"/>
        </w:rPr>
        <w:t>（2）商务文件：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2F9A6909">
      <w:pPr>
        <w:spacing w:line="360" w:lineRule="auto"/>
        <w:ind w:firstLine="420" w:firstLineChars="200"/>
        <w:rPr>
          <w:rFonts w:ascii="宋体" w:hAnsi="宋体"/>
          <w:bCs/>
          <w:color w:val="auto"/>
          <w:szCs w:val="21"/>
          <w:highlight w:val="none"/>
        </w:rPr>
      </w:pPr>
      <w:bookmarkStart w:id="88" w:name="_13.4技术文件：具体材料见“投标人须知前附表”。"/>
      <w:bookmarkEnd w:id="88"/>
      <w:r>
        <w:rPr>
          <w:rFonts w:hint="eastAsia" w:ascii="宋体" w:hAnsi="宋体"/>
          <w:bCs/>
          <w:color w:val="auto"/>
          <w:szCs w:val="21"/>
          <w:highlight w:val="none"/>
        </w:rPr>
        <w:t>（3）技术文件：</w:t>
      </w:r>
      <w:r>
        <w:rPr>
          <w:rFonts w:ascii="宋体" w:hAnsi="宋体"/>
          <w:bCs/>
          <w:color w:val="auto"/>
          <w:szCs w:val="21"/>
          <w:highlight w:val="none"/>
        </w:rPr>
        <w:t>具体材料见“投标人须知前附表”</w:t>
      </w:r>
      <w:r>
        <w:rPr>
          <w:rFonts w:hint="eastAsia" w:ascii="宋体" w:hAnsi="宋体"/>
          <w:bCs/>
          <w:color w:val="auto"/>
          <w:szCs w:val="21"/>
          <w:highlight w:val="none"/>
        </w:rPr>
        <w:t xml:space="preserve">。 </w:t>
      </w:r>
    </w:p>
    <w:p w14:paraId="45923F45">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w:t>
      </w:r>
      <w:r>
        <w:rPr>
          <w:rFonts w:ascii="宋体" w:hAnsi="宋体"/>
          <w:bCs/>
          <w:color w:val="auto"/>
          <w:szCs w:val="21"/>
          <w:highlight w:val="none"/>
        </w:rPr>
        <w:t xml:space="preserve"> 具体材料见“投标人须知前附表”</w:t>
      </w:r>
      <w:r>
        <w:rPr>
          <w:rFonts w:hint="eastAsia" w:ascii="宋体" w:hAnsi="宋体"/>
          <w:bCs/>
          <w:color w:val="auto"/>
          <w:szCs w:val="21"/>
          <w:highlight w:val="none"/>
        </w:rPr>
        <w:t>。</w:t>
      </w:r>
    </w:p>
    <w:p w14:paraId="7115F33C">
      <w:pPr>
        <w:spacing w:line="360" w:lineRule="auto"/>
        <w:ind w:firstLine="420" w:firstLineChars="200"/>
        <w:rPr>
          <w:rFonts w:ascii="宋体" w:hAnsi="宋体"/>
          <w:bCs/>
          <w:color w:val="auto"/>
          <w:szCs w:val="21"/>
          <w:highlight w:val="none"/>
        </w:rPr>
      </w:pPr>
      <w:bookmarkStart w:id="89" w:name="_13.5投标文件电子版：具体材料见“投标人须知前附表”。"/>
      <w:bookmarkEnd w:id="89"/>
      <w:r>
        <w:rPr>
          <w:rFonts w:hint="eastAsia" w:ascii="宋体" w:hAnsi="宋体"/>
          <w:bCs/>
          <w:color w:val="auto"/>
          <w:szCs w:val="21"/>
          <w:highlight w:val="none"/>
        </w:rPr>
        <w:t>13.</w:t>
      </w:r>
      <w:r>
        <w:rPr>
          <w:rFonts w:ascii="宋体" w:hAnsi="宋体"/>
          <w:bCs/>
          <w:color w:val="auto"/>
          <w:szCs w:val="21"/>
          <w:highlight w:val="none"/>
        </w:rPr>
        <w:t>2</w:t>
      </w:r>
      <w:r>
        <w:rPr>
          <w:rFonts w:hint="eastAsia" w:ascii="宋体" w:hAnsi="宋体"/>
          <w:bCs/>
          <w:color w:val="auto"/>
          <w:szCs w:val="21"/>
          <w:highlight w:val="none"/>
        </w:rPr>
        <w:t>投标文件电子版：</w:t>
      </w:r>
      <w:r>
        <w:rPr>
          <w:rFonts w:ascii="宋体" w:hAnsi="宋体"/>
          <w:bCs/>
          <w:color w:val="auto"/>
          <w:szCs w:val="21"/>
          <w:highlight w:val="none"/>
        </w:rPr>
        <w:t>具体</w:t>
      </w:r>
      <w:r>
        <w:rPr>
          <w:rFonts w:hint="eastAsia" w:ascii="宋体" w:hAnsi="宋体"/>
          <w:bCs/>
          <w:color w:val="auto"/>
          <w:szCs w:val="21"/>
          <w:highlight w:val="none"/>
        </w:rPr>
        <w:t>要求</w:t>
      </w:r>
      <w:r>
        <w:rPr>
          <w:rFonts w:ascii="宋体" w:hAnsi="宋体"/>
          <w:bCs/>
          <w:color w:val="auto"/>
          <w:szCs w:val="21"/>
          <w:highlight w:val="none"/>
        </w:rPr>
        <w:t>见</w:t>
      </w:r>
      <w:r>
        <w:rPr>
          <w:rFonts w:hint="eastAsia" w:ascii="宋体" w:hAnsi="宋体"/>
          <w:bCs/>
          <w:color w:val="auto"/>
          <w:szCs w:val="21"/>
          <w:highlight w:val="none"/>
        </w:rPr>
        <w:t>本节19.投标文件编制。</w:t>
      </w:r>
    </w:p>
    <w:p w14:paraId="517B63F4">
      <w:pPr>
        <w:spacing w:line="360" w:lineRule="auto"/>
        <w:ind w:firstLine="480" w:firstLineChars="200"/>
        <w:rPr>
          <w:rFonts w:ascii="黑体" w:hAnsi="黑体" w:eastAsia="黑体"/>
          <w:color w:val="auto"/>
          <w:sz w:val="24"/>
          <w:highlight w:val="none"/>
        </w:rPr>
      </w:pPr>
      <w:bookmarkStart w:id="90" w:name="_Toc254970678"/>
      <w:bookmarkStart w:id="91" w:name="_Toc254970537"/>
      <w:r>
        <w:rPr>
          <w:rFonts w:hint="eastAsia" w:ascii="黑体" w:hAnsi="黑体" w:eastAsia="黑体"/>
          <w:color w:val="auto"/>
          <w:sz w:val="24"/>
          <w:highlight w:val="none"/>
        </w:rPr>
        <w:t>14.投标文件的语言及计量</w:t>
      </w:r>
      <w:bookmarkEnd w:id="90"/>
      <w:bookmarkEnd w:id="91"/>
    </w:p>
    <w:p w14:paraId="48B29FF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14:paraId="43A9A4DF">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56FDC8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1D91A05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14C52B7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15.</w:t>
      </w:r>
      <w:bookmarkStart w:id="92" w:name="_Toc254970679"/>
      <w:bookmarkStart w:id="93" w:name="_Toc254970538"/>
      <w:r>
        <w:rPr>
          <w:rFonts w:hint="eastAsia" w:ascii="黑体" w:hAnsi="黑体" w:eastAsia="黑体"/>
          <w:color w:val="auto"/>
          <w:sz w:val="24"/>
          <w:highlight w:val="none"/>
        </w:rPr>
        <w:t xml:space="preserve"> 投标文件提交的风险</w:t>
      </w:r>
    </w:p>
    <w:p w14:paraId="3CDE5A40">
      <w:pPr>
        <w:spacing w:line="360" w:lineRule="auto"/>
        <w:ind w:firstLine="420" w:firstLineChars="200"/>
        <w:rPr>
          <w:rFonts w:hAnsi="宋体"/>
          <w:b/>
          <w:bCs/>
          <w:color w:val="auto"/>
          <w:highlight w:val="none"/>
        </w:rPr>
      </w:pPr>
      <w:r>
        <w:rPr>
          <w:rFonts w:hint="eastAsia" w:hAnsi="宋体"/>
          <w:color w:val="auto"/>
          <w:highlight w:val="none"/>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投标文件内容齐全、未按规定的文件格式编制的、没有对招标文件作出实质性响应，投标无效；</w:t>
      </w:r>
    </w:p>
    <w:p w14:paraId="4708A70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16.投标报价</w:t>
      </w:r>
      <w:bookmarkEnd w:id="92"/>
      <w:bookmarkEnd w:id="93"/>
    </w:p>
    <w:p w14:paraId="4BFFE22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3EE9DCBB">
      <w:pPr>
        <w:spacing w:line="360" w:lineRule="auto"/>
        <w:ind w:firstLine="420" w:firstLineChars="200"/>
        <w:rPr>
          <w:rFonts w:ascii="宋体" w:hAnsi="宋体"/>
          <w:bCs/>
          <w:color w:val="auto"/>
          <w:szCs w:val="21"/>
          <w:highlight w:val="none"/>
        </w:rPr>
      </w:pPr>
      <w:bookmarkStart w:id="94" w:name="_16.2投标报价具体定义见投标人须知前附表。"/>
      <w:bookmarkEnd w:id="94"/>
      <w:r>
        <w:rPr>
          <w:rFonts w:hint="eastAsia" w:ascii="宋体" w:hAnsi="宋体"/>
          <w:bCs/>
          <w:color w:val="auto"/>
          <w:szCs w:val="21"/>
          <w:highlight w:val="none"/>
        </w:rPr>
        <w:t>16.2投标报价具体包括内容详见“投标人须知前附表”。</w:t>
      </w:r>
    </w:p>
    <w:p w14:paraId="095251B0">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775A3E3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17.投标有效期</w:t>
      </w:r>
    </w:p>
    <w:p w14:paraId="25AC403A">
      <w:pPr>
        <w:spacing w:line="360" w:lineRule="auto"/>
        <w:ind w:firstLine="420" w:firstLineChars="200"/>
        <w:rPr>
          <w:rFonts w:ascii="宋体" w:hAnsi="宋体"/>
          <w:bCs/>
          <w:color w:val="auto"/>
          <w:szCs w:val="21"/>
          <w:highlight w:val="none"/>
        </w:rPr>
      </w:pPr>
      <w:bookmarkStart w:id="95" w:name="_17.1投标有效期应按“投标人须知中的前附表”规定的期限。"/>
      <w:bookmarkEnd w:id="95"/>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31EC2B3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w:t>
      </w:r>
      <w:bookmarkStart w:id="96" w:name="_Toc254970540"/>
      <w:bookmarkStart w:id="97" w:name="_Toc254970681"/>
      <w:r>
        <w:rPr>
          <w:rFonts w:hint="eastAsia" w:ascii="宋体" w:hAnsi="宋体"/>
          <w:bCs/>
          <w:color w:val="auto"/>
          <w:szCs w:val="21"/>
          <w:highlight w:val="none"/>
        </w:rPr>
        <w:t xml:space="preserve"> 投标有效期应按规定的期限作出承诺，具体详见“投标人须知前附表”。</w:t>
      </w:r>
    </w:p>
    <w:p w14:paraId="3E27263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96"/>
      <w:bookmarkEnd w:id="97"/>
    </w:p>
    <w:p w14:paraId="25445D7C">
      <w:pPr>
        <w:spacing w:line="360" w:lineRule="auto"/>
        <w:ind w:firstLine="480" w:firstLineChars="200"/>
        <w:rPr>
          <w:rFonts w:ascii="黑体" w:hAnsi="黑体" w:eastAsia="黑体"/>
          <w:color w:val="auto"/>
          <w:sz w:val="24"/>
          <w:highlight w:val="none"/>
        </w:rPr>
      </w:pPr>
      <w:bookmarkStart w:id="98" w:name="_18.投标保证金"/>
      <w:bookmarkEnd w:id="98"/>
      <w:bookmarkStart w:id="99" w:name="_Toc254970541"/>
      <w:bookmarkStart w:id="100" w:name="_Toc254970682"/>
      <w:r>
        <w:rPr>
          <w:rFonts w:hint="eastAsia" w:ascii="黑体" w:hAnsi="黑体" w:eastAsia="黑体"/>
          <w:color w:val="auto"/>
          <w:sz w:val="24"/>
          <w:highlight w:val="none"/>
        </w:rPr>
        <w:t>18.投标保证金</w:t>
      </w:r>
      <w:bookmarkEnd w:id="99"/>
      <w:bookmarkEnd w:id="100"/>
    </w:p>
    <w:p w14:paraId="3748F9A3">
      <w:pPr>
        <w:spacing w:line="360" w:lineRule="auto"/>
        <w:ind w:firstLine="422" w:firstLineChars="200"/>
        <w:rPr>
          <w:rFonts w:ascii="宋体" w:hAnsi="宋体"/>
          <w:b/>
          <w:color w:val="auto"/>
          <w:szCs w:val="21"/>
          <w:highlight w:val="none"/>
        </w:rPr>
      </w:pPr>
      <w:bookmarkStart w:id="101" w:name="_Toc254970683"/>
      <w:bookmarkStart w:id="102" w:name="_Toc254970542"/>
      <w:r>
        <w:rPr>
          <w:rFonts w:hint="eastAsia" w:ascii="宋体" w:hAnsi="宋体"/>
          <w:b/>
          <w:color w:val="auto"/>
          <w:szCs w:val="21"/>
          <w:highlight w:val="none"/>
        </w:rPr>
        <w:t>本项目不收取投标保证金</w:t>
      </w:r>
    </w:p>
    <w:p w14:paraId="4E65DDE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w:t>
      </w:r>
      <w:bookmarkEnd w:id="101"/>
      <w:bookmarkEnd w:id="102"/>
      <w:r>
        <w:rPr>
          <w:rFonts w:hint="eastAsia" w:ascii="黑体" w:hAnsi="黑体" w:eastAsia="黑体"/>
          <w:color w:val="auto"/>
          <w:sz w:val="24"/>
          <w:highlight w:val="none"/>
        </w:rPr>
        <w:t>编制</w:t>
      </w:r>
    </w:p>
    <w:p w14:paraId="63FAF162">
      <w:pPr>
        <w:spacing w:line="360" w:lineRule="auto"/>
        <w:ind w:firstLine="420" w:firstLineChars="200"/>
        <w:rPr>
          <w:rFonts w:hAnsi="宋体"/>
          <w:color w:val="auto"/>
          <w:szCs w:val="21"/>
          <w:highlight w:val="none"/>
        </w:rPr>
      </w:pPr>
      <w:r>
        <w:rPr>
          <w:rFonts w:hint="eastAsia" w:hAnsi="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3" w:name="_19.2投标文件应按报价文件、资格证明文件、商务文件、技术文件分别编制"/>
      <w:bookmarkEnd w:id="103"/>
    </w:p>
    <w:p w14:paraId="012BE30D">
      <w:pPr>
        <w:adjustRightInd w:val="0"/>
        <w:snapToGrid w:val="0"/>
        <w:spacing w:line="360" w:lineRule="auto"/>
        <w:ind w:firstLine="420" w:firstLineChars="200"/>
        <w:rPr>
          <w:rFonts w:hAnsi="宋体"/>
          <w:color w:val="auto"/>
          <w:szCs w:val="21"/>
          <w:highlight w:val="none"/>
        </w:rPr>
      </w:pPr>
      <w:r>
        <w:rPr>
          <w:rFonts w:hAnsi="宋体"/>
          <w:color w:val="auto"/>
          <w:szCs w:val="21"/>
          <w:highlight w:val="none"/>
        </w:rPr>
        <w:t>19</w:t>
      </w:r>
      <w:r>
        <w:rPr>
          <w:rFonts w:hint="eastAsia" w:hAnsi="宋体"/>
          <w:color w:val="auto"/>
          <w:szCs w:val="21"/>
          <w:highlight w:val="none"/>
        </w:rPr>
        <w:t>.2投标文件按照招标文件第六章格式要求在规定位置进行签署、盖章。投标人的投标文件未按照招标文件要求签署、盖章的，其投标无效。骑缝盖公章不视为在规定位置盖章。</w:t>
      </w:r>
    </w:p>
    <w:p w14:paraId="77D6FDAF">
      <w:pPr>
        <w:adjustRightInd w:val="0"/>
        <w:snapToGrid w:val="0"/>
        <w:spacing w:line="360" w:lineRule="auto"/>
        <w:ind w:firstLine="420" w:firstLineChars="200"/>
        <w:rPr>
          <w:rFonts w:hAnsi="宋体"/>
          <w:color w:val="auto"/>
          <w:szCs w:val="21"/>
          <w:highlight w:val="none"/>
        </w:rPr>
      </w:pPr>
      <w:r>
        <w:rPr>
          <w:rFonts w:hAnsi="宋体"/>
          <w:color w:val="auto"/>
          <w:szCs w:val="21"/>
          <w:highlight w:val="none"/>
        </w:rPr>
        <w:t>19.</w:t>
      </w:r>
      <w:r>
        <w:rPr>
          <w:rFonts w:hint="eastAsia" w:hAnsi="宋体"/>
          <w:color w:val="auto"/>
          <w:szCs w:val="21"/>
          <w:highlight w:val="none"/>
        </w:rPr>
        <w:t>3为确保网上操作合法、有效和安全，投标人应当在投标截止时间前完成在</w:t>
      </w:r>
      <w:r>
        <w:rPr>
          <w:rFonts w:hint="eastAsia" w:hAnsi="宋体"/>
          <w:color w:val="auto"/>
          <w:szCs w:val="21"/>
          <w:highlight w:val="none"/>
          <w:lang w:eastAsia="zh-CN"/>
        </w:rPr>
        <w:t>广西政府采购云平台</w:t>
      </w:r>
      <w:r>
        <w:rPr>
          <w:rFonts w:hint="eastAsia" w:hAnsi="宋体"/>
          <w:color w:val="auto"/>
          <w:szCs w:val="21"/>
          <w:highlight w:val="none"/>
        </w:rPr>
        <w:t>的身份认证，确保在电子投标过程中能够对相关数据电文进行加密和使用电子签名。</w:t>
      </w:r>
    </w:p>
    <w:p w14:paraId="13D84BC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01096B17">
      <w:pPr>
        <w:spacing w:line="360" w:lineRule="auto"/>
        <w:ind w:firstLine="420" w:firstLineChars="200"/>
        <w:rPr>
          <w:rFonts w:hAnsi="宋体"/>
          <w:color w:val="auto"/>
          <w:szCs w:val="21"/>
          <w:highlight w:val="none"/>
        </w:rPr>
      </w:pPr>
      <w:r>
        <w:rPr>
          <w:rFonts w:hint="eastAsia" w:hAnsi="宋体"/>
          <w:color w:val="auto"/>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015192E0">
      <w:pPr>
        <w:spacing w:line="360" w:lineRule="auto"/>
        <w:ind w:firstLine="420" w:firstLineChars="200"/>
        <w:rPr>
          <w:rFonts w:hAnsi="宋体"/>
          <w:color w:val="auto"/>
          <w:highlight w:val="none"/>
        </w:rPr>
      </w:pPr>
      <w:r>
        <w:rPr>
          <w:rFonts w:hint="eastAsia" w:hAnsi="宋体"/>
          <w:color w:val="auto"/>
          <w:highlight w:val="none"/>
        </w:rPr>
        <w:t>19.6 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0BD6A0AF">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19.7本项目为全流程电子化项目，异常情况见“第二节 投标人须知正文”中“四、24.2</w:t>
      </w:r>
      <w:r>
        <w:rPr>
          <w:rFonts w:ascii="宋体" w:hAnsi="宋体"/>
          <w:b/>
          <w:color w:val="auto"/>
          <w:szCs w:val="21"/>
          <w:highlight w:val="none"/>
          <w:u w:val="single"/>
        </w:rPr>
        <w:t>开</w:t>
      </w:r>
      <w:r>
        <w:rPr>
          <w:rFonts w:hint="eastAsia" w:ascii="宋体" w:hAnsi="宋体"/>
          <w:b/>
          <w:color w:val="auto"/>
          <w:szCs w:val="21"/>
          <w:highlight w:val="none"/>
          <w:u w:val="single"/>
        </w:rPr>
        <w:t>标</w:t>
      </w:r>
      <w:r>
        <w:rPr>
          <w:rFonts w:ascii="宋体" w:hAnsi="宋体"/>
          <w:b/>
          <w:color w:val="auto"/>
          <w:szCs w:val="21"/>
          <w:highlight w:val="none"/>
          <w:u w:val="single"/>
        </w:rPr>
        <w:t>程序</w:t>
      </w:r>
      <w:r>
        <w:rPr>
          <w:rFonts w:hint="eastAsia" w:ascii="宋体" w:hAnsi="宋体"/>
          <w:b/>
          <w:color w:val="auto"/>
          <w:szCs w:val="21"/>
          <w:highlight w:val="none"/>
          <w:u w:val="single"/>
        </w:rPr>
        <w:t>。</w:t>
      </w:r>
    </w:p>
    <w:p w14:paraId="58C5339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20.备份投标文件</w:t>
      </w:r>
    </w:p>
    <w:p w14:paraId="0A6EC114">
      <w:pPr>
        <w:spacing w:line="360" w:lineRule="auto"/>
        <w:ind w:firstLine="420" w:firstLineChars="200"/>
        <w:rPr>
          <w:rFonts w:ascii="黑体" w:hAnsi="黑体" w:eastAsia="黑体"/>
          <w:color w:val="auto"/>
          <w:sz w:val="24"/>
          <w:highlight w:val="none"/>
        </w:rPr>
      </w:pPr>
      <w:r>
        <w:rPr>
          <w:rFonts w:hint="eastAsia" w:hAnsi="宋体"/>
          <w:bCs/>
          <w:color w:val="auto"/>
          <w:szCs w:val="21"/>
          <w:highlight w:val="none"/>
        </w:rPr>
        <w:t>详见在“投标人须知前附表”。</w:t>
      </w:r>
    </w:p>
    <w:p w14:paraId="76F8E10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14:paraId="1F927D99">
      <w:pPr>
        <w:spacing w:line="360" w:lineRule="auto"/>
        <w:ind w:firstLine="420" w:firstLineChars="200"/>
        <w:rPr>
          <w:rFonts w:hAnsi="宋体"/>
          <w:b/>
          <w:color w:val="auto"/>
          <w:highlight w:val="none"/>
        </w:rPr>
      </w:pPr>
      <w:bookmarkStart w:id="104" w:name="_21.1投标人必须在“投标人须知中的前附表”规定的投标文件接收时间和投"/>
      <w:bookmarkEnd w:id="104"/>
      <w:r>
        <w:rPr>
          <w:rFonts w:hint="eastAsia" w:hAnsi="宋体"/>
          <w:bCs/>
          <w:color w:val="auto"/>
          <w:szCs w:val="21"/>
          <w:highlight w:val="none"/>
        </w:rPr>
        <w:t>21.1投标人必须在“投标人须知前附表”规定的投标文件接收时间和投标地点提交电子版投标文件。电子投标文件应在制作完成后，</w:t>
      </w:r>
      <w:r>
        <w:rPr>
          <w:rFonts w:hAnsi="宋体"/>
          <w:bCs/>
          <w:color w:val="auto"/>
          <w:szCs w:val="21"/>
          <w:highlight w:val="none"/>
        </w:rPr>
        <w:t>在投标截止时间前</w:t>
      </w:r>
      <w:r>
        <w:rPr>
          <w:rFonts w:hint="eastAsia" w:hAnsi="宋体"/>
          <w:bCs/>
          <w:color w:val="auto"/>
          <w:szCs w:val="21"/>
          <w:highlight w:val="none"/>
        </w:rPr>
        <w:t xml:space="preserve">通过有效数字证书（CA认证锁）进行电子签章、加密，然后通过网络将加密的电子投标文件递交至“南宁市本级政采云平台”。 </w:t>
      </w:r>
    </w:p>
    <w:p w14:paraId="5597C23D">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w:t>
      </w:r>
      <w:r>
        <w:rPr>
          <w:rFonts w:ascii="宋体" w:hAnsi="宋体"/>
          <w:b/>
          <w:color w:val="auto"/>
          <w:szCs w:val="21"/>
          <w:highlight w:val="none"/>
        </w:rPr>
        <w:t>2</w:t>
      </w:r>
      <w:r>
        <w:rPr>
          <w:rFonts w:hint="eastAsia" w:ascii="宋体" w:hAnsi="宋体"/>
          <w:b/>
          <w:color w:val="auto"/>
          <w:szCs w:val="21"/>
          <w:highlight w:val="none"/>
        </w:rPr>
        <w:t>未在规定时间内提交或者未按照招标文件要求密封或者标记的电子投标文件，</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将拒收。</w:t>
      </w:r>
    </w:p>
    <w:p w14:paraId="009A9A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3</w:t>
      </w:r>
      <w:r>
        <w:rPr>
          <w:rFonts w:hint="eastAsia" w:ascii="宋体" w:hAnsi="宋体"/>
          <w:color w:val="auto"/>
          <w:szCs w:val="21"/>
          <w:highlight w:val="none"/>
        </w:rPr>
        <w:t>电子版投标文件提交方式见“招标公告”中“四、提交投标文件截止时间、开标时间和地点”</w:t>
      </w:r>
      <w:r>
        <w:rPr>
          <w:rFonts w:hint="eastAsia" w:ascii="宋体" w:hAnsi="宋体"/>
          <w:b/>
          <w:color w:val="auto"/>
          <w:szCs w:val="21"/>
          <w:highlight w:val="none"/>
        </w:rPr>
        <w:t xml:space="preserve"> 。</w:t>
      </w:r>
    </w:p>
    <w:p w14:paraId="391B3ED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5" w:name="_Toc254970543"/>
      <w:bookmarkStart w:id="106" w:name="_Toc254970684"/>
    </w:p>
    <w:p w14:paraId="6929CB2F">
      <w:pPr>
        <w:spacing w:line="360" w:lineRule="auto"/>
        <w:ind w:firstLine="420" w:firstLineChars="200"/>
        <w:rPr>
          <w:rFonts w:ascii="黑体" w:hAnsi="黑体" w:eastAsia="黑体"/>
          <w:color w:val="auto"/>
          <w:sz w:val="24"/>
          <w:highlight w:val="none"/>
        </w:rPr>
      </w:pPr>
      <w:r>
        <w:rPr>
          <w:rFonts w:ascii="宋体" w:hAnsi="宋体" w:cs="宋体"/>
          <w:color w:val="auto"/>
          <w:szCs w:val="21"/>
          <w:highlight w:val="none"/>
        </w:rPr>
        <w:t>22</w:t>
      </w:r>
      <w:r>
        <w:rPr>
          <w:rFonts w:hint="eastAsia" w:ascii="宋体" w:hAnsi="宋体" w:cs="宋体"/>
          <w:color w:val="auto"/>
          <w:szCs w:val="21"/>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将拒收。（补充、修改或者撤回方式见公告附件“电子投标文件制作与投送教程”）</w:t>
      </w:r>
    </w:p>
    <w:p w14:paraId="03A4D4B2">
      <w:pPr>
        <w:adjustRightIn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2</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收到投标文件，将妥善保存并即时向供应商发出确认回执通知。在投标截止时间前，除供应商补充、修改或者撤回投标文件外，任何单位和个人不得解密或提取投标文件。</w:t>
      </w:r>
    </w:p>
    <w:bookmarkEnd w:id="105"/>
    <w:bookmarkEnd w:id="106"/>
    <w:p w14:paraId="781063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在投标截止时间止提交电子版投标文件的投标人不足3家时，电子版投标文件由代理机构在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操作退回，除此之外采购人和采购代理机构对已提交的投标文件概不退回。</w:t>
      </w:r>
    </w:p>
    <w:p w14:paraId="4B1A5FA6">
      <w:pPr>
        <w:snapToGrid w:val="0"/>
        <w:spacing w:line="400" w:lineRule="exact"/>
        <w:ind w:firstLine="739"/>
        <w:rPr>
          <w:rFonts w:ascii="宋体" w:hAnsi="宋体"/>
          <w:snapToGrid w:val="0"/>
          <w:color w:val="auto"/>
          <w:spacing w:val="-4"/>
          <w:szCs w:val="21"/>
          <w:highlight w:val="none"/>
        </w:rPr>
      </w:pPr>
    </w:p>
    <w:p w14:paraId="2ECA84E8">
      <w:pPr>
        <w:spacing w:line="400" w:lineRule="exact"/>
        <w:ind w:firstLine="643" w:firstLineChars="200"/>
        <w:jc w:val="center"/>
        <w:outlineLvl w:val="2"/>
        <w:rPr>
          <w:b/>
          <w:bCs/>
          <w:color w:val="auto"/>
          <w:sz w:val="32"/>
          <w:szCs w:val="32"/>
          <w:highlight w:val="none"/>
        </w:rPr>
      </w:pPr>
      <w:bookmarkStart w:id="107" w:name="_Toc254970685"/>
      <w:bookmarkStart w:id="108" w:name="_Toc254970544"/>
      <w:bookmarkStart w:id="109" w:name="_Toc26063"/>
      <w:r>
        <w:rPr>
          <w:rFonts w:hint="eastAsia"/>
          <w:b/>
          <w:bCs/>
          <w:color w:val="auto"/>
          <w:sz w:val="32"/>
          <w:szCs w:val="32"/>
          <w:highlight w:val="none"/>
        </w:rPr>
        <w:t>四、开    标</w:t>
      </w:r>
      <w:bookmarkEnd w:id="107"/>
      <w:bookmarkEnd w:id="108"/>
      <w:bookmarkEnd w:id="109"/>
    </w:p>
    <w:p w14:paraId="2DCBCDF4">
      <w:pPr>
        <w:spacing w:line="360" w:lineRule="auto"/>
        <w:ind w:firstLine="480" w:firstLineChars="200"/>
        <w:rPr>
          <w:rFonts w:ascii="黑体" w:hAnsi="黑体" w:eastAsia="黑体"/>
          <w:color w:val="auto"/>
          <w:sz w:val="24"/>
          <w:highlight w:val="none"/>
        </w:rPr>
      </w:pPr>
      <w:bookmarkStart w:id="110" w:name="_23.开标时间和地点"/>
      <w:bookmarkEnd w:id="110"/>
      <w:r>
        <w:rPr>
          <w:rFonts w:hint="eastAsia" w:ascii="黑体" w:hAnsi="黑体" w:eastAsia="黑体"/>
          <w:color w:val="auto"/>
          <w:sz w:val="24"/>
          <w:highlight w:val="none"/>
        </w:rPr>
        <w:t>23.开标时间和地点</w:t>
      </w:r>
    </w:p>
    <w:p w14:paraId="423F94F9">
      <w:pPr>
        <w:spacing w:line="360" w:lineRule="auto"/>
        <w:ind w:firstLine="420" w:firstLineChars="200"/>
        <w:rPr>
          <w:rFonts w:hAnsi="宋体"/>
          <w:bCs/>
          <w:color w:val="auto"/>
          <w:highlight w:val="none"/>
        </w:rPr>
      </w:pPr>
      <w:r>
        <w:rPr>
          <w:rFonts w:hint="eastAsia" w:hAnsi="宋体"/>
          <w:bCs/>
          <w:color w:val="auto"/>
          <w:highlight w:val="none"/>
        </w:rPr>
        <w:t>23.1开标时间及地点详见“投标人须知前附表”</w:t>
      </w:r>
    </w:p>
    <w:p w14:paraId="487D74A0">
      <w:pPr>
        <w:spacing w:line="360" w:lineRule="auto"/>
        <w:ind w:firstLine="420" w:firstLineChars="200"/>
        <w:rPr>
          <w:color w:val="auto"/>
          <w:highlight w:val="none"/>
        </w:rPr>
      </w:pPr>
      <w:r>
        <w:rPr>
          <w:rFonts w:hint="eastAsia" w:hAnsi="宋体"/>
          <w:color w:val="auto"/>
          <w:highlight w:val="none"/>
        </w:rPr>
        <w:t>23.2如</w:t>
      </w:r>
      <w:r>
        <w:rPr>
          <w:rFonts w:hint="eastAsia" w:hAnsi="宋体"/>
          <w:bCs/>
          <w:color w:val="auto"/>
          <w:highlight w:val="none"/>
        </w:rPr>
        <w:t>投标人成功解密投标文件，但未在“政采云”电子开标大厅参加开标的，视同认可开标过程和结果，</w:t>
      </w:r>
      <w:r>
        <w:rPr>
          <w:rFonts w:hint="eastAsia" w:hAnsi="宋体"/>
          <w:color w:val="auto"/>
          <w:highlight w:val="none"/>
        </w:rPr>
        <w:t xml:space="preserve">由此产生的后果由投标人自行负责。 </w:t>
      </w:r>
      <w:r>
        <w:rPr>
          <w:rFonts w:hint="eastAsia"/>
          <w:color w:val="auto"/>
          <w:highlight w:val="none"/>
        </w:rPr>
        <w:t>投标人不足3家的，不得开标。</w:t>
      </w:r>
    </w:p>
    <w:p w14:paraId="7951B69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5BA77BE5">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08F77448">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选取评审专家，如采购代理机构未按规定选取专家的，视为本次开评标无效，应当重新采购；</w:t>
      </w:r>
    </w:p>
    <w:p w14:paraId="65436749">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14CE0250">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3AB39F62">
      <w:pPr>
        <w:snapToGrid w:val="0"/>
        <w:spacing w:line="440" w:lineRule="exact"/>
        <w:ind w:firstLine="422" w:firstLineChars="200"/>
        <w:rPr>
          <w:rFonts w:ascii="宋体" w:hAnsi="宋体"/>
          <w:color w:val="auto"/>
          <w:szCs w:val="21"/>
          <w:highlight w:val="none"/>
        </w:rPr>
      </w:pPr>
      <w:r>
        <w:rPr>
          <w:rFonts w:hint="eastAsia" w:ascii="宋体" w:hAnsi="宋体"/>
          <w:b/>
          <w:color w:val="auto"/>
          <w:szCs w:val="21"/>
          <w:highlight w:val="none"/>
        </w:rPr>
        <w:t>（1）解密电子投标文件。</w:t>
      </w:r>
      <w:r>
        <w:rPr>
          <w:rFonts w:hint="eastAsia" w:ascii="宋体" w:hAnsi="宋体" w:cs="仿宋_GB2312"/>
          <w:b/>
          <w:color w:val="auto"/>
          <w:szCs w:val="21"/>
          <w:highlight w:val="none"/>
          <w:lang w:eastAsia="zh-CN"/>
        </w:rPr>
        <w:t>广西政府采购云平台</w:t>
      </w:r>
      <w:r>
        <w:rPr>
          <w:rFonts w:hint="eastAsia" w:ascii="宋体" w:hAnsi="宋体" w:cs="仿宋_GB2312"/>
          <w:color w:val="auto"/>
          <w:szCs w:val="21"/>
          <w:highlight w:val="none"/>
        </w:rPr>
        <w:t>按开标时间自动提取所有投标文件。采购代理机构依托</w:t>
      </w:r>
      <w:r>
        <w:rPr>
          <w:rFonts w:hint="eastAsia" w:ascii="宋体" w:hAnsi="宋体" w:cs="仿宋_GB2312"/>
          <w:color w:val="auto"/>
          <w:szCs w:val="21"/>
          <w:highlight w:val="none"/>
          <w:lang w:eastAsia="zh-CN"/>
        </w:rPr>
        <w:t>广西政府采购云平台</w:t>
      </w:r>
      <w:r>
        <w:rPr>
          <w:rFonts w:hint="eastAsia" w:ascii="宋体"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ascii="宋体" w:hAnsi="宋体"/>
          <w:b/>
          <w:color w:val="auto"/>
          <w:szCs w:val="21"/>
          <w:highlight w:val="none"/>
        </w:rPr>
        <w:t>须携带加密时所用的CA锁准时登录到</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电子开标大厅签到并对电子投标文件解密</w:t>
      </w:r>
      <w:r>
        <w:rPr>
          <w:rFonts w:hint="eastAsia" w:ascii="宋体" w:hAnsi="宋体"/>
          <w:color w:val="auto"/>
          <w:szCs w:val="21"/>
          <w:highlight w:val="none"/>
        </w:rPr>
        <w:t>。开标后5分钟投标人还未进行解密的，代理机构要通知投标人。通知后，</w:t>
      </w:r>
      <w:r>
        <w:rPr>
          <w:rFonts w:hint="eastAsia" w:ascii="宋体" w:hAnsi="宋体" w:cs="仿宋_GB2312"/>
          <w:color w:val="auto"/>
          <w:szCs w:val="21"/>
          <w:highlight w:val="none"/>
        </w:rPr>
        <w:t>投标文件仍未按时解密，</w:t>
      </w:r>
      <w:r>
        <w:rPr>
          <w:rFonts w:hint="eastAsia" w:ascii="宋体" w:hAnsi="宋体"/>
          <w:color w:val="auto"/>
          <w:szCs w:val="21"/>
          <w:highlight w:val="none"/>
        </w:rPr>
        <w:t>或者投标人没预留联系方式或预留联系方式无效，导致代理机构无法联系到投标人进行解密的，</w:t>
      </w:r>
      <w:r>
        <w:rPr>
          <w:rFonts w:hint="eastAsia" w:ascii="宋体" w:hAnsi="宋体"/>
          <w:b/>
          <w:color w:val="auto"/>
          <w:szCs w:val="21"/>
          <w:highlight w:val="none"/>
        </w:rPr>
        <w:t>均视为无效投标。</w:t>
      </w:r>
    </w:p>
    <w:p w14:paraId="7476A7EC">
      <w:pPr>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（解密</w:t>
      </w:r>
      <w:r>
        <w:rPr>
          <w:rFonts w:hint="eastAsia" w:ascii="宋体" w:hAnsi="宋体"/>
          <w:bCs/>
          <w:color w:val="auto"/>
          <w:szCs w:val="21"/>
          <w:highlight w:val="none"/>
        </w:rPr>
        <w:t>异常情况处理：详见本章</w:t>
      </w:r>
      <w:r>
        <w:rPr>
          <w:rFonts w:hint="eastAsia" w:ascii="宋体" w:hAnsi="宋体"/>
          <w:color w:val="auto"/>
          <w:szCs w:val="20"/>
          <w:highlight w:val="none"/>
        </w:rPr>
        <w:t>29.3 电子交易活动的中止。</w:t>
      </w:r>
      <w:r>
        <w:rPr>
          <w:rFonts w:hint="eastAsia" w:ascii="宋体" w:hAnsi="宋体"/>
          <w:color w:val="auto"/>
          <w:szCs w:val="21"/>
          <w:highlight w:val="none"/>
        </w:rPr>
        <w:t>）</w:t>
      </w:r>
    </w:p>
    <w:p w14:paraId="7CBB24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远程不见面开标大厅展示；</w:t>
      </w:r>
    </w:p>
    <w:p w14:paraId="0020AA6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7F7EED9F">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78E854F5">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28EC92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190B5D32">
      <w:pPr>
        <w:snapToGrid w:val="0"/>
        <w:spacing w:line="440" w:lineRule="exact"/>
        <w:ind w:firstLine="422" w:firstLineChars="200"/>
        <w:rPr>
          <w:rFonts w:ascii="宋体" w:hAnsi="宋体"/>
          <w:color w:val="auto"/>
          <w:szCs w:val="21"/>
          <w:highlight w:val="none"/>
        </w:rPr>
      </w:pPr>
      <w:r>
        <w:rPr>
          <w:rFonts w:hint="eastAsia" w:ascii="宋体" w:hAnsi="宋体"/>
          <w:b/>
          <w:bCs/>
          <w:color w:val="auto"/>
          <w:szCs w:val="21"/>
          <w:highlight w:val="none"/>
        </w:rPr>
        <w:t>特别说明：</w:t>
      </w:r>
      <w:r>
        <w:rPr>
          <w:rFonts w:hint="eastAsia" w:ascii="宋体" w:hAnsi="宋体"/>
          <w:color w:val="auto"/>
          <w:szCs w:val="21"/>
          <w:highlight w:val="none"/>
        </w:rPr>
        <w:t>如遇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电子化开标或评审程序调整的，按调整后执行。</w:t>
      </w:r>
    </w:p>
    <w:p w14:paraId="1CE88361">
      <w:pPr>
        <w:snapToGrid w:val="0"/>
        <w:spacing w:line="400" w:lineRule="exact"/>
        <w:ind w:left="689" w:leftChars="228" w:hanging="210" w:hangingChars="100"/>
        <w:rPr>
          <w:rFonts w:ascii="宋体" w:hAnsi="宋体"/>
          <w:color w:val="auto"/>
          <w:szCs w:val="20"/>
          <w:highlight w:val="none"/>
        </w:rPr>
      </w:pPr>
    </w:p>
    <w:p w14:paraId="00E123C2">
      <w:pPr>
        <w:spacing w:line="400" w:lineRule="exact"/>
        <w:ind w:firstLine="643" w:firstLineChars="200"/>
        <w:jc w:val="center"/>
        <w:outlineLvl w:val="2"/>
        <w:rPr>
          <w:b/>
          <w:bCs/>
          <w:color w:val="auto"/>
          <w:sz w:val="32"/>
          <w:szCs w:val="32"/>
          <w:highlight w:val="none"/>
        </w:rPr>
      </w:pPr>
      <w:bookmarkStart w:id="111" w:name="_Toc11794"/>
      <w:r>
        <w:rPr>
          <w:rFonts w:hint="eastAsia"/>
          <w:b/>
          <w:bCs/>
          <w:color w:val="auto"/>
          <w:sz w:val="32"/>
          <w:szCs w:val="32"/>
          <w:highlight w:val="none"/>
        </w:rPr>
        <w:t>五、资格审查</w:t>
      </w:r>
      <w:bookmarkEnd w:id="111"/>
    </w:p>
    <w:p w14:paraId="4B147B17">
      <w:pPr>
        <w:spacing w:line="360" w:lineRule="auto"/>
        <w:ind w:firstLine="482" w:firstLineChars="200"/>
        <w:rPr>
          <w:rFonts w:ascii="黑体" w:hAnsi="黑体" w:eastAsia="黑体"/>
          <w:b/>
          <w:bCs/>
          <w:color w:val="auto"/>
          <w:sz w:val="24"/>
          <w:szCs w:val="28"/>
          <w:highlight w:val="none"/>
        </w:rPr>
      </w:pPr>
      <w:r>
        <w:rPr>
          <w:rFonts w:hint="eastAsia" w:ascii="黑体" w:hAnsi="黑体" w:eastAsia="黑体"/>
          <w:b/>
          <w:bCs/>
          <w:color w:val="auto"/>
          <w:sz w:val="24"/>
          <w:szCs w:val="28"/>
          <w:highlight w:val="none"/>
        </w:rPr>
        <w:t>25.资格审查</w:t>
      </w:r>
    </w:p>
    <w:p w14:paraId="40B9A609">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w:t>
      </w:r>
      <w:r>
        <w:rPr>
          <w:rFonts w:ascii="宋体" w:hAnsi="宋体"/>
          <w:b/>
          <w:bCs/>
          <w:color w:val="auto"/>
          <w:szCs w:val="20"/>
          <w:highlight w:val="none"/>
        </w:rPr>
        <w:t>开标结束后，</w:t>
      </w:r>
      <w:r>
        <w:rPr>
          <w:rFonts w:hint="eastAsia" w:ascii="宋体" w:hAnsi="宋体"/>
          <w:b/>
          <w:bCs/>
          <w:color w:val="auto"/>
          <w:szCs w:val="20"/>
          <w:highlight w:val="none"/>
        </w:rPr>
        <w:t>采购人或采购机构</w:t>
      </w:r>
      <w:r>
        <w:rPr>
          <w:rFonts w:ascii="宋体" w:hAnsi="宋体"/>
          <w:b/>
          <w:bCs/>
          <w:color w:val="auto"/>
          <w:szCs w:val="20"/>
          <w:highlight w:val="none"/>
        </w:rPr>
        <w:t>依法</w:t>
      </w:r>
      <w:r>
        <w:rPr>
          <w:rFonts w:hint="eastAsia" w:ascii="宋体" w:hAnsi="宋体"/>
          <w:b/>
          <w:bCs/>
          <w:color w:val="auto"/>
          <w:szCs w:val="20"/>
          <w:highlight w:val="none"/>
        </w:rPr>
        <w:t>通过电子投标文件</w:t>
      </w:r>
      <w:r>
        <w:rPr>
          <w:rFonts w:ascii="宋体" w:hAnsi="宋体"/>
          <w:b/>
          <w:bCs/>
          <w:color w:val="auto"/>
          <w:szCs w:val="20"/>
          <w:highlight w:val="none"/>
        </w:rPr>
        <w:t>对投标人的资格进行</w:t>
      </w:r>
      <w:r>
        <w:rPr>
          <w:rFonts w:hint="eastAsia" w:ascii="宋体" w:hAnsi="宋体"/>
          <w:b/>
          <w:bCs/>
          <w:color w:val="auto"/>
          <w:szCs w:val="20"/>
          <w:highlight w:val="none"/>
        </w:rPr>
        <w:t>线上</w:t>
      </w:r>
      <w:r>
        <w:rPr>
          <w:rFonts w:ascii="宋体" w:hAnsi="宋体"/>
          <w:b/>
          <w:bCs/>
          <w:color w:val="auto"/>
          <w:szCs w:val="20"/>
          <w:highlight w:val="none"/>
        </w:rPr>
        <w:t>审查。</w:t>
      </w:r>
    </w:p>
    <w:p w14:paraId="1EE86FBF">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6BA5882F">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09CE0232">
      <w:pPr>
        <w:spacing w:line="360" w:lineRule="auto"/>
        <w:ind w:firstLine="422" w:firstLineChars="200"/>
        <w:rPr>
          <w:rFonts w:ascii="宋体" w:hAnsi="宋体"/>
          <w:b/>
          <w:bCs/>
          <w:color w:val="auto"/>
          <w:szCs w:val="20"/>
          <w:highlight w:val="none"/>
        </w:rPr>
      </w:pPr>
      <w:bookmarkStart w:id="112" w:name="_25.3_投标人有下列情形之一的，资格审查不通过而导致其投标无效："/>
      <w:bookmarkEnd w:id="112"/>
      <w:r>
        <w:rPr>
          <w:rFonts w:hint="eastAsia" w:ascii="宋体" w:hAnsi="宋体"/>
          <w:b/>
          <w:bCs/>
          <w:color w:val="auto"/>
          <w:szCs w:val="20"/>
          <w:highlight w:val="none"/>
        </w:rPr>
        <w:t>25.4投标人有下列情形之一的，资格审查不通过，作无效投标处理：</w:t>
      </w:r>
    </w:p>
    <w:p w14:paraId="30B4B42E">
      <w:pPr>
        <w:spacing w:line="360" w:lineRule="auto"/>
        <w:ind w:firstLine="420" w:firstLineChars="200"/>
        <w:rPr>
          <w:rFonts w:hAnsi="宋体"/>
          <w:color w:val="auto"/>
          <w:highlight w:val="none"/>
        </w:rPr>
      </w:pPr>
      <w:r>
        <w:rPr>
          <w:rFonts w:hint="eastAsia" w:hAnsi="宋体"/>
          <w:color w:val="auto"/>
          <w:highlight w:val="none"/>
        </w:rPr>
        <w:t>（1）不具备招标文件中规定的资格要求的；（注：其中信用查询规则见“投标人须知前附表”，</w:t>
      </w:r>
      <w:r>
        <w:rPr>
          <w:rFonts w:hint="eastAsia" w:hAnsi="宋体"/>
          <w:color w:val="auto"/>
          <w:highlight w:val="none"/>
          <w:lang w:eastAsia="zh-CN"/>
        </w:rPr>
        <w:t>广西政府采购云平台</w:t>
      </w:r>
      <w:r>
        <w:rPr>
          <w:rFonts w:hint="eastAsia" w:hAnsi="宋体"/>
          <w:color w:val="auto"/>
          <w:highlight w:val="none"/>
        </w:rPr>
        <w:t>已与“信用中国”平台做接口，审查专家可直接在线查询）</w:t>
      </w:r>
    </w:p>
    <w:p w14:paraId="0BEA1FA6">
      <w:pPr>
        <w:spacing w:line="360" w:lineRule="auto"/>
        <w:ind w:firstLine="420" w:firstLineChars="200"/>
        <w:rPr>
          <w:rFonts w:hAnsi="宋体"/>
          <w:color w:val="auto"/>
          <w:highlight w:val="none"/>
        </w:rPr>
      </w:pPr>
      <w:r>
        <w:rPr>
          <w:rFonts w:hint="eastAsia" w:hAnsi="宋体"/>
          <w:color w:val="auto"/>
          <w:highlight w:val="none"/>
        </w:rPr>
        <w:t>（2）投标文件未提供任一项“投标人须知前附表”资格证明文件规定的“必须提供”的文件资料的；</w:t>
      </w:r>
    </w:p>
    <w:p w14:paraId="2316FDB8">
      <w:pPr>
        <w:spacing w:line="360" w:lineRule="auto"/>
        <w:ind w:firstLine="420" w:firstLineChars="200"/>
        <w:rPr>
          <w:rFonts w:hAnsi="宋体"/>
          <w:color w:val="auto"/>
          <w:highlight w:val="none"/>
        </w:rPr>
      </w:pPr>
      <w:r>
        <w:rPr>
          <w:rFonts w:hint="eastAsia" w:hAnsi="宋体"/>
          <w:color w:val="auto"/>
          <w:highlight w:val="none"/>
        </w:rPr>
        <w:t>（3）投标文件提供的资格证明文件出现任一项不符合“投标人须知前附表”资格证明文件规定的“必须提供”的文件资料要求或者无效的。</w:t>
      </w:r>
    </w:p>
    <w:p w14:paraId="1469704D">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25.5资格审查的</w:t>
      </w:r>
      <w:r>
        <w:rPr>
          <w:rFonts w:ascii="宋体" w:hAnsi="宋体"/>
          <w:color w:val="auto"/>
          <w:szCs w:val="20"/>
          <w:highlight w:val="none"/>
        </w:rPr>
        <w:t>合格投标人不足3家的，不得评标。</w:t>
      </w:r>
    </w:p>
    <w:p w14:paraId="7C8CFF7C">
      <w:pPr>
        <w:spacing w:line="360" w:lineRule="auto"/>
        <w:ind w:firstLine="643" w:firstLineChars="200"/>
        <w:jc w:val="center"/>
        <w:outlineLvl w:val="2"/>
        <w:rPr>
          <w:b/>
          <w:bCs/>
          <w:color w:val="auto"/>
          <w:sz w:val="32"/>
          <w:szCs w:val="32"/>
          <w:highlight w:val="none"/>
        </w:rPr>
      </w:pPr>
      <w:bookmarkStart w:id="113" w:name="_Toc3427"/>
      <w:r>
        <w:rPr>
          <w:rFonts w:hint="eastAsia"/>
          <w:b/>
          <w:bCs/>
          <w:color w:val="auto"/>
          <w:sz w:val="32"/>
          <w:szCs w:val="32"/>
          <w:highlight w:val="none"/>
        </w:rPr>
        <w:t>六、评   标</w:t>
      </w:r>
      <w:bookmarkEnd w:id="113"/>
    </w:p>
    <w:p w14:paraId="7CC391DF">
      <w:pPr>
        <w:spacing w:line="360" w:lineRule="auto"/>
        <w:ind w:firstLine="480" w:firstLineChars="200"/>
        <w:rPr>
          <w:rFonts w:ascii="黑体" w:hAnsi="黑体" w:eastAsia="黑体"/>
          <w:color w:val="auto"/>
          <w:sz w:val="24"/>
          <w:highlight w:val="none"/>
        </w:rPr>
      </w:pPr>
      <w:bookmarkStart w:id="114" w:name="_26.组建评标委员会"/>
      <w:bookmarkEnd w:id="114"/>
      <w:r>
        <w:rPr>
          <w:rFonts w:hint="eastAsia" w:ascii="黑体" w:hAnsi="黑体" w:eastAsia="黑体"/>
          <w:color w:val="auto"/>
          <w:sz w:val="24"/>
          <w:highlight w:val="none"/>
        </w:rPr>
        <w:t>26.组建评标委员会</w:t>
      </w:r>
    </w:p>
    <w:p w14:paraId="05B8752C">
      <w:pPr>
        <w:spacing w:line="360" w:lineRule="auto"/>
        <w:ind w:firstLine="420" w:firstLineChars="200"/>
        <w:rPr>
          <w:rFonts w:hAnsi="宋体"/>
          <w:color w:val="auto"/>
          <w:highlight w:val="none"/>
        </w:rPr>
      </w:pPr>
      <w:r>
        <w:rPr>
          <w:rFonts w:hint="eastAsia" w:hAnsi="宋体"/>
          <w:color w:val="auto"/>
          <w:highlight w:val="none"/>
        </w:rPr>
        <w:t>评标委员会由采购人代表和评审专家组成，人数为5人以上单数，其中评审专家不得少于成员总数的三分之二。</w:t>
      </w:r>
    </w:p>
    <w:p w14:paraId="6DBA2458">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14:paraId="1D28EAF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7C5FC865">
      <w:pPr>
        <w:spacing w:line="360" w:lineRule="auto"/>
        <w:ind w:firstLine="420" w:firstLineChars="200"/>
        <w:rPr>
          <w:rFonts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 评标方法和评标标准”</w:t>
      </w:r>
      <w:r>
        <w:rPr>
          <w:rFonts w:hAnsi="宋体"/>
          <w:color w:val="auto"/>
          <w:highlight w:val="none"/>
        </w:rPr>
        <w:t>没有规定的方法、评审因素和标准，不作为评标依据。</w:t>
      </w:r>
    </w:p>
    <w:p w14:paraId="45A15B2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628B87E3">
      <w:pPr>
        <w:spacing w:line="360" w:lineRule="auto"/>
        <w:ind w:firstLine="420" w:firstLineChars="200"/>
        <w:rPr>
          <w:rFonts w:hAnsi="宋体"/>
          <w:color w:val="auto"/>
          <w:highlight w:val="none"/>
        </w:rPr>
      </w:pPr>
      <w:r>
        <w:rPr>
          <w:rFonts w:hint="eastAsia" w:hAnsi="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4214396">
      <w:pPr>
        <w:spacing w:line="360" w:lineRule="auto"/>
        <w:ind w:firstLine="420" w:firstLineChars="200"/>
        <w:rPr>
          <w:rFonts w:hAnsi="宋体"/>
          <w:color w:val="auto"/>
          <w:highlight w:val="none"/>
        </w:rPr>
      </w:pPr>
      <w:r>
        <w:rPr>
          <w:rFonts w:hint="eastAsia" w:hAnsi="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5" w:name="_28.3评标方法。本项目将按须知前附表规定的评标办法进行评标，具体评标"/>
      <w:bookmarkEnd w:id="115"/>
    </w:p>
    <w:p w14:paraId="34391843">
      <w:pPr>
        <w:spacing w:line="360" w:lineRule="auto"/>
        <w:ind w:firstLine="420" w:firstLineChars="200"/>
        <w:rPr>
          <w:rFonts w:hAnsi="宋体"/>
          <w:color w:val="auto"/>
          <w:highlight w:val="none"/>
        </w:rPr>
      </w:pPr>
      <w:r>
        <w:rPr>
          <w:rFonts w:hint="eastAsia" w:hAnsi="宋体"/>
          <w:color w:val="auto"/>
          <w:highlight w:val="none"/>
        </w:rPr>
        <w:t>28.</w:t>
      </w:r>
      <w:r>
        <w:rPr>
          <w:rFonts w:hAnsi="宋体"/>
          <w:color w:val="auto"/>
          <w:highlight w:val="none"/>
        </w:rPr>
        <w:t>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B5DC35B">
      <w:pPr>
        <w:spacing w:line="360" w:lineRule="auto"/>
        <w:ind w:firstLine="420" w:firstLineChars="200"/>
        <w:rPr>
          <w:rFonts w:hAnsi="宋体"/>
          <w:color w:val="auto"/>
          <w:highlight w:val="none"/>
        </w:rPr>
      </w:pPr>
      <w:r>
        <w:rPr>
          <w:rFonts w:hint="eastAsia" w:hAnsi="宋体"/>
          <w:color w:val="auto"/>
          <w:highlight w:val="none"/>
        </w:rPr>
        <w:t>2</w:t>
      </w:r>
      <w:r>
        <w:rPr>
          <w:rFonts w:hAnsi="宋体"/>
          <w:color w:val="auto"/>
          <w:highlight w:val="none"/>
        </w:rPr>
        <w:t>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47B9E29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14:paraId="77AA43CE">
      <w:pPr>
        <w:spacing w:line="360" w:lineRule="auto"/>
        <w:ind w:firstLine="420" w:firstLineChars="200"/>
        <w:rPr>
          <w:rFonts w:hAnsi="宋体"/>
          <w:color w:val="auto"/>
          <w:highlight w:val="none"/>
        </w:rPr>
      </w:pPr>
      <w:r>
        <w:rPr>
          <w:rFonts w:hint="eastAsia" w:hAnsi="宋体"/>
          <w:color w:val="auto"/>
          <w:highlight w:val="none"/>
        </w:rPr>
        <w:t>2</w:t>
      </w:r>
      <w:r>
        <w:rPr>
          <w:rFonts w:hAnsi="宋体"/>
          <w:color w:val="auto"/>
          <w:highlight w:val="none"/>
        </w:rPr>
        <w:t>9.1</w:t>
      </w:r>
      <w:r>
        <w:rPr>
          <w:rFonts w:hint="eastAsia" w:hAnsi="宋体"/>
          <w:color w:val="auto"/>
          <w:highlight w:val="none"/>
        </w:rPr>
        <w:t>本项目的评标方法详见“投标人须知前附表”。</w:t>
      </w:r>
    </w:p>
    <w:p w14:paraId="6216B450">
      <w:pPr>
        <w:spacing w:line="360" w:lineRule="auto"/>
        <w:ind w:firstLine="420" w:firstLineChars="200"/>
        <w:rPr>
          <w:rFonts w:hAnsi="宋体"/>
          <w:color w:val="auto"/>
          <w:highlight w:val="none"/>
        </w:rPr>
      </w:pPr>
      <w:r>
        <w:rPr>
          <w:rFonts w:hint="eastAsia" w:hAnsi="宋体"/>
          <w:color w:val="auto"/>
          <w:highlight w:val="none"/>
        </w:rPr>
        <w:t>2</w:t>
      </w:r>
      <w:r>
        <w:rPr>
          <w:rFonts w:hAnsi="宋体"/>
          <w:color w:val="auto"/>
          <w:highlight w:val="none"/>
        </w:rPr>
        <w:t>9.2评标委员会按照</w:t>
      </w:r>
      <w:r>
        <w:rPr>
          <w:rFonts w:hint="eastAsia" w:hAnsi="宋体" w:cs="宋体"/>
          <w:b/>
          <w:color w:val="auto"/>
          <w:highlight w:val="none"/>
        </w:rPr>
        <w:t>“第四章 评标方法和评标标准”</w:t>
      </w:r>
      <w:r>
        <w:rPr>
          <w:rFonts w:hAnsi="宋体"/>
          <w:color w:val="auto"/>
          <w:highlight w:val="none"/>
        </w:rPr>
        <w:t>规定的方法、评审因素、标准和程序对投标文件进行评审。</w:t>
      </w:r>
    </w:p>
    <w:p w14:paraId="4FD0FD02">
      <w:pPr>
        <w:spacing w:line="360" w:lineRule="auto"/>
        <w:ind w:firstLine="420" w:firstLineChars="200"/>
        <w:rPr>
          <w:rFonts w:hAnsi="宋体"/>
          <w:color w:val="auto"/>
          <w:highlight w:val="none"/>
        </w:rPr>
      </w:pPr>
      <w:r>
        <w:rPr>
          <w:rFonts w:hint="eastAsia" w:hAnsi="宋体"/>
          <w:color w:val="auto"/>
          <w:highlight w:val="none"/>
        </w:rPr>
        <w:t>29.3 电子交易活动的中止。采购过程中出现以下情形，导致电子交易平台无法正常运行，或者无法保证电子交易的公平、公正和安全时，采购机构可中止电子交易活动：</w:t>
      </w:r>
    </w:p>
    <w:p w14:paraId="708C7813">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31AB40CC">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4DE83FC2">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5B21F7E5">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5C8095FA">
      <w:pPr>
        <w:spacing w:line="360" w:lineRule="auto"/>
        <w:ind w:firstLine="420" w:firstLineChars="200"/>
        <w:rPr>
          <w:rFonts w:hAnsi="宋体"/>
          <w:color w:val="auto"/>
          <w:highlight w:val="none"/>
        </w:rPr>
      </w:pPr>
      <w:r>
        <w:rPr>
          <w:rFonts w:hint="eastAsia" w:hAnsi="宋体"/>
          <w:color w:val="auto"/>
          <w:highlight w:val="none"/>
        </w:rPr>
        <w:t>（4）其他无法保证电子交易的公平、公正和安全的情况。</w:t>
      </w:r>
    </w:p>
    <w:p w14:paraId="0237077A">
      <w:pPr>
        <w:spacing w:line="360" w:lineRule="auto"/>
        <w:ind w:firstLine="420" w:firstLineChars="200"/>
        <w:rPr>
          <w:rFonts w:hAnsi="宋体"/>
          <w:color w:val="auto"/>
          <w:highlight w:val="none"/>
        </w:rPr>
      </w:pPr>
      <w:r>
        <w:rPr>
          <w:rFonts w:hint="eastAsia" w:hAnsi="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D9548E8">
      <w:pPr>
        <w:snapToGrid w:val="0"/>
        <w:spacing w:line="400" w:lineRule="exact"/>
        <w:ind w:firstLine="420" w:firstLineChars="200"/>
        <w:rPr>
          <w:rFonts w:ascii="宋体" w:hAnsi="宋体"/>
          <w:color w:val="auto"/>
          <w:szCs w:val="20"/>
          <w:highlight w:val="none"/>
        </w:rPr>
      </w:pPr>
    </w:p>
    <w:p w14:paraId="07688260">
      <w:pPr>
        <w:spacing w:line="400" w:lineRule="exact"/>
        <w:ind w:firstLine="643" w:firstLineChars="200"/>
        <w:jc w:val="center"/>
        <w:outlineLvl w:val="2"/>
        <w:rPr>
          <w:b/>
          <w:bCs/>
          <w:color w:val="auto"/>
          <w:sz w:val="32"/>
          <w:szCs w:val="32"/>
          <w:highlight w:val="none"/>
        </w:rPr>
      </w:pPr>
      <w:bookmarkStart w:id="116" w:name="_Toc254970687"/>
      <w:bookmarkStart w:id="117" w:name="_Toc254970546"/>
      <w:bookmarkStart w:id="118" w:name="_Toc5393"/>
      <w:r>
        <w:rPr>
          <w:rFonts w:hint="eastAsia"/>
          <w:b/>
          <w:bCs/>
          <w:color w:val="auto"/>
          <w:sz w:val="32"/>
          <w:szCs w:val="32"/>
          <w:highlight w:val="none"/>
        </w:rPr>
        <w:t>七、</w:t>
      </w:r>
      <w:bookmarkEnd w:id="116"/>
      <w:bookmarkEnd w:id="117"/>
      <w:r>
        <w:rPr>
          <w:rFonts w:hint="eastAsia"/>
          <w:b/>
          <w:bCs/>
          <w:color w:val="auto"/>
          <w:sz w:val="32"/>
          <w:szCs w:val="32"/>
          <w:highlight w:val="none"/>
        </w:rPr>
        <w:t>中标和合同</w:t>
      </w:r>
      <w:bookmarkEnd w:id="118"/>
    </w:p>
    <w:p w14:paraId="654E00F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7D17E70E">
      <w:pPr>
        <w:spacing w:line="360" w:lineRule="auto"/>
        <w:ind w:firstLine="422" w:firstLineChars="200"/>
        <w:rPr>
          <w:rFonts w:ascii="宋体" w:hAnsi="宋体" w:cs="Courier New"/>
          <w:b/>
          <w:bCs/>
          <w:color w:val="auto"/>
          <w:szCs w:val="21"/>
          <w:highlight w:val="none"/>
        </w:rPr>
      </w:pPr>
      <w:r>
        <w:rPr>
          <w:rFonts w:ascii="宋体" w:hAnsi="宋体" w:cs="Courier New"/>
          <w:b/>
          <w:bCs/>
          <w:color w:val="auto"/>
          <w:szCs w:val="21"/>
          <w:highlight w:val="none"/>
        </w:rPr>
        <w:t>30.1</w:t>
      </w:r>
      <w:r>
        <w:rPr>
          <w:rFonts w:hint="eastAsia" w:ascii="宋体" w:hAnsi="宋体" w:cs="Courier New"/>
          <w:b/>
          <w:bCs/>
          <w:color w:val="auto"/>
          <w:szCs w:val="21"/>
          <w:highlight w:val="none"/>
        </w:rPr>
        <w:t>本项目授权评标委员会直接按第四章“评标方法及标准”的规定排列中标候选人顺序，并依照次序确定中标人。</w:t>
      </w:r>
    </w:p>
    <w:p w14:paraId="38FFF67D">
      <w:pPr>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109BFF96">
      <w:pPr>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30.3</w:t>
      </w:r>
      <w:r>
        <w:rPr>
          <w:rFonts w:hint="eastAsia" w:ascii="宋体" w:hAnsi="宋体" w:cs="Courier New"/>
          <w:color w:val="auto"/>
          <w:szCs w:val="21"/>
          <w:highlight w:val="none"/>
        </w:rPr>
        <w:t>中标供应商无正当理由拒签合同的，根据《中华人民共和国政府采购法》第七十七条第一款规定处理。</w:t>
      </w:r>
    </w:p>
    <w:p w14:paraId="1C157FA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1EFE310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0FC4BE9F">
      <w:pPr>
        <w:spacing w:line="360" w:lineRule="auto"/>
        <w:ind w:firstLine="420" w:firstLineChars="200"/>
        <w:rPr>
          <w:rFonts w:hAnsi="宋体" w:cs="宋体"/>
          <w:color w:val="auto"/>
          <w:highlight w:val="none"/>
        </w:rPr>
      </w:pPr>
      <w:r>
        <w:rPr>
          <w:rFonts w:hint="eastAsia" w:hAnsi="宋体"/>
          <w:color w:val="auto"/>
          <w:szCs w:val="21"/>
          <w:highlight w:val="none"/>
        </w:rPr>
        <w:t>3</w:t>
      </w:r>
      <w:r>
        <w:rPr>
          <w:rFonts w:hAnsi="宋体"/>
          <w:color w:val="auto"/>
          <w:szCs w:val="21"/>
          <w:highlight w:val="none"/>
        </w:rPr>
        <w:t>1.1</w:t>
      </w:r>
      <w:r>
        <w:rPr>
          <w:rFonts w:hint="eastAsia" w:hAnsi="宋体" w:cs="宋体"/>
          <w:color w:val="auto"/>
          <w:highlight w:val="none"/>
        </w:rPr>
        <w:t>在中标供应商</w:t>
      </w:r>
      <w:r>
        <w:rPr>
          <w:rFonts w:hint="eastAsia" w:hAnsi="宋体" w:cs="Arial"/>
          <w:color w:val="auto"/>
          <w:highlight w:val="none"/>
        </w:rPr>
        <w:t>确定之日起</w:t>
      </w:r>
      <w:r>
        <w:rPr>
          <w:rFonts w:hint="eastAsia" w:hAnsi="宋体" w:cs="宋体"/>
          <w:color w:val="auto"/>
          <w:highlight w:val="none"/>
        </w:rPr>
        <w:t>2个工作日内，由采购代理机构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发布中标结果公告，中标结果公告期限为1个工作日，发布中标结果公告的同时向中标供应商发出中标通知书。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6C9C37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547D2257">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9B3773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62D1330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发出电子中标通知书。</w:t>
      </w:r>
    </w:p>
    <w:p w14:paraId="310C97F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4FC9601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1FEF2B3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2DA0D68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14:paraId="4C8F857E">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70039DC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35.履约保证金</w:t>
      </w:r>
    </w:p>
    <w:p w14:paraId="00D82D10">
      <w:pPr>
        <w:spacing w:line="360" w:lineRule="auto"/>
        <w:ind w:firstLine="422" w:firstLineChars="200"/>
        <w:rPr>
          <w:rFonts w:ascii="宋体" w:hAnsi="宋体"/>
          <w:b/>
          <w:color w:val="auto"/>
          <w:szCs w:val="21"/>
          <w:highlight w:val="none"/>
        </w:rPr>
      </w:pPr>
      <w:bookmarkStart w:id="119" w:name="_39.1中标人须于签订合同前按本须知前附表规定的金额转账或电汇到指定账"/>
      <w:bookmarkEnd w:id="119"/>
      <w:r>
        <w:rPr>
          <w:rFonts w:hint="eastAsia" w:ascii="宋体" w:hAnsi="宋体"/>
          <w:b/>
          <w:color w:val="auto"/>
          <w:szCs w:val="21"/>
          <w:highlight w:val="none"/>
        </w:rPr>
        <w:t>本项目不收取履约保证金</w:t>
      </w:r>
    </w:p>
    <w:p w14:paraId="374B2BC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36.签订合同</w:t>
      </w:r>
    </w:p>
    <w:p w14:paraId="188F54DB">
      <w:pPr>
        <w:adjustRightInd w:val="0"/>
        <w:snapToGrid w:val="0"/>
        <w:spacing w:line="360" w:lineRule="auto"/>
        <w:ind w:firstLine="422" w:firstLineChars="200"/>
        <w:rPr>
          <w:rFonts w:ascii="宋体" w:hAnsi="宋体"/>
          <w:color w:val="auto"/>
          <w:kern w:val="0"/>
          <w:szCs w:val="21"/>
          <w:highlight w:val="none"/>
          <w:lang w:val="zh-CN"/>
        </w:rPr>
      </w:pPr>
      <w:bookmarkStart w:id="120" w:name="_40.1投标人接到中标通知书后，按须知前附表规定向采购人出示相关资格证"/>
      <w:bookmarkEnd w:id="120"/>
      <w:r>
        <w:rPr>
          <w:rFonts w:hint="eastAsia" w:ascii="宋体" w:hAnsi="宋体"/>
          <w:b/>
          <w:color w:val="auto"/>
          <w:szCs w:val="21"/>
          <w:highlight w:val="none"/>
        </w:rPr>
        <w:t xml:space="preserve"> 36.1中标人领取电子中标通知书后，</w:t>
      </w:r>
      <w:r>
        <w:rPr>
          <w:rFonts w:hint="eastAsia" w:ascii="宋体" w:hAnsi="宋体"/>
          <w:color w:val="auto"/>
          <w:kern w:val="0"/>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0D4CA2A">
      <w:pPr>
        <w:adjustRightInd w:val="0"/>
        <w:snapToGrid w:val="0"/>
        <w:spacing w:line="360" w:lineRule="auto"/>
        <w:ind w:firstLine="420" w:firstLineChars="200"/>
        <w:rPr>
          <w:rFonts w:ascii="宋体" w:hAnsi="宋体"/>
          <w:color w:val="auto"/>
          <w:kern w:val="0"/>
          <w:szCs w:val="21"/>
          <w:highlight w:val="none"/>
          <w:lang w:val="zh-CN"/>
        </w:rPr>
      </w:pPr>
      <w:r>
        <w:rPr>
          <w:rFonts w:hint="eastAsia" w:ascii="宋体" w:hAnsi="宋体"/>
          <w:color w:val="auto"/>
          <w:kern w:val="0"/>
          <w:szCs w:val="21"/>
          <w:highlight w:val="none"/>
          <w:lang w:val="zh-CN"/>
        </w:rPr>
        <w:t>36.2</w:t>
      </w:r>
      <w:r>
        <w:rPr>
          <w:rFonts w:ascii="宋体" w:hAnsi="宋体" w:cs="仿宋_GB2312"/>
          <w:color w:val="auto"/>
          <w:szCs w:val="21"/>
          <w:highlight w:val="none"/>
        </w:rPr>
        <w:t>采购合同由采购人与中标供应商根据</w:t>
      </w:r>
      <w:r>
        <w:rPr>
          <w:rFonts w:hint="eastAsia" w:ascii="宋体" w:hAnsi="宋体" w:cs="仿宋_GB2312"/>
          <w:color w:val="auto"/>
          <w:szCs w:val="21"/>
          <w:highlight w:val="none"/>
        </w:rPr>
        <w:t>招标文件、投标文件等内容通过政府采购电子交易平台在线签订，自动备案。</w:t>
      </w:r>
    </w:p>
    <w:p w14:paraId="359E7F69">
      <w:pPr>
        <w:adjustRightInd w:val="0"/>
        <w:snapToGrid w:val="0"/>
        <w:spacing w:line="360" w:lineRule="auto"/>
        <w:ind w:firstLine="420" w:firstLineChars="200"/>
        <w:rPr>
          <w:rFonts w:ascii="宋体" w:hAnsi="宋体" w:cs="仿宋_GB2312"/>
          <w:color w:val="auto"/>
          <w:szCs w:val="21"/>
          <w:highlight w:val="none"/>
        </w:rPr>
      </w:pPr>
      <w:r>
        <w:rPr>
          <w:rFonts w:hint="eastAsia" w:ascii="宋体" w:hAnsi="宋体"/>
          <w:color w:val="auto"/>
          <w:szCs w:val="21"/>
          <w:highlight w:val="none"/>
        </w:rPr>
        <w:t>36.3签订合同时间：按中标通知书规定的时间与采购人签订合同（最长不能超过25日）。</w:t>
      </w:r>
    </w:p>
    <w:p w14:paraId="0EBA142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69994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5E8D2F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427D0C5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0809D65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7145C57E">
      <w:pPr>
        <w:spacing w:line="360" w:lineRule="auto"/>
        <w:ind w:firstLine="480" w:firstLineChars="200"/>
        <w:rPr>
          <w:rFonts w:ascii="黑体" w:hAnsi="黑体" w:eastAsia="黑体"/>
          <w:color w:val="auto"/>
          <w:sz w:val="24"/>
          <w:highlight w:val="none"/>
        </w:rPr>
      </w:pPr>
      <w:bookmarkStart w:id="121" w:name="_41.政府采购合同公告"/>
      <w:bookmarkEnd w:id="121"/>
      <w:r>
        <w:rPr>
          <w:rFonts w:hint="eastAsia" w:ascii="黑体" w:hAnsi="黑体" w:eastAsia="黑体"/>
          <w:color w:val="auto"/>
          <w:sz w:val="24"/>
          <w:highlight w:val="none"/>
        </w:rPr>
        <w:t>37.政府采购合同公告</w:t>
      </w:r>
    </w:p>
    <w:p w14:paraId="5DC7DBFA">
      <w:pPr>
        <w:spacing w:line="360" w:lineRule="auto"/>
        <w:ind w:firstLine="420" w:firstLineChars="200"/>
        <w:rPr>
          <w:rFonts w:ascii="宋体" w:hAnsi="宋体"/>
          <w:color w:val="auto"/>
          <w:highlight w:val="none"/>
        </w:rPr>
      </w:pP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http://zfcg.gxzf.gov.cn (广西政府采购网) </w:t>
      </w:r>
      <w:r>
        <w:rPr>
          <w:rFonts w:hint="eastAsia" w:hAnsi="宋体"/>
          <w:color w:val="auto"/>
          <w:highlight w:val="none"/>
        </w:rPr>
        <w:t>上公告，</w:t>
      </w:r>
      <w:r>
        <w:rPr>
          <w:rFonts w:hAnsi="宋体"/>
          <w:color w:val="auto"/>
          <w:highlight w:val="none"/>
        </w:rPr>
        <w:t>但政府采购合同中涉及国家秘密、商业秘密的内容除外。</w:t>
      </w:r>
    </w:p>
    <w:p w14:paraId="27B5D537">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34877B7E">
      <w:pPr>
        <w:spacing w:line="360" w:lineRule="auto"/>
        <w:ind w:firstLine="422" w:firstLineChars="200"/>
        <w:rPr>
          <w:rFonts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3DFCAC42">
      <w:pPr>
        <w:spacing w:line="360" w:lineRule="auto"/>
        <w:ind w:firstLine="420" w:firstLineChars="200"/>
        <w:rPr>
          <w:rFonts w:hAnsi="宋体"/>
          <w:bCs/>
          <w:color w:val="auto"/>
          <w:szCs w:val="21"/>
          <w:highlight w:val="none"/>
        </w:rPr>
      </w:pPr>
      <w:r>
        <w:rPr>
          <w:rFonts w:hAnsi="宋体"/>
          <w:bCs/>
          <w:color w:val="auto"/>
          <w:szCs w:val="21"/>
          <w:highlight w:val="none"/>
        </w:rPr>
        <w:t>38.1</w:t>
      </w:r>
      <w:r>
        <w:rPr>
          <w:rFonts w:hint="eastAsia" w:hAnsi="宋体"/>
          <w:bCs/>
          <w:color w:val="auto"/>
          <w:szCs w:val="21"/>
          <w:highlight w:val="none"/>
        </w:rPr>
        <w:t>.1供应商在开标前对政府采购活动事项有疑问的，可以向采购人或采购代理机构项目负责人提出询问。</w:t>
      </w:r>
    </w:p>
    <w:p w14:paraId="2EE24D52">
      <w:pPr>
        <w:spacing w:line="360" w:lineRule="auto"/>
        <w:ind w:firstLine="420" w:firstLineChars="200"/>
        <w:rPr>
          <w:rFonts w:hAnsi="宋体"/>
          <w:bCs/>
          <w:color w:val="auto"/>
          <w:szCs w:val="21"/>
          <w:highlight w:val="none"/>
        </w:rPr>
      </w:pPr>
      <w:r>
        <w:rPr>
          <w:rFonts w:hAnsi="宋体"/>
          <w:bCs/>
          <w:color w:val="auto"/>
          <w:szCs w:val="21"/>
          <w:highlight w:val="none"/>
        </w:rPr>
        <w:t>38.1</w:t>
      </w:r>
      <w:r>
        <w:rPr>
          <w:rFonts w:hint="eastAsia" w:hAnsi="宋体"/>
          <w:bCs/>
          <w:color w:val="auto"/>
          <w:szCs w:val="21"/>
          <w:highlight w:val="none"/>
        </w:rPr>
        <w:t>.2采购人或采购人委托的采购代理机构自受理询问之日起3个工作日内对供应商依法提出的询问作出答复，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03EA2C1A">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询问事项可能影响中标、中标结果的，采购人应当暂停签订合同，已经签订合同的，应当中止履行合同。</w:t>
      </w:r>
    </w:p>
    <w:p w14:paraId="27EFFA7C">
      <w:pPr>
        <w:spacing w:line="360" w:lineRule="auto"/>
        <w:ind w:firstLine="315" w:firstLineChars="150"/>
        <w:rPr>
          <w:rFonts w:ascii="宋体" w:hAnsi="宋体"/>
          <w:color w:val="auto"/>
          <w:szCs w:val="21"/>
          <w:highlight w:val="none"/>
        </w:rPr>
      </w:pPr>
      <w:r>
        <w:rPr>
          <w:rFonts w:ascii="宋体" w:hAnsi="宋体"/>
          <w:color w:val="auto"/>
          <w:szCs w:val="21"/>
          <w:highlight w:val="none"/>
        </w:rPr>
        <w:t>38</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质疑</w:t>
      </w:r>
    </w:p>
    <w:p w14:paraId="419E1D4B">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05AE5142">
      <w:pPr>
        <w:spacing w:line="360" w:lineRule="auto"/>
        <w:ind w:firstLine="420" w:firstLineChars="200"/>
        <w:rPr>
          <w:rFonts w:hAnsi="宋体"/>
          <w:bCs/>
          <w:color w:val="auto"/>
          <w:highlight w:val="none"/>
        </w:rPr>
      </w:pPr>
      <w:r>
        <w:rPr>
          <w:rFonts w:hint="eastAsia" w:hAnsi="宋体"/>
          <w:bCs/>
          <w:color w:val="auto"/>
          <w:highlight w:val="none"/>
        </w:rPr>
        <w:t>（1）潜在供应商依法获取公开招标文件后，认为采购文件使自己的权益受到损害的，应当在公开招标文件公告期限届满之日起7个工作日内提出质疑。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4D03ED4D">
      <w:pPr>
        <w:spacing w:line="360" w:lineRule="auto"/>
        <w:ind w:firstLine="420" w:firstLineChars="200"/>
        <w:rPr>
          <w:rFonts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980D24C">
      <w:pPr>
        <w:spacing w:line="360" w:lineRule="auto"/>
        <w:ind w:firstLine="420" w:firstLineChars="200"/>
        <w:rPr>
          <w:rFonts w:hAnsi="宋体"/>
          <w:bCs/>
          <w:color w:val="auto"/>
          <w:highlight w:val="none"/>
        </w:rPr>
      </w:pPr>
      <w:r>
        <w:rPr>
          <w:rFonts w:hint="eastAsia" w:hAnsi="宋体"/>
          <w:bCs/>
          <w:color w:val="auto"/>
          <w:highlight w:val="none"/>
        </w:rPr>
        <w:t>（3）供应商认为中标或者成交结果使自己的权益受到损害的，应当在中标或者成交结果公告期限届满之日起7个工作日内提出质疑，由采购人受理并负责答复。</w:t>
      </w:r>
    </w:p>
    <w:p w14:paraId="1501210C">
      <w:pPr>
        <w:spacing w:line="360" w:lineRule="auto"/>
        <w:ind w:firstLine="422" w:firstLineChars="200"/>
        <w:rPr>
          <w:rFonts w:hAnsi="宋体"/>
          <w:bCs/>
          <w:color w:val="auto"/>
          <w:szCs w:val="21"/>
          <w:highlight w:val="none"/>
        </w:rPr>
      </w:pPr>
      <w:r>
        <w:rPr>
          <w:rFonts w:hint="eastAsia"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293C3DF3">
      <w:pPr>
        <w:spacing w:line="360" w:lineRule="auto"/>
        <w:ind w:firstLine="422" w:firstLineChars="200"/>
        <w:rPr>
          <w:rFonts w:hAnsi="宋体"/>
          <w:bCs/>
          <w:color w:val="auto"/>
          <w:highlight w:val="none"/>
        </w:rPr>
      </w:pPr>
      <w:r>
        <w:rPr>
          <w:rFonts w:hint="eastAsia" w:hAnsi="宋体"/>
          <w:b/>
          <w:bCs/>
          <w:color w:val="auto"/>
          <w:highlight w:val="none"/>
        </w:rPr>
        <w:t>38.2.3</w:t>
      </w:r>
      <w:r>
        <w:rPr>
          <w:rFonts w:hint="eastAsia" w:hAnsi="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质疑供应商可以委托代理人办理质疑事务。委托代理人应熟悉相关业务情况。代理人办理质疑事务时，除提交质疑书外，还应当提交质疑供应商的授权委托书和委托代理人身份证明扫描件</w:t>
      </w:r>
      <w:r>
        <w:rPr>
          <w:rFonts w:hint="eastAsia" w:hAnsi="宋体"/>
          <w:color w:val="auto"/>
          <w:highlight w:val="none"/>
        </w:rPr>
        <w:t>。</w:t>
      </w:r>
    </w:p>
    <w:p w14:paraId="391B8BCC">
      <w:pPr>
        <w:spacing w:line="360" w:lineRule="auto"/>
        <w:ind w:firstLine="422" w:firstLineChars="200"/>
        <w:rPr>
          <w:rFonts w:hAnsi="宋体"/>
          <w:b/>
          <w:bCs/>
          <w:color w:val="auto"/>
          <w:highlight w:val="none"/>
        </w:rPr>
      </w:pPr>
      <w:r>
        <w:rPr>
          <w:rFonts w:hint="eastAsia" w:hAnsi="宋体"/>
          <w:b/>
          <w:bCs/>
          <w:color w:val="auto"/>
          <w:highlight w:val="none"/>
        </w:rPr>
        <w:t>38.2.4 质疑供应商提起质疑应当符合下列条件：</w:t>
      </w:r>
    </w:p>
    <w:p w14:paraId="7F3954C9">
      <w:pPr>
        <w:spacing w:line="360" w:lineRule="auto"/>
        <w:ind w:firstLine="420" w:firstLineChars="200"/>
        <w:rPr>
          <w:rFonts w:hAnsi="宋体"/>
          <w:bCs/>
          <w:color w:val="auto"/>
          <w:highlight w:val="none"/>
        </w:rPr>
      </w:pPr>
      <w:r>
        <w:rPr>
          <w:rFonts w:hint="eastAsia" w:hAnsi="宋体"/>
          <w:bCs/>
          <w:color w:val="auto"/>
          <w:highlight w:val="none"/>
        </w:rPr>
        <w:t>（1）质疑供应商是参与所质疑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采购活动的供应商（潜在供应商已依法获取可之一的采购文件的，可以对该采购文件质疑）；</w:t>
      </w:r>
    </w:p>
    <w:p w14:paraId="5176F649">
      <w:pPr>
        <w:spacing w:line="360" w:lineRule="auto"/>
        <w:ind w:firstLine="420" w:firstLineChars="200"/>
        <w:rPr>
          <w:rFonts w:hAnsi="宋体"/>
          <w:bCs/>
          <w:color w:val="auto"/>
          <w:highlight w:val="none"/>
        </w:rPr>
      </w:pPr>
      <w:r>
        <w:rPr>
          <w:rFonts w:hint="eastAsia" w:hAnsi="宋体"/>
          <w:bCs/>
          <w:color w:val="auto"/>
          <w:highlight w:val="none"/>
        </w:rPr>
        <w:t>（2）质疑函内容符合本章第38.2.5项的规定；</w:t>
      </w:r>
    </w:p>
    <w:p w14:paraId="62C9442F">
      <w:pPr>
        <w:spacing w:line="360" w:lineRule="auto"/>
        <w:ind w:firstLine="420" w:firstLineChars="200"/>
        <w:rPr>
          <w:rFonts w:hAnsi="宋体"/>
          <w:bCs/>
          <w:color w:val="auto"/>
          <w:highlight w:val="none"/>
        </w:rPr>
      </w:pPr>
      <w:r>
        <w:rPr>
          <w:rFonts w:hint="eastAsia" w:hAnsi="宋体"/>
          <w:bCs/>
          <w:color w:val="auto"/>
          <w:highlight w:val="none"/>
        </w:rPr>
        <w:t>（3）在质疑有效期限内提起质疑；</w:t>
      </w:r>
    </w:p>
    <w:p w14:paraId="7DBD3324">
      <w:pPr>
        <w:spacing w:line="360" w:lineRule="auto"/>
        <w:ind w:firstLine="420" w:firstLineChars="200"/>
        <w:rPr>
          <w:rFonts w:hAnsi="宋体"/>
          <w:bCs/>
          <w:color w:val="auto"/>
          <w:highlight w:val="none"/>
        </w:rPr>
      </w:pPr>
      <w:r>
        <w:rPr>
          <w:rFonts w:hint="eastAsia" w:hAnsi="宋体"/>
          <w:bCs/>
          <w:color w:val="auto"/>
          <w:highlight w:val="none"/>
        </w:rPr>
        <w:t>（4）属于所质疑的采购人或采购人委托的采购代理机构组织的采购活动；</w:t>
      </w:r>
    </w:p>
    <w:p w14:paraId="16D6767B">
      <w:pPr>
        <w:spacing w:line="360" w:lineRule="auto"/>
        <w:ind w:firstLine="420" w:firstLineChars="200"/>
        <w:rPr>
          <w:rFonts w:hAnsi="宋体"/>
          <w:bCs/>
          <w:color w:val="auto"/>
          <w:highlight w:val="none"/>
        </w:rPr>
      </w:pPr>
      <w:r>
        <w:rPr>
          <w:rFonts w:hint="eastAsia" w:hAnsi="宋体"/>
          <w:bCs/>
          <w:color w:val="auto"/>
          <w:highlight w:val="none"/>
        </w:rPr>
        <w:t xml:space="preserve">（5）同一质疑事项未经采购人或采购人委托的采购代理机构质疑处理； </w:t>
      </w:r>
    </w:p>
    <w:p w14:paraId="5AE5F6A3">
      <w:pPr>
        <w:spacing w:line="360" w:lineRule="auto"/>
        <w:ind w:firstLine="420" w:firstLineChars="200"/>
        <w:rPr>
          <w:rFonts w:hAnsi="宋体"/>
          <w:bCs/>
          <w:color w:val="auto"/>
          <w:highlight w:val="none"/>
        </w:rPr>
      </w:pPr>
      <w:r>
        <w:rPr>
          <w:rFonts w:hint="eastAsia" w:hAnsi="宋体"/>
          <w:bCs/>
          <w:color w:val="auto"/>
          <w:highlight w:val="none"/>
        </w:rPr>
        <w:t>（6）供应商对同一采购程序环节的质疑应当在质疑有效期内一次性提出；</w:t>
      </w:r>
    </w:p>
    <w:p w14:paraId="37E2D80E">
      <w:pPr>
        <w:spacing w:line="360" w:lineRule="auto"/>
        <w:ind w:firstLine="420" w:firstLineChars="200"/>
        <w:rPr>
          <w:rFonts w:hAnsi="宋体"/>
          <w:bCs/>
          <w:color w:val="auto"/>
          <w:highlight w:val="none"/>
        </w:rPr>
      </w:pPr>
      <w:r>
        <w:rPr>
          <w:rFonts w:hint="eastAsia" w:hAnsi="宋体"/>
          <w:bCs/>
          <w:color w:val="auto"/>
          <w:highlight w:val="none"/>
        </w:rPr>
        <w:t>（7）供应商提交质疑应当提交必要的证明材料，证明材料应以合法手段取得；</w:t>
      </w:r>
    </w:p>
    <w:p w14:paraId="27543632">
      <w:pPr>
        <w:spacing w:line="360" w:lineRule="auto"/>
        <w:ind w:firstLine="420" w:firstLineChars="200"/>
        <w:rPr>
          <w:color w:val="auto"/>
          <w:highlight w:val="none"/>
        </w:rPr>
      </w:pPr>
      <w:r>
        <w:rPr>
          <w:rFonts w:hint="eastAsia" w:hAnsi="宋体"/>
          <w:bCs/>
          <w:color w:val="auto"/>
          <w:highlight w:val="none"/>
        </w:rPr>
        <w:t>（8）财政部门规定的其他条件。</w:t>
      </w:r>
    </w:p>
    <w:p w14:paraId="6F0FA238">
      <w:pPr>
        <w:spacing w:line="360" w:lineRule="auto"/>
        <w:ind w:firstLine="420" w:firstLineChars="200"/>
        <w:rPr>
          <w:rFonts w:ascii="宋体" w:hAnsi="宋体"/>
          <w:b/>
          <w:color w:val="auto"/>
          <w:szCs w:val="21"/>
          <w:highlight w:val="none"/>
        </w:rPr>
      </w:pPr>
      <w:bookmarkStart w:id="122" w:name="_9.2质疑、投诉应当采用书面形式，质疑函、投诉书均应明确阐述招标文件、"/>
      <w:bookmarkEnd w:id="122"/>
      <w:r>
        <w:rPr>
          <w:rFonts w:ascii="宋体" w:hAnsi="宋体"/>
          <w:color w:val="auto"/>
          <w:szCs w:val="21"/>
          <w:highlight w:val="none"/>
        </w:rPr>
        <w:t>38</w:t>
      </w:r>
      <w:r>
        <w:rPr>
          <w:rFonts w:hint="eastAsia" w:ascii="宋体" w:hAnsi="宋体"/>
          <w:color w:val="auto"/>
          <w:szCs w:val="21"/>
          <w:highlight w:val="none"/>
        </w:rPr>
        <w:t xml:space="preserve">.2.5 </w:t>
      </w:r>
      <w:r>
        <w:rPr>
          <w:rFonts w:hAnsi="宋体"/>
          <w:bCs/>
          <w:color w:val="auto"/>
          <w:highlight w:val="none"/>
        </w:rPr>
        <w:t>供应商提出质疑应当提交质疑函和必要的证明材料</w:t>
      </w:r>
      <w:r>
        <w:rPr>
          <w:rFonts w:hint="eastAsia" w:hAnsi="宋体"/>
          <w:bCs/>
          <w:color w:val="auto"/>
          <w:highlight w:val="none"/>
        </w:rPr>
        <w:t>，</w:t>
      </w:r>
      <w:r>
        <w:rPr>
          <w:rFonts w:hAnsi="宋体"/>
          <w:bCs/>
          <w:color w:val="auto"/>
          <w:highlight w:val="none"/>
        </w:rPr>
        <w:t>针对同一采购程序环节的质疑</w:t>
      </w:r>
      <w:r>
        <w:rPr>
          <w:rFonts w:hint="eastAsia" w:hAnsi="宋体"/>
          <w:bCs/>
          <w:color w:val="auto"/>
          <w:highlight w:val="none"/>
        </w:rPr>
        <w:t>必须</w:t>
      </w:r>
      <w:r>
        <w:rPr>
          <w:rFonts w:hAnsi="宋体"/>
          <w:bCs/>
          <w:color w:val="auto"/>
          <w:highlight w:val="none"/>
        </w:rPr>
        <w:t>在法定质疑期内一次性提出。质疑函应当包括下列内容</w:t>
      </w:r>
      <w:r>
        <w:rPr>
          <w:rFonts w:hint="eastAsia" w:hAnsi="宋体"/>
          <w:bCs/>
          <w:color w:val="auto"/>
          <w:highlight w:val="none"/>
        </w:rPr>
        <w:t>（质疑函格式后附）</w:t>
      </w:r>
      <w:r>
        <w:rPr>
          <w:rFonts w:hAnsi="宋体"/>
          <w:bCs/>
          <w:color w:val="auto"/>
          <w:highlight w:val="none"/>
        </w:rPr>
        <w:t>：</w:t>
      </w:r>
    </w:p>
    <w:p w14:paraId="35CC882F">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1</w:t>
      </w:r>
      <w:r>
        <w:rPr>
          <w:rFonts w:hAnsi="宋体"/>
          <w:bCs/>
          <w:color w:val="auto"/>
          <w:highlight w:val="none"/>
        </w:rPr>
        <w:t>）供应商的姓名或者名称、地址、邮编、联系人及联系电话；</w:t>
      </w:r>
    </w:p>
    <w:p w14:paraId="2C97CE73">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2</w:t>
      </w:r>
      <w:r>
        <w:rPr>
          <w:rFonts w:hAnsi="宋体"/>
          <w:bCs/>
          <w:color w:val="auto"/>
          <w:highlight w:val="none"/>
        </w:rPr>
        <w:t>）质疑项目的名称、编号；</w:t>
      </w:r>
    </w:p>
    <w:p w14:paraId="1DC062ED">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3</w:t>
      </w:r>
      <w:r>
        <w:rPr>
          <w:rFonts w:hAnsi="宋体"/>
          <w:bCs/>
          <w:color w:val="auto"/>
          <w:highlight w:val="none"/>
        </w:rPr>
        <w:t>）具体、明确的质疑事项和与质疑事项相关的请求；</w:t>
      </w:r>
    </w:p>
    <w:p w14:paraId="1C0B9EE0">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4</w:t>
      </w:r>
      <w:r>
        <w:rPr>
          <w:rFonts w:hAnsi="宋体"/>
          <w:bCs/>
          <w:color w:val="auto"/>
          <w:highlight w:val="none"/>
        </w:rPr>
        <w:t>）事实依据</w:t>
      </w:r>
      <w:r>
        <w:rPr>
          <w:rFonts w:hint="eastAsia" w:hAnsi="宋体"/>
          <w:bCs/>
          <w:color w:val="auto"/>
          <w:highlight w:val="none"/>
        </w:rPr>
        <w:t>（列明权益受到损害的事实和理由）</w:t>
      </w:r>
      <w:r>
        <w:rPr>
          <w:rFonts w:hAnsi="宋体"/>
          <w:bCs/>
          <w:color w:val="auto"/>
          <w:highlight w:val="none"/>
        </w:rPr>
        <w:t>；</w:t>
      </w:r>
    </w:p>
    <w:p w14:paraId="467925F0">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5</w:t>
      </w:r>
      <w:r>
        <w:rPr>
          <w:rFonts w:hAnsi="宋体"/>
          <w:bCs/>
          <w:color w:val="auto"/>
          <w:highlight w:val="none"/>
        </w:rPr>
        <w:t>）必要的法律依据；</w:t>
      </w:r>
    </w:p>
    <w:p w14:paraId="7EDB49C8">
      <w:pPr>
        <w:spacing w:line="360" w:lineRule="auto"/>
        <w:ind w:firstLine="420" w:firstLineChars="200"/>
        <w:rPr>
          <w:rFonts w:hAnsi="宋体"/>
          <w:bCs/>
          <w:color w:val="auto"/>
          <w:highlight w:val="none"/>
        </w:rPr>
      </w:pPr>
      <w:r>
        <w:rPr>
          <w:rFonts w:hAnsi="宋体"/>
          <w:bCs/>
          <w:color w:val="auto"/>
          <w:highlight w:val="none"/>
        </w:rPr>
        <w:t>（</w:t>
      </w:r>
      <w:r>
        <w:rPr>
          <w:rFonts w:hint="eastAsia" w:hAnsi="宋体"/>
          <w:bCs/>
          <w:color w:val="auto"/>
          <w:highlight w:val="none"/>
        </w:rPr>
        <w:t>6</w:t>
      </w:r>
      <w:r>
        <w:rPr>
          <w:rFonts w:hAnsi="宋体"/>
          <w:bCs/>
          <w:color w:val="auto"/>
          <w:highlight w:val="none"/>
        </w:rPr>
        <w:t>）提出质疑的日期。</w:t>
      </w:r>
    </w:p>
    <w:p w14:paraId="14B77786">
      <w:pPr>
        <w:spacing w:line="360" w:lineRule="auto"/>
        <w:ind w:firstLine="420" w:firstLineChars="200"/>
        <w:rPr>
          <w:rFonts w:hAnsi="宋体"/>
          <w:bCs/>
          <w:color w:val="auto"/>
          <w:highlight w:val="none"/>
        </w:rPr>
      </w:pPr>
      <w:r>
        <w:rPr>
          <w:rFonts w:hAnsi="宋体"/>
          <w:bCs/>
          <w:color w:val="auto"/>
          <w:highlight w:val="none"/>
        </w:rPr>
        <w:t>供应商为自然人的，应当由本人签字；供应商为法人或者其他组织的，应当由法定代表人、主要负责人，或者其委托代理人签字或者盖章，并加盖公章</w:t>
      </w:r>
      <w:r>
        <w:rPr>
          <w:rFonts w:hint="eastAsia" w:hAnsi="宋体"/>
          <w:bCs/>
          <w:color w:val="auto"/>
          <w:highlight w:val="none"/>
        </w:rPr>
        <w:t>。</w:t>
      </w:r>
    </w:p>
    <w:p w14:paraId="76C0E2BA">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BF93C4F">
      <w:pPr>
        <w:spacing w:line="360" w:lineRule="auto"/>
        <w:ind w:firstLine="420" w:firstLineChars="200"/>
        <w:rPr>
          <w:rFonts w:ascii="宋体" w:hAnsi="宋体"/>
          <w:bCs/>
          <w:color w:val="auto"/>
          <w:szCs w:val="21"/>
          <w:highlight w:val="none"/>
        </w:rPr>
      </w:pPr>
      <w:r>
        <w:rPr>
          <w:rFonts w:ascii="宋体" w:hAnsi="宋体"/>
          <w:color w:val="auto"/>
          <w:szCs w:val="21"/>
          <w:highlight w:val="none"/>
        </w:rPr>
        <w:t>3</w:t>
      </w:r>
      <w:r>
        <w:rPr>
          <w:rFonts w:ascii="宋体" w:hAnsi="宋体"/>
          <w:bCs/>
          <w:color w:val="auto"/>
          <w:szCs w:val="21"/>
          <w:highlight w:val="none"/>
        </w:rPr>
        <w:t>8.</w:t>
      </w:r>
      <w:r>
        <w:rPr>
          <w:rFonts w:hint="eastAsia" w:ascii="宋体" w:hAnsi="宋体"/>
          <w:bCs/>
          <w:color w:val="auto"/>
          <w:szCs w:val="21"/>
          <w:highlight w:val="none"/>
        </w:rPr>
        <w:t>2.7采购人、采购代理机构认为供应商质疑不成立，或者成立但未对中标结果构成影响的，继续开展采购活动；认为供应商质疑成立且影响或者可能影响中标结果的，按照下列情况处理：</w:t>
      </w:r>
    </w:p>
    <w:p w14:paraId="6F6A5890">
      <w:pPr>
        <w:spacing w:line="360" w:lineRule="auto"/>
        <w:ind w:firstLine="420" w:firstLineChars="200"/>
        <w:rPr>
          <w:rFonts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481B34AA">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15646852">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33AF7BA2">
      <w:pPr>
        <w:spacing w:line="360" w:lineRule="auto"/>
        <w:ind w:firstLine="422" w:firstLineChars="200"/>
        <w:rPr>
          <w:rFonts w:hAnsi="宋体"/>
          <w:b/>
          <w:color w:val="auto"/>
          <w:highlight w:val="none"/>
        </w:rPr>
      </w:pPr>
      <w:r>
        <w:rPr>
          <w:rFonts w:hAnsi="宋体"/>
          <w:b/>
          <w:color w:val="auto"/>
          <w:highlight w:val="none"/>
        </w:rPr>
        <w:t>38</w:t>
      </w:r>
      <w:r>
        <w:rPr>
          <w:rFonts w:hint="eastAsia" w:hAnsi="宋体"/>
          <w:b/>
          <w:color w:val="auto"/>
          <w:highlight w:val="none"/>
        </w:rPr>
        <w:t>.3投诉</w:t>
      </w:r>
    </w:p>
    <w:p w14:paraId="57FE1912">
      <w:pPr>
        <w:spacing w:line="360" w:lineRule="auto"/>
        <w:ind w:firstLine="422" w:firstLineChars="200"/>
        <w:rPr>
          <w:rFonts w:hAnsi="宋体"/>
          <w:bCs/>
          <w:color w:val="auto"/>
          <w:highlight w:val="none"/>
        </w:rPr>
      </w:pPr>
      <w:r>
        <w:rPr>
          <w:rFonts w:hAnsi="宋体"/>
          <w:b/>
          <w:color w:val="auto"/>
          <w:highlight w:val="none"/>
        </w:rPr>
        <w:t>38</w:t>
      </w:r>
      <w:r>
        <w:rPr>
          <w:rFonts w:hint="eastAsia" w:hAnsi="宋体"/>
          <w:b/>
          <w:color w:val="auto"/>
          <w:highlight w:val="none"/>
        </w:rPr>
        <w:t>.3</w:t>
      </w:r>
      <w:r>
        <w:rPr>
          <w:rFonts w:hint="eastAsia" w:hAnsi="宋体"/>
          <w:bCs/>
          <w:color w:val="auto"/>
          <w:highlight w:val="none"/>
        </w:rPr>
        <w:t>.</w:t>
      </w:r>
      <w:r>
        <w:rPr>
          <w:rFonts w:hint="eastAsia" w:hAnsi="宋体"/>
          <w:b/>
          <w:bCs/>
          <w:color w:val="auto"/>
          <w:highlight w:val="none"/>
        </w:rPr>
        <w:t xml:space="preserve">1 </w:t>
      </w:r>
      <w:r>
        <w:rPr>
          <w:rFonts w:hint="eastAsia" w:hAnsi="宋体"/>
          <w:bCs/>
          <w:color w:val="auto"/>
          <w:highlight w:val="none"/>
        </w:rPr>
        <w:t xml:space="preserve"> 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未在规定期限内做出答复的，供应商可以在答复期满后15个工作日内向南宁市本级政府采购监督管理部门提起投诉。</w:t>
      </w:r>
    </w:p>
    <w:p w14:paraId="3421335D">
      <w:pPr>
        <w:spacing w:line="360" w:lineRule="auto"/>
        <w:ind w:firstLine="422" w:firstLineChars="200"/>
        <w:rPr>
          <w:rFonts w:hAnsi="宋体"/>
          <w:bCs/>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 xml:space="preserve">.2 </w:t>
      </w:r>
      <w:r>
        <w:rPr>
          <w:rFonts w:hint="eastAsia"/>
          <w:color w:val="auto"/>
          <w:highlight w:val="none"/>
        </w:rPr>
        <w:t xml:space="preserve"> 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14C409C0">
      <w:pPr>
        <w:spacing w:line="360" w:lineRule="auto"/>
        <w:ind w:firstLine="420" w:firstLineChars="200"/>
        <w:rPr>
          <w:color w:val="auto"/>
          <w:highlight w:val="none"/>
        </w:rPr>
      </w:pPr>
      <w:r>
        <w:rPr>
          <w:rFonts w:hint="eastAsia" w:hAnsi="宋体"/>
          <w:color w:val="auto"/>
          <w:highlight w:val="none"/>
        </w:rPr>
        <w:t xml:space="preserve">（1）投诉人和被投诉人的名称、地址、邮编、联系人及联系电话等； </w:t>
      </w:r>
    </w:p>
    <w:p w14:paraId="0332082C">
      <w:pPr>
        <w:spacing w:line="360" w:lineRule="auto"/>
        <w:ind w:firstLine="420" w:firstLineChars="200"/>
        <w:rPr>
          <w:color w:val="auto"/>
          <w:highlight w:val="none"/>
        </w:rPr>
      </w:pPr>
      <w:r>
        <w:rPr>
          <w:rFonts w:hint="eastAsia" w:hAnsi="宋体"/>
          <w:color w:val="auto"/>
          <w:highlight w:val="none"/>
        </w:rPr>
        <w:t>（2）质疑和质疑答复情况及相关证明材料；</w:t>
      </w:r>
    </w:p>
    <w:p w14:paraId="02A1D231">
      <w:pPr>
        <w:spacing w:line="360" w:lineRule="auto"/>
        <w:ind w:firstLine="420" w:firstLineChars="200"/>
        <w:rPr>
          <w:rFonts w:hAnsi="宋体"/>
          <w:color w:val="auto"/>
          <w:highlight w:val="none"/>
        </w:rPr>
      </w:pPr>
      <w:r>
        <w:rPr>
          <w:rFonts w:hint="eastAsia" w:hAnsi="宋体"/>
          <w:color w:val="auto"/>
          <w:highlight w:val="none"/>
        </w:rPr>
        <w:t>（3）具体、明确的投诉事项和与投诉事项相关的投诉请求；</w:t>
      </w:r>
    </w:p>
    <w:p w14:paraId="6765BDB5">
      <w:pPr>
        <w:spacing w:line="360" w:lineRule="auto"/>
        <w:ind w:firstLine="420" w:firstLineChars="200"/>
        <w:rPr>
          <w:rFonts w:hAnsi="宋体"/>
          <w:color w:val="auto"/>
          <w:highlight w:val="none"/>
        </w:rPr>
      </w:pPr>
      <w:r>
        <w:rPr>
          <w:rFonts w:hint="eastAsia" w:hAnsi="宋体"/>
          <w:color w:val="auto"/>
          <w:highlight w:val="none"/>
        </w:rPr>
        <w:t>（4）事实依据；</w:t>
      </w:r>
    </w:p>
    <w:p w14:paraId="11D7B7A2">
      <w:pPr>
        <w:spacing w:line="360" w:lineRule="auto"/>
        <w:ind w:firstLine="420" w:firstLineChars="200"/>
        <w:rPr>
          <w:color w:val="auto"/>
          <w:highlight w:val="none"/>
        </w:rPr>
      </w:pPr>
      <w:r>
        <w:rPr>
          <w:rFonts w:hint="eastAsia" w:hAnsi="宋体"/>
          <w:color w:val="auto"/>
          <w:highlight w:val="none"/>
        </w:rPr>
        <w:t>（5）法律依据；</w:t>
      </w:r>
    </w:p>
    <w:p w14:paraId="1EDBCE9B">
      <w:pPr>
        <w:spacing w:line="360" w:lineRule="auto"/>
        <w:ind w:firstLine="420" w:firstLineChars="200"/>
        <w:rPr>
          <w:rFonts w:hAnsi="宋体"/>
          <w:color w:val="auto"/>
          <w:highlight w:val="none"/>
        </w:rPr>
      </w:pPr>
      <w:r>
        <w:rPr>
          <w:rFonts w:hint="eastAsia" w:hAnsi="宋体"/>
          <w:color w:val="auto"/>
          <w:highlight w:val="none"/>
        </w:rPr>
        <w:t>（6）提起投诉的日期。</w:t>
      </w:r>
    </w:p>
    <w:p w14:paraId="7C3B32B6">
      <w:pPr>
        <w:spacing w:line="360" w:lineRule="auto"/>
        <w:ind w:firstLine="420" w:firstLineChars="200"/>
        <w:rPr>
          <w:rFonts w:hAnsi="宋体"/>
          <w:color w:val="auto"/>
          <w:highlight w:val="none"/>
        </w:rPr>
      </w:pPr>
      <w:r>
        <w:rPr>
          <w:rFonts w:hint="eastAsia" w:hAnsi="宋体"/>
          <w:color w:val="auto"/>
          <w:highlight w:val="none"/>
        </w:rPr>
        <w:t>（7）附件材料：营业执照副本内页扫描件（要求证件有效并清晰反映企业法人经营范围；近期连续三个月依法缴纳税收和在职职工社会保障资金证明材料（扫描件）。</w:t>
      </w:r>
      <w:r>
        <w:rPr>
          <w:rFonts w:hint="eastAsia" w:hAnsi="宋体"/>
          <w:color w:val="auto"/>
          <w:highlight w:val="none"/>
        </w:rPr>
        <w:tab/>
      </w:r>
    </w:p>
    <w:p w14:paraId="7C67472E">
      <w:pPr>
        <w:spacing w:line="360" w:lineRule="auto"/>
        <w:ind w:firstLine="422" w:firstLineChars="200"/>
        <w:rPr>
          <w:rFonts w:hAnsi="宋体"/>
          <w:bCs/>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委托代理人身份证明扫描件。</w:t>
      </w:r>
    </w:p>
    <w:p w14:paraId="36097252">
      <w:pPr>
        <w:spacing w:line="360" w:lineRule="auto"/>
        <w:ind w:firstLine="422" w:firstLineChars="200"/>
        <w:rPr>
          <w:rFonts w:hAnsi="宋体"/>
          <w:color w:val="auto"/>
          <w:highlight w:val="none"/>
        </w:rPr>
      </w:pPr>
      <w:r>
        <w:rPr>
          <w:rFonts w:hAnsi="宋体"/>
          <w:b/>
          <w:color w:val="auto"/>
          <w:highlight w:val="none"/>
        </w:rPr>
        <w:t>38</w:t>
      </w:r>
      <w:r>
        <w:rPr>
          <w:rFonts w:hint="eastAsia" w:hAnsi="宋体"/>
          <w:b/>
          <w:color w:val="auto"/>
          <w:highlight w:val="none"/>
        </w:rPr>
        <w:t>.3</w:t>
      </w:r>
      <w:r>
        <w:rPr>
          <w:rFonts w:hint="eastAsia"/>
          <w:b/>
          <w:color w:val="auto"/>
          <w:highlight w:val="none"/>
        </w:rPr>
        <w:t>.4</w:t>
      </w:r>
      <w:r>
        <w:rPr>
          <w:rFonts w:hint="eastAsia"/>
          <w:color w:val="auto"/>
          <w:highlight w:val="none"/>
        </w:rPr>
        <w:t xml:space="preserve">  投诉人提起投诉应当符合下列条件：</w:t>
      </w:r>
    </w:p>
    <w:p w14:paraId="01F901A9">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1512475D">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14:paraId="30171C08">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14:paraId="4808299B">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14:paraId="333FE3EB">
      <w:pPr>
        <w:spacing w:line="360" w:lineRule="auto"/>
        <w:ind w:firstLine="420" w:firstLineChars="200"/>
        <w:rPr>
          <w:rFonts w:ascii="宋体" w:hAnsi="宋体"/>
          <w:color w:val="auto"/>
          <w:highlight w:val="none"/>
        </w:rPr>
      </w:pPr>
      <w:r>
        <w:rPr>
          <w:rFonts w:hint="eastAsia" w:ascii="宋体" w:hAnsi="宋体"/>
          <w:color w:val="auto"/>
          <w:highlight w:val="none"/>
        </w:rPr>
        <w:t>（5）属于南宁市政府采购监督管理部门管辖；</w:t>
      </w:r>
    </w:p>
    <w:p w14:paraId="63DDB848">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40E38A52">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69629646">
      <w:pPr>
        <w:spacing w:line="360" w:lineRule="auto"/>
        <w:ind w:firstLine="422" w:firstLineChars="200"/>
        <w:rPr>
          <w:color w:val="auto"/>
          <w:highlight w:val="none"/>
        </w:rPr>
      </w:pPr>
      <w:r>
        <w:rPr>
          <w:rFonts w:hAnsi="宋体"/>
          <w:b/>
          <w:color w:val="auto"/>
          <w:highlight w:val="none"/>
        </w:rPr>
        <w:t>38</w:t>
      </w:r>
      <w:r>
        <w:rPr>
          <w:rFonts w:hint="eastAsia" w:hAnsi="宋体"/>
          <w:b/>
          <w:color w:val="auto"/>
          <w:highlight w:val="none"/>
        </w:rPr>
        <w:t>.3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。并将投诉结果在http://zfcg.gxzf.gov.cn (广西壮族自治区政府采购网)发布。</w:t>
      </w:r>
    </w:p>
    <w:p w14:paraId="04869A5F">
      <w:pPr>
        <w:spacing w:line="360" w:lineRule="auto"/>
        <w:ind w:firstLine="422" w:firstLineChars="200"/>
        <w:rPr>
          <w:rFonts w:ascii="宋体"/>
          <w:color w:val="auto"/>
          <w:highlight w:val="none"/>
        </w:rPr>
      </w:pPr>
      <w:r>
        <w:rPr>
          <w:rFonts w:hAnsi="宋体"/>
          <w:b/>
          <w:color w:val="auto"/>
          <w:highlight w:val="none"/>
        </w:rPr>
        <w:t>38</w:t>
      </w:r>
      <w:r>
        <w:rPr>
          <w:rFonts w:hint="eastAsia" w:hAnsi="宋体"/>
          <w:b/>
          <w:color w:val="auto"/>
          <w:highlight w:val="none"/>
        </w:rPr>
        <w:t>.3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34FFCACA">
      <w:pPr>
        <w:snapToGrid w:val="0"/>
        <w:spacing w:line="360" w:lineRule="auto"/>
        <w:ind w:left="120" w:leftChars="57" w:firstLine="482" w:firstLineChars="150"/>
        <w:jc w:val="center"/>
        <w:rPr>
          <w:b/>
          <w:bCs/>
          <w:color w:val="auto"/>
          <w:sz w:val="32"/>
          <w:szCs w:val="32"/>
          <w:highlight w:val="none"/>
        </w:rPr>
      </w:pPr>
      <w:r>
        <w:rPr>
          <w:rFonts w:hint="eastAsia"/>
          <w:b/>
          <w:bCs/>
          <w:color w:val="auto"/>
          <w:sz w:val="32"/>
          <w:szCs w:val="32"/>
          <w:highlight w:val="none"/>
        </w:rPr>
        <w:t>八、验收</w:t>
      </w:r>
    </w:p>
    <w:p w14:paraId="4D4E534E">
      <w:pPr>
        <w:spacing w:line="360" w:lineRule="auto"/>
        <w:ind w:firstLine="422" w:firstLineChars="200"/>
        <w:rPr>
          <w:rFonts w:hAnsi="宋体"/>
          <w:b/>
          <w:color w:val="auto"/>
          <w:highlight w:val="none"/>
        </w:rPr>
      </w:pPr>
      <w:r>
        <w:rPr>
          <w:rFonts w:hint="eastAsia" w:hAnsi="宋体"/>
          <w:b/>
          <w:color w:val="auto"/>
          <w:highlight w:val="none"/>
        </w:rPr>
        <w:t>39.验收</w:t>
      </w:r>
    </w:p>
    <w:p w14:paraId="091BE4C5">
      <w:pPr>
        <w:tabs>
          <w:tab w:val="left" w:pos="0"/>
        </w:tabs>
        <w:spacing w:line="360" w:lineRule="auto"/>
        <w:ind w:firstLine="480"/>
        <w:rPr>
          <w:rFonts w:hAnsi="宋体"/>
          <w:color w:val="auto"/>
          <w:highlight w:val="none"/>
        </w:rPr>
      </w:pPr>
      <w:r>
        <w:rPr>
          <w:rFonts w:hint="eastAsia" w:hAnsi="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E9FDC38">
      <w:pPr>
        <w:tabs>
          <w:tab w:val="left" w:pos="0"/>
        </w:tabs>
        <w:spacing w:line="360" w:lineRule="auto"/>
        <w:ind w:firstLine="480"/>
        <w:rPr>
          <w:rFonts w:hAnsi="宋体"/>
          <w:color w:val="auto"/>
          <w:highlight w:val="none"/>
        </w:rPr>
      </w:pPr>
      <w:r>
        <w:rPr>
          <w:rFonts w:hint="eastAsia" w:hAnsi="宋体"/>
          <w:color w:val="auto"/>
          <w:highlight w:val="none"/>
        </w:rPr>
        <w:t>39.2采购人可以邀请参加本项目的其他投标人或者第三方机构参与验收。参与验收的投标人或者第三方机构的意见作为验收书的参考资料一并存档。</w:t>
      </w:r>
    </w:p>
    <w:p w14:paraId="3A8FE5B8">
      <w:pPr>
        <w:tabs>
          <w:tab w:val="left" w:pos="0"/>
        </w:tabs>
        <w:spacing w:line="360" w:lineRule="auto"/>
        <w:ind w:firstLine="480"/>
        <w:rPr>
          <w:rFonts w:hAnsi="宋体"/>
          <w:color w:val="auto"/>
          <w:highlight w:val="none"/>
        </w:rPr>
      </w:pPr>
      <w:r>
        <w:rPr>
          <w:rFonts w:hint="eastAsia" w:hAnsi="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CEA4399">
      <w:pPr>
        <w:tabs>
          <w:tab w:val="left" w:pos="0"/>
        </w:tabs>
        <w:spacing w:line="360" w:lineRule="auto"/>
        <w:ind w:firstLine="480"/>
        <w:rPr>
          <w:rFonts w:hAnsi="宋体"/>
          <w:color w:val="auto"/>
          <w:highlight w:val="none"/>
        </w:rPr>
      </w:pPr>
      <w:r>
        <w:rPr>
          <w:rFonts w:hint="eastAsia" w:hAnsi="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1632C3A">
      <w:pPr>
        <w:snapToGrid w:val="0"/>
        <w:spacing w:line="400" w:lineRule="exact"/>
        <w:rPr>
          <w:rFonts w:ascii="宋体" w:hAnsi="宋体"/>
          <w:color w:val="auto"/>
          <w:szCs w:val="20"/>
          <w:highlight w:val="none"/>
        </w:rPr>
      </w:pPr>
    </w:p>
    <w:p w14:paraId="54CDFE65">
      <w:pPr>
        <w:spacing w:line="360" w:lineRule="auto"/>
        <w:ind w:firstLine="643" w:firstLineChars="200"/>
        <w:jc w:val="center"/>
        <w:outlineLvl w:val="2"/>
        <w:rPr>
          <w:b/>
          <w:bCs/>
          <w:color w:val="auto"/>
          <w:sz w:val="32"/>
          <w:szCs w:val="32"/>
          <w:highlight w:val="none"/>
        </w:rPr>
      </w:pPr>
      <w:bookmarkStart w:id="123" w:name="_八、其他事项"/>
      <w:bookmarkEnd w:id="123"/>
      <w:bookmarkStart w:id="124" w:name="_Toc25430"/>
      <w:r>
        <w:rPr>
          <w:rFonts w:hint="eastAsia"/>
          <w:b/>
          <w:bCs/>
          <w:color w:val="auto"/>
          <w:sz w:val="32"/>
          <w:szCs w:val="32"/>
          <w:highlight w:val="none"/>
        </w:rPr>
        <w:t>九、其他事项</w:t>
      </w:r>
      <w:bookmarkEnd w:id="124"/>
    </w:p>
    <w:p w14:paraId="43CA8CEE">
      <w:pPr>
        <w:spacing w:line="360" w:lineRule="auto"/>
        <w:ind w:firstLine="480" w:firstLineChars="200"/>
        <w:rPr>
          <w:rFonts w:ascii="黑体" w:hAnsi="黑体" w:eastAsia="黑体"/>
          <w:color w:val="auto"/>
          <w:sz w:val="24"/>
          <w:highlight w:val="none"/>
        </w:rPr>
      </w:pPr>
      <w:bookmarkStart w:id="125" w:name="_42.代理服务费"/>
      <w:bookmarkEnd w:id="125"/>
      <w:r>
        <w:rPr>
          <w:rFonts w:hint="eastAsia" w:ascii="黑体" w:hAnsi="黑体" w:eastAsia="黑体"/>
          <w:color w:val="auto"/>
          <w:sz w:val="24"/>
          <w:highlight w:val="none"/>
        </w:rPr>
        <w:t>40.代理服务费</w:t>
      </w:r>
    </w:p>
    <w:p w14:paraId="47630BE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1705B7A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w:t>
      </w:r>
      <w:r>
        <w:rPr>
          <w:rFonts w:ascii="黑体" w:hAnsi="黑体" w:eastAsia="黑体"/>
          <w:color w:val="auto"/>
          <w:sz w:val="24"/>
          <w:highlight w:val="none"/>
        </w:rPr>
        <w:t>. 需要补充的其他内容</w:t>
      </w:r>
    </w:p>
    <w:p w14:paraId="6FCCF8A0">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本招标文件解释规则详见</w:t>
      </w:r>
      <w:r>
        <w:rPr>
          <w:rFonts w:hint="eastAsia" w:hAnsi="宋体"/>
          <w:color w:val="auto"/>
          <w:highlight w:val="none"/>
        </w:rPr>
        <w:t>“投标人须知前附表”。</w:t>
      </w:r>
    </w:p>
    <w:p w14:paraId="0635E737">
      <w:pPr>
        <w:spacing w:line="360" w:lineRule="auto"/>
        <w:ind w:firstLine="420" w:firstLineChars="200"/>
        <w:rPr>
          <w:rFonts w:hAnsi="宋体"/>
          <w:color w:val="auto"/>
          <w:highlight w:val="none"/>
        </w:rPr>
      </w:pPr>
      <w:r>
        <w:rPr>
          <w:rFonts w:hAnsi="宋体" w:cs="宋体"/>
          <w:color w:val="auto"/>
          <w:highlight w:val="none"/>
        </w:rPr>
        <w:t>4</w:t>
      </w:r>
      <w:r>
        <w:rPr>
          <w:rFonts w:hint="eastAsia" w:hAnsi="宋体" w:cs="宋体"/>
          <w:color w:val="auto"/>
          <w:highlight w:val="none"/>
        </w:rPr>
        <w:t>1</w:t>
      </w:r>
      <w:r>
        <w:rPr>
          <w:rFonts w:hAnsi="宋体" w:cs="宋体"/>
          <w:color w:val="auto"/>
          <w:highlight w:val="none"/>
        </w:rPr>
        <w:t>.2</w:t>
      </w:r>
      <w:r>
        <w:rPr>
          <w:rFonts w:hint="eastAsia" w:hAnsi="宋体"/>
          <w:color w:val="auto"/>
          <w:highlight w:val="none"/>
        </w:rPr>
        <w:t>其他事项详见“投标人须知前附表”。</w:t>
      </w:r>
    </w:p>
    <w:p w14:paraId="4EC38EB9">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17FE232F">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4EDB5832">
      <w:pPr>
        <w:spacing w:line="360" w:lineRule="auto"/>
        <w:ind w:firstLine="420" w:firstLineChars="200"/>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7B9BDFC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14:paraId="0974FCEC">
      <w:pPr>
        <w:spacing w:line="360" w:lineRule="auto"/>
        <w:ind w:firstLine="420" w:firstLineChars="200"/>
        <w:jc w:val="left"/>
        <w:rPr>
          <w:rFonts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6CB8C0DE">
      <w:pPr>
        <w:spacing w:line="360" w:lineRule="auto"/>
        <w:ind w:firstLine="420" w:firstLineChars="200"/>
        <w:jc w:val="left"/>
        <w:rPr>
          <w:rFonts w:hAnsi="宋体"/>
          <w:color w:val="auto"/>
          <w:highlight w:val="none"/>
        </w:rPr>
      </w:pPr>
      <w:r>
        <w:rPr>
          <w:rFonts w:hint="eastAsia" w:hAnsi="宋体"/>
          <w:color w:val="auto"/>
          <w:highlight w:val="none"/>
        </w:rPr>
        <w:t>（1）线下渠道：在“南宁市公共资源交易中心”官网（网址：http://www.nnggzy.org.cn）“交易信息-政府采购-政府采购信用融资”中融资银行和南宁市企业融资货物中心专栏信息申请政府采购信用融资。</w:t>
      </w:r>
    </w:p>
    <w:p w14:paraId="7CB7727A">
      <w:pPr>
        <w:spacing w:line="360" w:lineRule="auto"/>
        <w:ind w:firstLine="420" w:firstLineChars="200"/>
        <w:jc w:val="left"/>
        <w:rPr>
          <w:rFonts w:hAnsi="宋体"/>
          <w:color w:val="auto"/>
          <w:highlight w:val="none"/>
        </w:rPr>
      </w:pPr>
      <w:r>
        <w:rPr>
          <w:rFonts w:hint="eastAsia" w:hAnsi="宋体"/>
          <w:color w:val="auto"/>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color w:val="auto"/>
          <w:highlight w:val="none"/>
        </w:rPr>
        <w:br w:type="page"/>
      </w:r>
      <w:bookmarkStart w:id="126" w:name="_Toc532545043"/>
    </w:p>
    <w:p w14:paraId="580DE48E">
      <w:pPr>
        <w:jc w:val="center"/>
        <w:outlineLvl w:val="0"/>
        <w:rPr>
          <w:b/>
          <w:color w:val="auto"/>
          <w:sz w:val="36"/>
          <w:szCs w:val="20"/>
          <w:highlight w:val="none"/>
        </w:rPr>
      </w:pPr>
      <w:bookmarkStart w:id="127" w:name="_Toc1541"/>
      <w:r>
        <w:rPr>
          <w:rFonts w:hint="eastAsia"/>
          <w:b/>
          <w:color w:val="auto"/>
          <w:sz w:val="36"/>
          <w:szCs w:val="20"/>
          <w:highlight w:val="none"/>
        </w:rPr>
        <w:t>第四章</w:t>
      </w:r>
      <w:r>
        <w:rPr>
          <w:rFonts w:hint="eastAsia"/>
          <w:b/>
          <w:color w:val="auto"/>
          <w:sz w:val="36"/>
          <w:szCs w:val="20"/>
          <w:highlight w:val="none"/>
          <w:lang w:val="en-US" w:eastAsia="zh-CN"/>
        </w:rPr>
        <w:t xml:space="preserve"> </w:t>
      </w:r>
      <w:r>
        <w:rPr>
          <w:rFonts w:hint="eastAsia"/>
          <w:b/>
          <w:color w:val="auto"/>
          <w:sz w:val="36"/>
          <w:szCs w:val="20"/>
          <w:highlight w:val="none"/>
        </w:rPr>
        <w:t>评标方法</w:t>
      </w:r>
      <w:bookmarkEnd w:id="126"/>
      <w:r>
        <w:rPr>
          <w:rFonts w:hint="eastAsia"/>
          <w:b/>
          <w:color w:val="auto"/>
          <w:sz w:val="36"/>
          <w:szCs w:val="20"/>
          <w:highlight w:val="none"/>
        </w:rPr>
        <w:t>及评分标准</w:t>
      </w:r>
      <w:bookmarkEnd w:id="127"/>
    </w:p>
    <w:p w14:paraId="16103A65">
      <w:pPr>
        <w:jc w:val="center"/>
        <w:outlineLvl w:val="1"/>
        <w:rPr>
          <w:b/>
          <w:bCs/>
          <w:color w:val="auto"/>
          <w:sz w:val="32"/>
          <w:szCs w:val="32"/>
          <w:highlight w:val="none"/>
        </w:rPr>
      </w:pPr>
      <w:bookmarkStart w:id="128" w:name="_Toc8964"/>
      <w:r>
        <w:rPr>
          <w:rFonts w:hint="eastAsia"/>
          <w:b/>
          <w:bCs/>
          <w:color w:val="auto"/>
          <w:sz w:val="32"/>
          <w:szCs w:val="32"/>
          <w:highlight w:val="none"/>
        </w:rPr>
        <w:t>第一节 评标方法</w:t>
      </w:r>
    </w:p>
    <w:p w14:paraId="480AA6FA">
      <w:pPr>
        <w:tabs>
          <w:tab w:val="left" w:pos="2472"/>
        </w:tabs>
        <w:spacing w:line="460" w:lineRule="exact"/>
        <w:ind w:firstLine="420" w:firstLineChars="200"/>
        <w:rPr>
          <w:rFonts w:ascii="宋体" w:hAnsi="Courier New"/>
          <w:color w:val="auto"/>
          <w:szCs w:val="21"/>
          <w:highlight w:val="none"/>
        </w:rPr>
      </w:pPr>
      <w:r>
        <w:rPr>
          <w:rFonts w:hint="eastAsia" w:ascii="宋体" w:hAnsi="宋体" w:cs="宋体"/>
          <w:color w:val="auto"/>
          <w:szCs w:val="21"/>
          <w:highlight w:val="none"/>
        </w:rPr>
        <w:t>本项目采用</w:t>
      </w:r>
      <w:r>
        <w:rPr>
          <w:rFonts w:hint="eastAsia" w:ascii="宋体" w:hAnsi="宋体" w:cs="宋体"/>
          <w:color w:val="auto"/>
          <w:szCs w:val="21"/>
          <w:highlight w:val="none"/>
          <w:u w:val="single"/>
        </w:rPr>
        <w:t xml:space="preserve"> 以下勾选的方式</w:t>
      </w:r>
      <w:r>
        <w:rPr>
          <w:rFonts w:hint="eastAsia" w:ascii="宋体" w:hAnsi="宋体" w:cs="宋体"/>
          <w:color w:val="auto"/>
          <w:szCs w:val="21"/>
          <w:highlight w:val="none"/>
        </w:rPr>
        <w:t>进行评审。</w:t>
      </w:r>
    </w:p>
    <w:p w14:paraId="256DE6C2">
      <w:pPr>
        <w:spacing w:line="360" w:lineRule="auto"/>
        <w:ind w:firstLine="420"/>
        <w:rPr>
          <w:rFonts w:ascii="宋体" w:hAnsi="宋体"/>
          <w:color w:val="auto"/>
          <w:szCs w:val="20"/>
          <w:highlight w:val="none"/>
        </w:rPr>
      </w:pPr>
      <w:r>
        <w:rPr>
          <w:rFonts w:hint="eastAsia" w:ascii="宋体" w:hAnsi="宋体"/>
          <w:color w:val="auto"/>
          <w:szCs w:val="21"/>
          <w:highlight w:val="none"/>
        </w:rPr>
        <w:t>□最低评标价法，是指投标文件满足招标文件</w:t>
      </w:r>
      <w:r>
        <w:rPr>
          <w:rFonts w:hint="eastAsia" w:ascii="宋体" w:hAnsi="宋体"/>
          <w:color w:val="auto"/>
          <w:szCs w:val="20"/>
          <w:highlight w:val="none"/>
        </w:rPr>
        <w:t>全部实质性要求，且投标报价最低的投标人为中标候选人的评标方法。</w:t>
      </w:r>
    </w:p>
    <w:p w14:paraId="68021327">
      <w:pPr>
        <w:autoSpaceDE w:val="0"/>
        <w:autoSpaceDN w:val="0"/>
        <w:adjustRightInd w:val="0"/>
        <w:spacing w:line="440" w:lineRule="exact"/>
        <w:ind w:firstLine="420" w:firstLineChars="200"/>
        <w:rPr>
          <w:rFonts w:ascii="宋体" w:hAnsi="宋体"/>
          <w:color w:val="auto"/>
          <w:sz w:val="24"/>
          <w:highlight w:val="none"/>
        </w:rPr>
      </w:pPr>
      <w:r>
        <w:rPr>
          <w:rFonts w:hint="eastAsia" w:ascii="MS Mincho" w:hAnsi="MS Mincho" w:eastAsia="MS Mincho" w:cs="MS Mincho"/>
          <w:color w:val="auto"/>
          <w:szCs w:val="21"/>
          <w:highlight w:val="none"/>
        </w:rPr>
        <w:t>☑</w:t>
      </w: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21EAFA5">
      <w:pPr>
        <w:spacing w:line="360" w:lineRule="auto"/>
        <w:ind w:firstLine="420"/>
        <w:rPr>
          <w:rFonts w:ascii="宋体" w:hAnsi="宋体"/>
          <w:color w:val="auto"/>
          <w:szCs w:val="20"/>
          <w:highlight w:val="none"/>
        </w:rPr>
      </w:pPr>
    </w:p>
    <w:p w14:paraId="319594E8">
      <w:pPr>
        <w:tabs>
          <w:tab w:val="left" w:pos="2472"/>
        </w:tabs>
        <w:spacing w:line="460" w:lineRule="exact"/>
        <w:jc w:val="center"/>
        <w:outlineLvl w:val="1"/>
        <w:rPr>
          <w:b/>
          <w:bCs/>
          <w:color w:val="auto"/>
          <w:sz w:val="32"/>
          <w:szCs w:val="32"/>
          <w:highlight w:val="none"/>
        </w:rPr>
      </w:pPr>
      <w:r>
        <w:rPr>
          <w:rFonts w:hint="eastAsia"/>
          <w:b/>
          <w:bCs/>
          <w:color w:val="auto"/>
          <w:sz w:val="32"/>
          <w:szCs w:val="32"/>
          <w:highlight w:val="none"/>
        </w:rPr>
        <w:t>第二节 评标程序</w:t>
      </w:r>
      <w:bookmarkEnd w:id="128"/>
    </w:p>
    <w:p w14:paraId="713C896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7D268AD3">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2F80366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w:t>
      </w:r>
      <w:r>
        <w:rPr>
          <w:rFonts w:hint="eastAsia" w:ascii="宋体" w:hAnsi="宋体"/>
          <w:b/>
          <w:color w:val="auto"/>
          <w:szCs w:val="21"/>
          <w:highlight w:val="none"/>
        </w:rPr>
        <w:t>符合性审查不通过而导致投标无效的情形</w:t>
      </w:r>
    </w:p>
    <w:p w14:paraId="39507C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7D8B98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163E5E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35F3A8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29A21D7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5CC13E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62C8C6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14:paraId="419B47B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w:t>
      </w:r>
      <w:r>
        <w:rPr>
          <w:rFonts w:ascii="宋体" w:hAnsi="宋体"/>
          <w:color w:val="auto"/>
          <w:szCs w:val="21"/>
          <w:highlight w:val="none"/>
        </w:rPr>
        <w:t>5</w:t>
      </w:r>
      <w:r>
        <w:rPr>
          <w:rFonts w:hint="eastAsia" w:ascii="宋体" w:hAnsi="宋体"/>
          <w:color w:val="auto"/>
          <w:szCs w:val="21"/>
          <w:highlight w:val="none"/>
        </w:rPr>
        <w:t>条第（2）项情形的。</w:t>
      </w:r>
    </w:p>
    <w:p w14:paraId="0DA924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74B68E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14:paraId="0FC21A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33BA3B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w:t>
      </w:r>
      <w:r>
        <w:rPr>
          <w:rFonts w:ascii="宋体" w:hAnsi="宋体"/>
          <w:color w:val="auto"/>
          <w:szCs w:val="21"/>
          <w:highlight w:val="none"/>
        </w:rPr>
        <w:t>1</w:t>
      </w:r>
      <w:r>
        <w:rPr>
          <w:rFonts w:hint="eastAsia" w:ascii="宋体" w:hAnsi="宋体"/>
          <w:color w:val="auto"/>
          <w:szCs w:val="21"/>
          <w:highlight w:val="none"/>
        </w:rPr>
        <w:t>条规定中“必须提供”或者“委托时必须提供”的文件资料的;</w:t>
      </w:r>
    </w:p>
    <w:p w14:paraId="2268A1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24D873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65811E2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41984F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5AACFA6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14:paraId="396247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14:paraId="69754A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w:t>
      </w:r>
      <w:r>
        <w:rPr>
          <w:rFonts w:ascii="宋体" w:hAnsi="宋体"/>
          <w:color w:val="auto"/>
          <w:szCs w:val="21"/>
          <w:highlight w:val="none"/>
        </w:rPr>
        <w:t>9.2</w:t>
      </w:r>
      <w:r>
        <w:rPr>
          <w:rFonts w:hint="eastAsia" w:ascii="宋体" w:hAnsi="宋体"/>
          <w:color w:val="auto"/>
          <w:szCs w:val="21"/>
          <w:highlight w:val="none"/>
        </w:rPr>
        <w:t>条情形的；</w:t>
      </w:r>
    </w:p>
    <w:p w14:paraId="67BDD0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14:paraId="2FA00F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70918B31">
      <w:pPr>
        <w:spacing w:line="360" w:lineRule="auto"/>
        <w:ind w:firstLine="420" w:firstLineChars="200"/>
        <w:rPr>
          <w:rFonts w:hAnsi="宋体"/>
          <w:color w:val="auto"/>
          <w:szCs w:val="21"/>
          <w:highlight w:val="none"/>
        </w:rPr>
      </w:pPr>
      <w:r>
        <w:rPr>
          <w:rFonts w:hint="eastAsia" w:hAnsi="宋体"/>
          <w:color w:val="auto"/>
          <w:szCs w:val="21"/>
          <w:highlight w:val="none"/>
        </w:rPr>
        <w:t>（1）不满足招标文件要求的服务内容、技术要求、安全、质量标准，或者与招标文件中标“▲”的技术需求发生负偏离的；</w:t>
      </w:r>
    </w:p>
    <w:p w14:paraId="356909B6">
      <w:pPr>
        <w:spacing w:line="360" w:lineRule="auto"/>
        <w:ind w:firstLine="420" w:firstLineChars="200"/>
        <w:rPr>
          <w:rFonts w:hAnsi="宋体"/>
          <w:color w:val="auto"/>
          <w:szCs w:val="21"/>
          <w:highlight w:val="none"/>
        </w:rPr>
      </w:pPr>
      <w:r>
        <w:rPr>
          <w:rFonts w:hint="eastAsia" w:hAnsi="宋体"/>
          <w:color w:val="auto"/>
          <w:szCs w:val="21"/>
          <w:highlight w:val="none"/>
        </w:rPr>
        <w:t>（2）技术需求评审允许负偏离的条款数超过“投标人须知前附表”规定项数的；</w:t>
      </w:r>
    </w:p>
    <w:p w14:paraId="273CDCF8">
      <w:pPr>
        <w:spacing w:line="360" w:lineRule="auto"/>
        <w:ind w:firstLine="420" w:firstLineChars="200"/>
        <w:rPr>
          <w:rFonts w:hAnsi="宋体"/>
          <w:color w:val="auto"/>
          <w:szCs w:val="21"/>
          <w:highlight w:val="none"/>
        </w:rPr>
      </w:pPr>
      <w:r>
        <w:rPr>
          <w:rFonts w:hint="eastAsia" w:hAnsi="宋体"/>
          <w:color w:val="auto"/>
          <w:szCs w:val="21"/>
          <w:highlight w:val="none"/>
        </w:rPr>
        <w:t>（3）投标文件未提供“投标人须知前附表”第13.</w:t>
      </w:r>
      <w:r>
        <w:rPr>
          <w:rFonts w:hAnsi="宋体"/>
          <w:color w:val="auto"/>
          <w:szCs w:val="21"/>
          <w:highlight w:val="none"/>
        </w:rPr>
        <w:t>1</w:t>
      </w:r>
      <w:r>
        <w:rPr>
          <w:rFonts w:hint="eastAsia" w:hAnsi="宋体"/>
          <w:color w:val="auto"/>
          <w:szCs w:val="21"/>
          <w:highlight w:val="none"/>
        </w:rPr>
        <w:t>条规定中“必须提供”的文件资料的;</w:t>
      </w:r>
    </w:p>
    <w:p w14:paraId="37DAD52A">
      <w:pPr>
        <w:spacing w:line="360" w:lineRule="auto"/>
        <w:ind w:firstLine="420" w:firstLineChars="200"/>
        <w:rPr>
          <w:rFonts w:hAnsi="宋体"/>
          <w:color w:val="auto"/>
          <w:szCs w:val="21"/>
          <w:highlight w:val="none"/>
        </w:rPr>
      </w:pPr>
      <w:r>
        <w:rPr>
          <w:rFonts w:hint="eastAsia" w:hAnsi="宋体"/>
          <w:color w:val="auto"/>
          <w:szCs w:val="21"/>
          <w:highlight w:val="none"/>
        </w:rPr>
        <w:t>（4）虚假投标，或者出现其他情形而导致被评标委员会认定无效的；</w:t>
      </w:r>
    </w:p>
    <w:p w14:paraId="6625FF84">
      <w:pPr>
        <w:spacing w:line="360" w:lineRule="auto"/>
        <w:ind w:firstLine="420" w:firstLineChars="200"/>
        <w:rPr>
          <w:rFonts w:hAnsi="宋体"/>
          <w:color w:val="auto"/>
          <w:szCs w:val="21"/>
          <w:highlight w:val="none"/>
        </w:rPr>
      </w:pPr>
      <w:r>
        <w:rPr>
          <w:rFonts w:hint="eastAsia" w:hAnsi="宋体"/>
          <w:color w:val="auto"/>
          <w:szCs w:val="21"/>
          <w:highlight w:val="none"/>
        </w:rPr>
        <w:t>（5）投标技术方案不明确，招标文件未允许但存在一个或者一个以上备选（替代）投标方案的。</w:t>
      </w:r>
    </w:p>
    <w:p w14:paraId="0965347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w:t>
      </w:r>
      <w:r>
        <w:rPr>
          <w:rFonts w:ascii="宋体" w:hAnsi="宋体"/>
          <w:b/>
          <w:color w:val="auto"/>
          <w:szCs w:val="21"/>
          <w:highlight w:val="none"/>
        </w:rPr>
        <w:t>.</w:t>
      </w:r>
      <w:r>
        <w:rPr>
          <w:rFonts w:hint="eastAsia" w:ascii="宋体" w:hAnsi="宋体"/>
          <w:b/>
          <w:color w:val="auto"/>
          <w:szCs w:val="21"/>
          <w:highlight w:val="none"/>
        </w:rPr>
        <w:t>澄清补正、说明或者补正</w:t>
      </w:r>
    </w:p>
    <w:p w14:paraId="0FD8DBE4">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发布电子澄清函，要求投标人在规定时间内作出必要的澄清、说明或者补正。投标人在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2D8AEBE0">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7F7C69BF">
      <w:pPr>
        <w:spacing w:line="360" w:lineRule="auto"/>
        <w:ind w:firstLine="422" w:firstLineChars="200"/>
        <w:rPr>
          <w:rFonts w:ascii="宋体" w:hAnsi="宋体"/>
          <w:b/>
          <w:color w:val="auto"/>
          <w:szCs w:val="21"/>
          <w:highlight w:val="none"/>
        </w:rPr>
      </w:pPr>
      <w:r>
        <w:rPr>
          <w:rFonts w:ascii="宋体" w:hAnsi="宋体"/>
          <w:b/>
          <w:color w:val="auto"/>
          <w:szCs w:val="21"/>
          <w:highlight w:val="none"/>
        </w:rPr>
        <w:t>4.</w:t>
      </w:r>
      <w:r>
        <w:rPr>
          <w:rFonts w:hint="eastAsia" w:ascii="宋体" w:hAnsi="宋体"/>
          <w:b/>
          <w:color w:val="auto"/>
          <w:szCs w:val="21"/>
          <w:highlight w:val="none"/>
        </w:rPr>
        <w:t>投标文件修正</w:t>
      </w:r>
    </w:p>
    <w:p w14:paraId="3B7D97C9">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.1投标文件报价出现前后不一致的，按照下列规定修正： </w:t>
      </w:r>
    </w:p>
    <w:p w14:paraId="755A6E3C">
      <w:pPr>
        <w:spacing w:line="360" w:lineRule="auto"/>
        <w:ind w:firstLine="420" w:firstLineChars="200"/>
        <w:rPr>
          <w:rFonts w:hAnsi="宋体"/>
          <w:color w:val="auto"/>
          <w:highlight w:val="none"/>
        </w:rPr>
      </w:pPr>
      <w:r>
        <w:rPr>
          <w:rFonts w:hint="eastAsia" w:hAnsi="宋体"/>
          <w:color w:val="auto"/>
          <w:highlight w:val="none"/>
        </w:rPr>
        <w:t>（1）报价文件中“开标一览表”内容与投标文件中相应内容不一致的，以“开标一览表”为准；</w:t>
      </w:r>
    </w:p>
    <w:p w14:paraId="7B1051A9">
      <w:pPr>
        <w:spacing w:line="360" w:lineRule="auto"/>
        <w:ind w:firstLine="420" w:firstLineChars="200"/>
        <w:rPr>
          <w:rFonts w:hAnsi="宋体"/>
          <w:color w:val="auto"/>
          <w:highlight w:val="none"/>
        </w:rPr>
      </w:pPr>
      <w:r>
        <w:rPr>
          <w:rFonts w:hint="eastAsia" w:hAnsi="宋体"/>
          <w:color w:val="auto"/>
          <w:highlight w:val="none"/>
        </w:rPr>
        <w:t>（2）大写金额和小写金额不一致的，以大写金额为准；</w:t>
      </w:r>
    </w:p>
    <w:p w14:paraId="1F17661C">
      <w:pPr>
        <w:spacing w:line="360" w:lineRule="auto"/>
        <w:ind w:firstLine="42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14:paraId="1647D26E">
      <w:pPr>
        <w:spacing w:line="360" w:lineRule="auto"/>
        <w:ind w:firstLine="420" w:firstLineChars="200"/>
        <w:rPr>
          <w:rFonts w:hAnsi="宋体"/>
          <w:color w:val="auto"/>
          <w:highlight w:val="none"/>
        </w:rPr>
      </w:pPr>
      <w:r>
        <w:rPr>
          <w:rFonts w:hint="eastAsia" w:hAnsi="宋体"/>
          <w:color w:val="auto"/>
          <w:highlight w:val="none"/>
        </w:rPr>
        <w:t>（4）总价金额与按单价汇总金额不一致的，以单价金额计算结果为准。</w:t>
      </w:r>
    </w:p>
    <w:p w14:paraId="7D88BCA5">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同时出现两种以上不一致的，按照以上（1）-（4）规定的顺序修正。修正后的报价经投标人确认后产生约束力，投标人不确认的，其投标无效。</w:t>
      </w:r>
    </w:p>
    <w:p w14:paraId="1B000AE9">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.2经投标人确认修正后的报价若超过采购预算金额或者最高限价，投标人的投标文件作无效投标处理。</w:t>
      </w:r>
    </w:p>
    <w:p w14:paraId="00E78C54">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120AA2FF">
      <w:pPr>
        <w:spacing w:line="360" w:lineRule="auto"/>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比较与评价</w:t>
      </w:r>
    </w:p>
    <w:p w14:paraId="4433E26A">
      <w:pPr>
        <w:spacing w:line="360" w:lineRule="auto"/>
        <w:ind w:firstLine="420" w:firstLineChars="200"/>
        <w:rPr>
          <w:rFonts w:hAnsi="宋体"/>
          <w:color w:val="auto"/>
          <w:highlight w:val="none"/>
        </w:rPr>
      </w:pPr>
      <w:r>
        <w:rPr>
          <w:rFonts w:hint="eastAsia" w:hAnsi="宋体"/>
          <w:color w:val="auto"/>
          <w:highlight w:val="none"/>
        </w:rPr>
        <w:t>（1）评标委员会按照招标文件中规定的评标方法和评标标准，对符合性审查合格的投标文件进行商务和技术评估，综合比较与评价。</w:t>
      </w:r>
    </w:p>
    <w:p w14:paraId="52E57948">
      <w:pPr>
        <w:spacing w:line="360" w:lineRule="auto"/>
        <w:ind w:firstLine="420" w:firstLineChars="200"/>
        <w:rPr>
          <w:rFonts w:hAnsi="宋体"/>
          <w:color w:val="auto"/>
          <w:highlight w:val="none"/>
        </w:rPr>
      </w:pPr>
      <w:r>
        <w:rPr>
          <w:rFonts w:hint="eastAsia" w:hAnsi="宋体"/>
          <w:color w:val="auto"/>
          <w:highlight w:val="none"/>
        </w:rPr>
        <w:t>（2）评标委员会独立对每个投标人的投标文件进行评价，并汇总每个投标人的得分。</w:t>
      </w:r>
    </w:p>
    <w:p w14:paraId="7F37629E">
      <w:pPr>
        <w:spacing w:line="360" w:lineRule="auto"/>
        <w:ind w:firstLine="420" w:firstLineChars="200"/>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329C8870">
      <w:pPr>
        <w:spacing w:line="360" w:lineRule="auto"/>
        <w:ind w:firstLine="420" w:firstLineChars="200"/>
        <w:rPr>
          <w:rFonts w:hAnsi="宋体"/>
          <w:color w:val="auto"/>
          <w:highlight w:val="none"/>
        </w:rPr>
      </w:pPr>
      <w:r>
        <w:rPr>
          <w:rFonts w:hint="eastAsia" w:hAnsi="宋体"/>
          <w:color w:val="auto"/>
          <w:highlight w:val="none"/>
        </w:rPr>
        <w:t>（3）评标委员会按照招标文件中规定的评标方法和标准计算各投标人的报价得分。在计算过程中，不得去掉最高报价或者最低报价。</w:t>
      </w:r>
    </w:p>
    <w:p w14:paraId="36A50EF4">
      <w:pPr>
        <w:spacing w:line="360" w:lineRule="auto"/>
        <w:ind w:firstLine="420" w:firstLineChars="200"/>
        <w:rPr>
          <w:rFonts w:hAnsi="宋体"/>
          <w:color w:val="auto"/>
          <w:highlight w:val="none"/>
        </w:rPr>
      </w:pPr>
      <w:r>
        <w:rPr>
          <w:rFonts w:hint="eastAsia" w:hAnsi="宋体"/>
          <w:color w:val="auto"/>
          <w:highlight w:val="none"/>
        </w:rPr>
        <w:t>（4）各投标人的得分为所有评委的有效评分的算术平均数。</w:t>
      </w:r>
    </w:p>
    <w:p w14:paraId="2D6BFD06">
      <w:pPr>
        <w:spacing w:line="360" w:lineRule="auto"/>
        <w:ind w:firstLine="420" w:firstLineChars="200"/>
        <w:rPr>
          <w:rFonts w:hAnsi="宋体"/>
          <w:color w:val="auto"/>
          <w:highlight w:val="none"/>
        </w:rPr>
      </w:pPr>
      <w:r>
        <w:rPr>
          <w:rFonts w:hint="eastAsia" w:hAnsi="宋体"/>
          <w:color w:val="auto"/>
          <w:highlight w:val="none"/>
        </w:rPr>
        <w:t>（5）评标委员会按照招标文件中的规定推荐中标候选人。</w:t>
      </w:r>
    </w:p>
    <w:p w14:paraId="3BF32557">
      <w:pPr>
        <w:spacing w:line="360" w:lineRule="auto"/>
        <w:ind w:firstLine="420" w:firstLineChars="200"/>
        <w:rPr>
          <w:rFonts w:hAnsi="宋体"/>
          <w:color w:val="auto"/>
          <w:highlight w:val="none"/>
        </w:rPr>
      </w:pPr>
      <w:r>
        <w:rPr>
          <w:rFonts w:hint="eastAsia" w:hAnsi="宋体"/>
          <w:color w:val="auto"/>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80080D7">
      <w:pPr>
        <w:keepNext/>
        <w:keepLines/>
        <w:spacing w:before="260" w:after="260" w:line="413" w:lineRule="auto"/>
        <w:jc w:val="center"/>
        <w:outlineLvl w:val="1"/>
        <w:rPr>
          <w:rFonts w:ascii="Arial" w:hAnsi="Arial" w:eastAsia="黑体"/>
          <w:bCs/>
          <w:color w:val="auto"/>
          <w:sz w:val="30"/>
          <w:szCs w:val="30"/>
          <w:highlight w:val="none"/>
        </w:rPr>
      </w:pPr>
      <w:bookmarkStart w:id="129" w:name="_Toc21700"/>
      <w:r>
        <w:rPr>
          <w:rFonts w:hint="eastAsia" w:ascii="Arial" w:hAnsi="Arial" w:eastAsia="黑体"/>
          <w:bCs/>
          <w:color w:val="auto"/>
          <w:sz w:val="30"/>
          <w:szCs w:val="30"/>
          <w:highlight w:val="none"/>
        </w:rPr>
        <w:t>第三节 评分标准</w:t>
      </w:r>
      <w:bookmarkEnd w:id="129"/>
    </w:p>
    <w:p w14:paraId="6C23780E">
      <w:pPr>
        <w:ind w:firstLine="3903" w:firstLineChars="1296"/>
        <w:rPr>
          <w:b/>
          <w:color w:val="auto"/>
          <w:sz w:val="30"/>
          <w:szCs w:val="30"/>
          <w:highlight w:val="none"/>
        </w:rPr>
      </w:pPr>
      <w:r>
        <w:rPr>
          <w:rFonts w:hint="eastAsia"/>
          <w:b/>
          <w:color w:val="auto"/>
          <w:sz w:val="30"/>
          <w:szCs w:val="30"/>
          <w:highlight w:val="none"/>
        </w:rPr>
        <w:t>综合评分法</w:t>
      </w:r>
    </w:p>
    <w:p w14:paraId="7948773C">
      <w:pPr>
        <w:spacing w:line="360" w:lineRule="auto"/>
        <w:ind w:firstLine="420"/>
        <w:rPr>
          <w:rFonts w:ascii="宋体" w:hAnsi="宋体"/>
          <w:bCs/>
          <w:color w:val="auto"/>
          <w:szCs w:val="20"/>
          <w:highlight w:val="none"/>
        </w:rPr>
      </w:pPr>
      <w:r>
        <w:rPr>
          <w:rFonts w:hint="eastAsia" w:ascii="宋体" w:hAnsi="宋体"/>
          <w:bCs/>
          <w:color w:val="auto"/>
          <w:szCs w:val="20"/>
          <w:highlight w:val="none"/>
        </w:rPr>
        <w:t>注：计分方法按四舍五入取至百分位。</w:t>
      </w:r>
    </w:p>
    <w:tbl>
      <w:tblPr>
        <w:tblStyle w:val="37"/>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7"/>
        <w:gridCol w:w="7466"/>
        <w:gridCol w:w="694"/>
      </w:tblGrid>
      <w:tr w14:paraId="48A2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4C1DE5A5">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序号</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620A8F1D">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评分类型</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6DB068CA">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评分标准</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E878CEC">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分值</w:t>
            </w:r>
          </w:p>
        </w:tc>
      </w:tr>
      <w:tr w14:paraId="0F7B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33679A3E">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1</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2B1D514B">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价格分（满分10）</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02FE91AE">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（1）本项目为专门面向中小企业采购项目，投标人不再享受政府采购政策性扣除，评标报价为投标人的投标报价。以进入综合评分环节的最低的评标报价为基准价，基准价报价得分为10分。</w:t>
            </w:r>
          </w:p>
          <w:p w14:paraId="2220EEFB">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（2）价格分计算公式：</w:t>
            </w:r>
          </w:p>
          <w:p w14:paraId="4D2E204B">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b/>
                <w:bCs w:val="0"/>
                <w:color w:val="auto"/>
                <w:sz w:val="21"/>
                <w:szCs w:val="21"/>
                <w:highlight w:val="none"/>
              </w:rPr>
            </w:pPr>
            <w:r>
              <w:rPr>
                <w:rFonts w:hint="eastAsia" w:ascii="宋体" w:hAnsi="宋体" w:eastAsia="宋体" w:cs="宋体"/>
                <w:bCs/>
                <w:color w:val="auto"/>
                <w:sz w:val="21"/>
                <w:szCs w:val="21"/>
                <w:highlight w:val="none"/>
              </w:rPr>
              <w:t>某投标人价格分=基准价/某投标人评标报价金额×10分</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0BD96D1">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10</w:t>
            </w:r>
          </w:p>
        </w:tc>
      </w:tr>
      <w:tr w14:paraId="44EF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7EB9EE09">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2</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69662BD9">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技术分（满分70）</w:t>
            </w:r>
          </w:p>
        </w:tc>
        <w:tc>
          <w:tcPr>
            <w:tcW w:w="8160" w:type="dxa"/>
            <w:gridSpan w:val="2"/>
            <w:tcBorders>
              <w:top w:val="single" w:color="auto" w:sz="4" w:space="0"/>
              <w:left w:val="single" w:color="auto" w:sz="4" w:space="0"/>
              <w:bottom w:val="single" w:color="auto" w:sz="4" w:space="0"/>
              <w:right w:val="single" w:color="auto" w:sz="4" w:space="0"/>
            </w:tcBorders>
            <w:noWrap w:val="0"/>
            <w:vAlign w:val="center"/>
          </w:tcPr>
          <w:p w14:paraId="60C833E5">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评审因素</w:t>
            </w:r>
          </w:p>
        </w:tc>
      </w:tr>
      <w:tr w14:paraId="7B21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1E94B0EA">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2.1</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234ED9E6">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 w:val="21"/>
                <w:szCs w:val="21"/>
                <w:highlight w:val="none"/>
              </w:rPr>
            </w:pPr>
            <w:r>
              <w:rPr>
                <w:rFonts w:hint="eastAsia" w:ascii="宋体" w:hAnsi="宋体" w:eastAsia="宋体" w:cs="宋体"/>
                <w:color w:val="auto"/>
                <w:kern w:val="0"/>
                <w:sz w:val="21"/>
                <w:szCs w:val="21"/>
                <w:highlight w:val="none"/>
                <w:lang w:val="en-US" w:eastAsia="zh-CN" w:bidi="ar"/>
              </w:rPr>
              <w:t>实施</w:t>
            </w:r>
            <w:r>
              <w:rPr>
                <w:rFonts w:hint="eastAsia" w:ascii="宋体" w:hAnsi="宋体" w:cs="宋体"/>
                <w:color w:val="auto"/>
                <w:kern w:val="0"/>
                <w:sz w:val="21"/>
                <w:szCs w:val="21"/>
                <w:highlight w:val="none"/>
                <w:lang w:val="en-US" w:eastAsia="zh-CN" w:bidi="ar"/>
              </w:rPr>
              <w:t>管理</w:t>
            </w:r>
            <w:r>
              <w:rPr>
                <w:rFonts w:hint="eastAsia" w:ascii="宋体" w:hAnsi="宋体" w:eastAsia="宋体" w:cs="宋体"/>
                <w:color w:val="auto"/>
                <w:kern w:val="0"/>
                <w:sz w:val="21"/>
                <w:szCs w:val="21"/>
                <w:highlight w:val="none"/>
                <w:lang w:val="en-US" w:eastAsia="zh-CN" w:bidi="ar"/>
              </w:rPr>
              <w:t>方案</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7A5B0BB3">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一档(0分):未提供或未针对性响应的。</w:t>
            </w:r>
          </w:p>
          <w:p w14:paraId="2D902BBD">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二档(8分):项目实施及项目管理方案内容简单，各项措施不完善。</w:t>
            </w:r>
          </w:p>
          <w:p w14:paraId="755BBECD">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三档(16分):项目实施及项目管理方案内容比较完整有各个阶段工作安排、管理组织措施、质量保障措施、安全生产保障能力、整体实施管理文档计划、实施技术。</w:t>
            </w:r>
          </w:p>
          <w:p w14:paraId="4B15FF11">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档(23分):项目实施及项目管理方案内容完整，对项目采购服务需求基本理解，有各个阶段工作安排、管理组织措施、质量保障措施、进度计划和保障措施、安全生产保障能力、文明施工管理体系及措施、整体实施管理文档计划、实施技术，项目实施组织架构完整。</w:t>
            </w:r>
          </w:p>
          <w:p w14:paraId="5EBDA505">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五档(30分):项目实施及项目管理方案内容完整，对项目采购服务需求理解透彻，有各个阶段工作安排、管理组织措施、施工管理、质量保障措施、进度计划和保障措施、安全生产保障能力、文明施工管理体系及措施、整体实施管理文档计划、实施技术，服务方案可操作性强,能有效保证服务质量，达到承诺的质量标准的，能提供详细。项目实施组织架构完整，专业性强。</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79C04835">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0`30</w:t>
            </w:r>
          </w:p>
        </w:tc>
      </w:tr>
      <w:tr w14:paraId="284B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75F25CAD">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2.2</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14C4EFEE">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运维服务方案</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489EC638">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一档(0分):未提供或未针对性响应的。</w:t>
            </w:r>
          </w:p>
          <w:p w14:paraId="071207FA">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二档(6分):运维服务方案简单，仅满足招标文件基本要求，提供了系统整体维护解决方案。</w:t>
            </w:r>
          </w:p>
          <w:p w14:paraId="21EE81BA">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三档(12分):运维服务方案较完整，能够提供系统整体维护解决方案和运行维护应急预案、保障措施。</w:t>
            </w:r>
          </w:p>
          <w:p w14:paraId="5EA84969">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四档(18分):运维服务方案完整，能够提供具有针对性的系统整体维护解决方案和运行维护应急预案，能够提供本地化服务，以保证设备出现故障时能及时处理；列明运维服务组织架构及负责人。</w:t>
            </w:r>
          </w:p>
          <w:p w14:paraId="287B5611">
            <w:pPr>
              <w:keepNext w:val="0"/>
              <w:keepLines w:val="0"/>
              <w:pageBreakBefore w:val="0"/>
              <w:kinsoku/>
              <w:wordWrap/>
              <w:overflowPunct/>
              <w:topLinePunct w:val="0"/>
              <w:autoSpaceDE/>
              <w:autoSpaceDN/>
              <w:bidi w:val="0"/>
              <w:adjustRightInd/>
              <w:snapToGrid w:val="0"/>
              <w:spacing w:line="380" w:lineRule="exact"/>
              <w:ind w:firstLine="233" w:firstLineChars="111"/>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五档(25分):运维服务方案完整，能够提供具有针对性的系统整体维护解决方案和运行维护应急预案、服务过程中所需的各类仪器仪表等，设备安装、供应方案科学合理，包含安装、调试、验收方法、培训内容，常年备有易损配件，以保证设备出现故障时能及时处理、更换损坏的部件;列明运维服务组织架构及负责人，专业配套、经验丰富、技术力量强。</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EF63416">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0`25</w:t>
            </w:r>
          </w:p>
        </w:tc>
      </w:tr>
      <w:tr w14:paraId="6BA7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040BA2D5">
            <w:pPr>
              <w:keepNext w:val="0"/>
              <w:keepLines w:val="0"/>
              <w:pageBreakBefore w:val="0"/>
              <w:kinsoku/>
              <w:wordWrap/>
              <w:overflowPunct/>
              <w:topLinePunct w:val="0"/>
              <w:autoSpaceDE/>
              <w:autoSpaceDN/>
              <w:bidi w:val="0"/>
              <w:adjustRightInd/>
              <w:snapToGrid w:val="0"/>
              <w:spacing w:line="380" w:lineRule="exact"/>
              <w:jc w:val="both"/>
              <w:textAlignment w:val="auto"/>
              <w:rPr>
                <w:rFonts w:ascii="宋体" w:hAnsi="宋体" w:cs="宋体"/>
                <w:bCs/>
                <w:color w:val="auto"/>
                <w:szCs w:val="21"/>
                <w:highlight w:val="none"/>
              </w:rPr>
            </w:pPr>
            <w:r>
              <w:rPr>
                <w:rFonts w:hint="eastAsia" w:ascii="宋体" w:hAnsi="宋体" w:cs="宋体"/>
                <w:bCs/>
                <w:color w:val="auto"/>
                <w:szCs w:val="21"/>
                <w:highlight w:val="none"/>
              </w:rPr>
              <w:t>2.3</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4AF56DEA">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售后服务分</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7D47D40D">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一档（0分）：不能够理解本项目的特点和要求；服务承诺不可行，不满足采购需求；</w:t>
            </w:r>
          </w:p>
          <w:p w14:paraId="75D0792A">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二档（5分）：基本能够理解本项目的特点和要求；服务承诺基本可行，方法简单，基本满足采购需求；</w:t>
            </w:r>
          </w:p>
          <w:p w14:paraId="5A839322">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三档（10分）：较准确地理解本项目的特点和服务要求；服务承诺较可行，方法得当，服务承诺较完善，较好地满足采购需求；</w:t>
            </w:r>
          </w:p>
          <w:p w14:paraId="1715C91C">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四档（15分）：充分理解本项目的特点和服务要求；较好地把握本项目的技术重点、难点和要点；能提出完整可行的服务方案，方法合理、科学，服务承诺完善、详尽，优于采购需求。</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1A20450">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0`15</w:t>
            </w:r>
          </w:p>
        </w:tc>
      </w:tr>
      <w:tr w14:paraId="13AE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0B8BE1F8">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3</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379D2454">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商务分（满分20）</w:t>
            </w:r>
          </w:p>
        </w:tc>
        <w:tc>
          <w:tcPr>
            <w:tcW w:w="8160" w:type="dxa"/>
            <w:gridSpan w:val="2"/>
            <w:tcBorders>
              <w:top w:val="single" w:color="auto" w:sz="4" w:space="0"/>
              <w:left w:val="single" w:color="auto" w:sz="4" w:space="0"/>
              <w:bottom w:val="single" w:color="auto" w:sz="4" w:space="0"/>
              <w:right w:val="single" w:color="auto" w:sz="4" w:space="0"/>
            </w:tcBorders>
            <w:noWrap w:val="0"/>
            <w:vAlign w:val="center"/>
          </w:tcPr>
          <w:p w14:paraId="25F4F158">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评审因素</w:t>
            </w:r>
          </w:p>
        </w:tc>
      </w:tr>
      <w:tr w14:paraId="4053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6F476B26">
            <w:pPr>
              <w:keepNext w:val="0"/>
              <w:keepLines w:val="0"/>
              <w:pageBreakBefore w:val="0"/>
              <w:kinsoku/>
              <w:wordWrap/>
              <w:overflowPunct/>
              <w:topLinePunct w:val="0"/>
              <w:autoSpaceDE/>
              <w:autoSpaceDN/>
              <w:bidi w:val="0"/>
              <w:adjustRightInd/>
              <w:snapToGrid w:val="0"/>
              <w:spacing w:line="380" w:lineRule="exact"/>
              <w:jc w:val="left"/>
              <w:textAlignment w:val="auto"/>
              <w:rPr>
                <w:rFonts w:ascii="宋体" w:hAnsi="宋体" w:cs="宋体"/>
                <w:bCs/>
                <w:color w:val="auto"/>
                <w:szCs w:val="21"/>
                <w:highlight w:val="none"/>
              </w:rPr>
            </w:pPr>
            <w:r>
              <w:rPr>
                <w:rFonts w:hint="eastAsia" w:ascii="宋体" w:hAnsi="宋体" w:cs="宋体"/>
                <w:bCs/>
                <w:color w:val="auto"/>
                <w:szCs w:val="21"/>
                <w:highlight w:val="none"/>
              </w:rPr>
              <w:t>3.1</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4EED32F6">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资质信誉及业绩分</w:t>
            </w:r>
          </w:p>
        </w:tc>
        <w:tc>
          <w:tcPr>
            <w:tcW w:w="7466" w:type="dxa"/>
            <w:tcBorders>
              <w:top w:val="single" w:color="auto" w:sz="4" w:space="0"/>
              <w:left w:val="single" w:color="auto" w:sz="4" w:space="0"/>
              <w:right w:val="single" w:color="auto" w:sz="4" w:space="0"/>
            </w:tcBorders>
            <w:noWrap w:val="0"/>
            <w:vAlign w:val="top"/>
          </w:tcPr>
          <w:p w14:paraId="66AB8884">
            <w:pPr>
              <w:keepNext w:val="0"/>
              <w:keepLines w:val="0"/>
              <w:pageBreakBefore w:val="0"/>
              <w:widowControl w:val="0"/>
              <w:kinsoku/>
              <w:wordWrap/>
              <w:overflowPunct/>
              <w:topLinePunct w:val="0"/>
              <w:autoSpaceDE/>
              <w:autoSpaceDN/>
              <w:bidi w:val="0"/>
              <w:adjustRightInd/>
              <w:snapToGrid w:val="0"/>
              <w:spacing w:line="38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投标人或投标产品生产厂家获得ISO9001质量管理体系认证证书</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ISO14001环境管理体系认证证书</w:t>
            </w:r>
            <w:r>
              <w:rPr>
                <w:rFonts w:hint="eastAsia" w:ascii="宋体" w:hAnsi="宋体" w:cs="宋体"/>
                <w:color w:val="auto"/>
                <w:szCs w:val="21"/>
                <w:highlight w:val="none"/>
                <w:lang w:val="en-US" w:eastAsia="zh-CN"/>
              </w:rPr>
              <w:t>的</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每个</w:t>
            </w:r>
            <w:r>
              <w:rPr>
                <w:rFonts w:hint="eastAsia" w:ascii="宋体" w:hAnsi="宋体" w:eastAsia="宋体" w:cs="宋体"/>
                <w:color w:val="auto"/>
                <w:szCs w:val="21"/>
                <w:highlight w:val="none"/>
              </w:rPr>
              <w:t>得1分，满分2分。（在投标文件中提供有效期内的证书扫描件,未提供不得分）</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C8AE734">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0`</w:t>
            </w:r>
            <w:r>
              <w:rPr>
                <w:rFonts w:hint="eastAsia" w:ascii="宋体" w:hAnsi="宋体" w:cs="宋体"/>
                <w:bCs/>
                <w:color w:val="auto"/>
                <w:szCs w:val="21"/>
                <w:highlight w:val="none"/>
              </w:rPr>
              <w:t>2</w:t>
            </w:r>
          </w:p>
          <w:p w14:paraId="01EB7CE0">
            <w:pPr>
              <w:keepNext w:val="0"/>
              <w:keepLines w:val="0"/>
              <w:pageBreakBefore w:val="0"/>
              <w:kinsoku/>
              <w:wordWrap/>
              <w:overflowPunct/>
              <w:topLinePunct w:val="0"/>
              <w:autoSpaceDE/>
              <w:autoSpaceDN/>
              <w:bidi w:val="0"/>
              <w:adjustRightInd/>
              <w:snapToGrid w:val="0"/>
              <w:spacing w:line="380" w:lineRule="exact"/>
              <w:jc w:val="left"/>
              <w:textAlignment w:val="auto"/>
              <w:rPr>
                <w:rFonts w:ascii="宋体" w:hAnsi="宋体" w:cs="宋体"/>
                <w:bCs/>
                <w:color w:val="auto"/>
                <w:szCs w:val="21"/>
                <w:highlight w:val="none"/>
              </w:rPr>
            </w:pPr>
          </w:p>
        </w:tc>
      </w:tr>
      <w:tr w14:paraId="172E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4" w:space="0"/>
              <w:right w:val="single" w:color="auto" w:sz="4" w:space="0"/>
            </w:tcBorders>
            <w:noWrap w:val="0"/>
            <w:vAlign w:val="center"/>
          </w:tcPr>
          <w:p w14:paraId="52686C31">
            <w:pPr>
              <w:keepNext w:val="0"/>
              <w:keepLines w:val="0"/>
              <w:pageBreakBefore w:val="0"/>
              <w:kinsoku/>
              <w:wordWrap/>
              <w:overflowPunct/>
              <w:topLinePunct w:val="0"/>
              <w:autoSpaceDE/>
              <w:autoSpaceDN/>
              <w:bidi w:val="0"/>
              <w:adjustRightInd/>
              <w:snapToGrid w:val="0"/>
              <w:spacing w:line="380" w:lineRule="exact"/>
              <w:jc w:val="left"/>
              <w:textAlignment w:val="auto"/>
              <w:rPr>
                <w:rFonts w:ascii="宋体" w:hAnsi="宋体" w:cs="宋体"/>
                <w:bCs/>
                <w:color w:val="auto"/>
                <w:szCs w:val="21"/>
                <w:highlight w:val="none"/>
              </w:rPr>
            </w:pPr>
            <w:r>
              <w:rPr>
                <w:rFonts w:hint="eastAsia" w:ascii="宋体" w:hAnsi="宋体" w:cs="宋体"/>
                <w:bCs/>
                <w:color w:val="auto"/>
                <w:szCs w:val="21"/>
                <w:highlight w:val="none"/>
              </w:rPr>
              <w:t>3.2</w:t>
            </w:r>
          </w:p>
        </w:tc>
        <w:tc>
          <w:tcPr>
            <w:tcW w:w="917" w:type="dxa"/>
            <w:vMerge w:val="restart"/>
            <w:tcBorders>
              <w:top w:val="single" w:color="auto" w:sz="4" w:space="0"/>
              <w:left w:val="single" w:color="auto" w:sz="4" w:space="0"/>
              <w:right w:val="single" w:color="auto" w:sz="4" w:space="0"/>
            </w:tcBorders>
            <w:noWrap w:val="0"/>
            <w:vAlign w:val="center"/>
          </w:tcPr>
          <w:p w14:paraId="038CD55B">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业绩分</w:t>
            </w:r>
          </w:p>
        </w:tc>
        <w:tc>
          <w:tcPr>
            <w:tcW w:w="7466" w:type="dxa"/>
            <w:tcBorders>
              <w:top w:val="single" w:color="auto" w:sz="4" w:space="0"/>
              <w:left w:val="single" w:color="auto" w:sz="4" w:space="0"/>
              <w:bottom w:val="single" w:color="auto" w:sz="4" w:space="0"/>
              <w:right w:val="single" w:color="auto" w:sz="4" w:space="0"/>
            </w:tcBorders>
            <w:noWrap w:val="0"/>
            <w:vAlign w:val="top"/>
          </w:tcPr>
          <w:p w14:paraId="4A969619">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投标人自20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年1月1日以来有过与本次采购内容类似项目成功案例的，每项得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分。满分15分。（在投标文件中提供合同扫描件和任意一个月的现场</w:t>
            </w:r>
            <w:r>
              <w:rPr>
                <w:rFonts w:hint="eastAsia" w:ascii="宋体" w:hAnsi="宋体" w:eastAsia="宋体" w:cs="宋体"/>
                <w:color w:val="auto"/>
                <w:szCs w:val="21"/>
                <w:highlight w:val="none"/>
                <w:lang w:eastAsia="zh-CN"/>
              </w:rPr>
              <w:t>巡检</w:t>
            </w:r>
            <w:r>
              <w:rPr>
                <w:rFonts w:hint="eastAsia" w:ascii="宋体" w:hAnsi="宋体" w:eastAsia="宋体" w:cs="宋体"/>
                <w:color w:val="auto"/>
                <w:szCs w:val="21"/>
                <w:highlight w:val="none"/>
              </w:rPr>
              <w:t>及校准</w:t>
            </w:r>
            <w:r>
              <w:rPr>
                <w:rFonts w:hint="eastAsia" w:ascii="宋体" w:hAnsi="宋体" w:eastAsia="宋体" w:cs="宋体"/>
                <w:color w:val="auto"/>
                <w:szCs w:val="21"/>
                <w:highlight w:val="none"/>
                <w:lang w:eastAsia="zh-CN"/>
              </w:rPr>
              <w:t>记录表</w:t>
            </w:r>
            <w:r>
              <w:rPr>
                <w:rFonts w:hint="eastAsia" w:ascii="宋体" w:hAnsi="宋体" w:eastAsia="宋体" w:cs="宋体"/>
                <w:color w:val="auto"/>
                <w:szCs w:val="21"/>
                <w:highlight w:val="none"/>
              </w:rPr>
              <w:t>扫描件,每份合同和现场</w:t>
            </w:r>
            <w:r>
              <w:rPr>
                <w:rFonts w:hint="eastAsia" w:ascii="宋体" w:hAnsi="宋体" w:eastAsia="宋体" w:cs="宋体"/>
                <w:color w:val="auto"/>
                <w:szCs w:val="21"/>
                <w:highlight w:val="none"/>
                <w:lang w:eastAsia="zh-CN"/>
              </w:rPr>
              <w:t>巡检</w:t>
            </w:r>
            <w:r>
              <w:rPr>
                <w:rFonts w:hint="eastAsia" w:ascii="宋体" w:hAnsi="宋体" w:eastAsia="宋体" w:cs="宋体"/>
                <w:color w:val="auto"/>
                <w:szCs w:val="21"/>
                <w:highlight w:val="none"/>
              </w:rPr>
              <w:t>及校准</w:t>
            </w:r>
            <w:r>
              <w:rPr>
                <w:rFonts w:hint="eastAsia" w:ascii="宋体" w:hAnsi="宋体" w:eastAsia="宋体" w:cs="宋体"/>
                <w:color w:val="auto"/>
                <w:szCs w:val="21"/>
                <w:highlight w:val="none"/>
                <w:lang w:eastAsia="zh-CN"/>
              </w:rPr>
              <w:t>记录表</w:t>
            </w:r>
            <w:r>
              <w:rPr>
                <w:rFonts w:hint="eastAsia" w:ascii="宋体" w:hAnsi="宋体" w:eastAsia="宋体" w:cs="宋体"/>
                <w:color w:val="auto"/>
                <w:szCs w:val="21"/>
                <w:highlight w:val="none"/>
              </w:rPr>
              <w:t>算1个案例。相同单位的案例只能按1个案例计算）。</w:t>
            </w:r>
          </w:p>
          <w:p w14:paraId="16329EE1">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rPr>
              <w:t>注：类似项目的范围指：水质在线监测设备现场维护。</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338C28B9">
            <w:pPr>
              <w:keepNext w:val="0"/>
              <w:keepLines w:val="0"/>
              <w:pageBreakBefore w:val="0"/>
              <w:kinsoku/>
              <w:wordWrap/>
              <w:overflowPunct/>
              <w:topLinePunct w:val="0"/>
              <w:autoSpaceDE/>
              <w:autoSpaceDN/>
              <w:bidi w:val="0"/>
              <w:adjustRightInd/>
              <w:snapToGrid w:val="0"/>
              <w:spacing w:line="380" w:lineRule="exact"/>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0`</w:t>
            </w:r>
            <w:r>
              <w:rPr>
                <w:rFonts w:hint="eastAsia" w:ascii="宋体" w:hAnsi="宋体" w:cs="宋体"/>
                <w:bCs/>
                <w:color w:val="auto"/>
                <w:szCs w:val="21"/>
                <w:highlight w:val="none"/>
              </w:rPr>
              <w:t>15</w:t>
            </w:r>
          </w:p>
        </w:tc>
      </w:tr>
      <w:tr w14:paraId="384D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left w:val="single" w:color="auto" w:sz="4" w:space="0"/>
              <w:bottom w:val="single" w:color="auto" w:sz="4" w:space="0"/>
              <w:right w:val="single" w:color="auto" w:sz="4" w:space="0"/>
            </w:tcBorders>
            <w:noWrap w:val="0"/>
            <w:vAlign w:val="center"/>
          </w:tcPr>
          <w:p w14:paraId="51AB23A9">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cs="宋体"/>
                <w:bCs/>
                <w:color w:val="auto"/>
                <w:szCs w:val="21"/>
                <w:highlight w:val="none"/>
              </w:rPr>
            </w:pPr>
          </w:p>
        </w:tc>
        <w:tc>
          <w:tcPr>
            <w:tcW w:w="917" w:type="dxa"/>
            <w:vMerge w:val="continue"/>
            <w:tcBorders>
              <w:left w:val="single" w:color="auto" w:sz="4" w:space="0"/>
              <w:bottom w:val="single" w:color="auto" w:sz="4" w:space="0"/>
              <w:right w:val="single" w:color="auto" w:sz="4" w:space="0"/>
            </w:tcBorders>
            <w:noWrap w:val="0"/>
            <w:vAlign w:val="center"/>
          </w:tcPr>
          <w:p w14:paraId="4DB9C450">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cs="宋体"/>
                <w:bCs/>
                <w:color w:val="auto"/>
                <w:szCs w:val="21"/>
                <w:highlight w:val="none"/>
              </w:rPr>
            </w:pPr>
          </w:p>
        </w:tc>
        <w:tc>
          <w:tcPr>
            <w:tcW w:w="7466" w:type="dxa"/>
            <w:tcBorders>
              <w:top w:val="single" w:color="auto" w:sz="4" w:space="0"/>
              <w:left w:val="single" w:color="auto" w:sz="4" w:space="0"/>
              <w:bottom w:val="single" w:color="auto" w:sz="4" w:space="0"/>
              <w:right w:val="single" w:color="auto" w:sz="4" w:space="0"/>
            </w:tcBorders>
            <w:noWrap w:val="0"/>
            <w:vAlign w:val="top"/>
          </w:tcPr>
          <w:p w14:paraId="6F814762">
            <w:pPr>
              <w:keepNext w:val="0"/>
              <w:keepLines w:val="0"/>
              <w:pageBreakBefore w:val="0"/>
              <w:kinsoku/>
              <w:wordWrap/>
              <w:overflowPunct/>
              <w:topLinePunct w:val="0"/>
              <w:autoSpaceDE/>
              <w:autoSpaceDN/>
              <w:bidi w:val="0"/>
              <w:adjustRightInd/>
              <w:snapToGrid w:val="0"/>
              <w:spacing w:line="380" w:lineRule="exact"/>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投标人在2021年1月1日至投标截止时间为止，业绩评价（评价为正面评价）情况：每项得1分，满分3分（以提供的意见评价表或相关证明文件作为评分依据，没有提供不得分。）</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89ABE96">
            <w:pPr>
              <w:keepNext w:val="0"/>
              <w:keepLines w:val="0"/>
              <w:pageBreakBefore w:val="0"/>
              <w:kinsoku/>
              <w:wordWrap/>
              <w:overflowPunct/>
              <w:topLinePunct w:val="0"/>
              <w:autoSpaceDE/>
              <w:autoSpaceDN/>
              <w:bidi w:val="0"/>
              <w:adjustRightInd/>
              <w:snapToGrid w:val="0"/>
              <w:spacing w:line="380" w:lineRule="exact"/>
              <w:jc w:val="left"/>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3分</w:t>
            </w:r>
          </w:p>
        </w:tc>
      </w:tr>
      <w:tr w14:paraId="13C4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9778" w:type="dxa"/>
            <w:gridSpan w:val="4"/>
            <w:tcBorders>
              <w:top w:val="single" w:color="auto" w:sz="4" w:space="0"/>
              <w:left w:val="single" w:color="auto" w:sz="4" w:space="0"/>
              <w:bottom w:val="single" w:color="auto" w:sz="4" w:space="0"/>
              <w:right w:val="single" w:color="auto" w:sz="4" w:space="0"/>
            </w:tcBorders>
            <w:noWrap w:val="0"/>
            <w:vAlign w:val="center"/>
          </w:tcPr>
          <w:p w14:paraId="47259DE6">
            <w:pPr>
              <w:keepNext w:val="0"/>
              <w:keepLines w:val="0"/>
              <w:pageBreakBefore w:val="0"/>
              <w:kinsoku/>
              <w:wordWrap/>
              <w:overflowPunct/>
              <w:topLinePunct w:val="0"/>
              <w:autoSpaceDE/>
              <w:autoSpaceDN/>
              <w:bidi w:val="0"/>
              <w:adjustRightInd/>
              <w:snapToGrid w:val="0"/>
              <w:spacing w:line="380" w:lineRule="exact"/>
              <w:jc w:val="center"/>
              <w:textAlignment w:val="auto"/>
              <w:rPr>
                <w:rFonts w:ascii="宋体" w:hAnsi="宋体" w:cs="宋体"/>
                <w:bCs/>
                <w:color w:val="auto"/>
                <w:szCs w:val="21"/>
                <w:highlight w:val="none"/>
              </w:rPr>
            </w:pPr>
            <w:r>
              <w:rPr>
                <w:rFonts w:hint="eastAsia" w:ascii="宋体" w:hAnsi="宋体" w:cs="宋体"/>
                <w:b/>
                <w:color w:val="auto"/>
                <w:szCs w:val="21"/>
                <w:highlight w:val="none"/>
              </w:rPr>
              <w:t>总得分=1+2+3                                                                总分值：100分</w:t>
            </w:r>
          </w:p>
        </w:tc>
      </w:tr>
    </w:tbl>
    <w:p w14:paraId="0574DED4">
      <w:pPr>
        <w:pStyle w:val="45"/>
        <w:rPr>
          <w:color w:val="auto"/>
          <w:highlight w:val="none"/>
        </w:rPr>
      </w:pPr>
    </w:p>
    <w:p w14:paraId="57E2C99C">
      <w:pPr>
        <w:spacing w:line="360" w:lineRule="auto"/>
        <w:ind w:firstLine="3000" w:firstLineChars="1000"/>
        <w:rPr>
          <w:rFonts w:ascii="Arial" w:hAnsi="Arial" w:eastAsia="黑体"/>
          <w:bCs/>
          <w:color w:val="auto"/>
          <w:sz w:val="30"/>
          <w:szCs w:val="30"/>
          <w:highlight w:val="none"/>
        </w:rPr>
      </w:pPr>
    </w:p>
    <w:p w14:paraId="383813D6">
      <w:pPr>
        <w:spacing w:line="360" w:lineRule="auto"/>
        <w:ind w:firstLine="3000" w:firstLineChars="1000"/>
        <w:outlineLvl w:val="1"/>
        <w:rPr>
          <w:rFonts w:ascii="Arial" w:hAnsi="Arial" w:eastAsia="黑体"/>
          <w:bCs/>
          <w:color w:val="auto"/>
          <w:sz w:val="30"/>
          <w:szCs w:val="30"/>
          <w:highlight w:val="none"/>
        </w:rPr>
      </w:pPr>
      <w:r>
        <w:rPr>
          <w:rFonts w:hint="eastAsia" w:ascii="Arial" w:hAnsi="Arial" w:eastAsia="黑体"/>
          <w:bCs/>
          <w:color w:val="auto"/>
          <w:sz w:val="30"/>
          <w:szCs w:val="30"/>
          <w:highlight w:val="none"/>
        </w:rPr>
        <w:t>第四节 中标候选人推荐原则</w:t>
      </w:r>
    </w:p>
    <w:p w14:paraId="6A8888F8">
      <w:pPr>
        <w:numPr>
          <w:ilvl w:val="0"/>
          <w:numId w:val="2"/>
        </w:numPr>
        <w:spacing w:line="360" w:lineRule="auto"/>
        <w:contextualSpacing/>
        <w:rPr>
          <w:rFonts w:ascii="宋体" w:hAnsi="宋体"/>
          <w:b/>
          <w:bCs/>
          <w:color w:val="auto"/>
          <w:sz w:val="24"/>
          <w:highlight w:val="none"/>
        </w:rPr>
      </w:pPr>
      <w:r>
        <w:rPr>
          <w:rFonts w:hint="eastAsia" w:ascii="宋体" w:hAnsi="宋体"/>
          <w:b/>
          <w:bCs/>
          <w:color w:val="auto"/>
          <w:sz w:val="24"/>
          <w:highlight w:val="none"/>
        </w:rPr>
        <w:t>综合评分法</w:t>
      </w:r>
    </w:p>
    <w:p w14:paraId="6CEDB04B">
      <w:pPr>
        <w:spacing w:line="360" w:lineRule="auto"/>
        <w:ind w:firstLine="420" w:firstLineChars="200"/>
        <w:contextualSpacing/>
        <w:rPr>
          <w:rFonts w:ascii="宋体" w:hAnsi="宋体"/>
          <w:color w:val="auto"/>
          <w:szCs w:val="20"/>
          <w:highlight w:val="none"/>
        </w:rPr>
      </w:pPr>
      <w:r>
        <w:rPr>
          <w:rFonts w:hint="eastAsia" w:ascii="宋体" w:hAnsi="宋体"/>
          <w:color w:val="auto"/>
          <w:szCs w:val="2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FFC5D2E">
      <w:pPr>
        <w:keepNext/>
        <w:keepLines/>
        <w:spacing w:line="440" w:lineRule="exact"/>
        <w:ind w:firstLine="600" w:firstLineChars="200"/>
        <w:jc w:val="center"/>
        <w:outlineLvl w:val="9"/>
        <w:rPr>
          <w:rFonts w:ascii="Arial" w:hAnsi="Arial" w:eastAsia="黑体"/>
          <w:bCs/>
          <w:color w:val="auto"/>
          <w:sz w:val="30"/>
          <w:szCs w:val="30"/>
          <w:highlight w:val="none"/>
        </w:rPr>
      </w:pPr>
      <w:bookmarkStart w:id="130" w:name="_Toc17968"/>
    </w:p>
    <w:p w14:paraId="3B6453C1">
      <w:pPr>
        <w:keepNext/>
        <w:keepLines/>
        <w:spacing w:line="440" w:lineRule="exact"/>
        <w:ind w:firstLine="600" w:firstLineChars="200"/>
        <w:jc w:val="center"/>
        <w:outlineLvl w:val="1"/>
        <w:rPr>
          <w:rFonts w:ascii="Arial" w:hAnsi="Arial" w:eastAsia="黑体"/>
          <w:bCs/>
          <w:color w:val="auto"/>
          <w:sz w:val="30"/>
          <w:szCs w:val="30"/>
          <w:highlight w:val="none"/>
        </w:rPr>
      </w:pPr>
      <w:r>
        <w:rPr>
          <w:rFonts w:hint="eastAsia" w:ascii="Arial" w:hAnsi="Arial" w:eastAsia="黑体"/>
          <w:bCs/>
          <w:color w:val="auto"/>
          <w:sz w:val="30"/>
          <w:szCs w:val="30"/>
          <w:highlight w:val="none"/>
        </w:rPr>
        <w:t>第五节 评标报告</w:t>
      </w:r>
      <w:bookmarkEnd w:id="130"/>
    </w:p>
    <w:p w14:paraId="16A8C5BF">
      <w:pPr>
        <w:adjustRightInd w:val="0"/>
        <w:spacing w:line="440" w:lineRule="exact"/>
        <w:ind w:firstLine="482" w:firstLineChars="200"/>
        <w:rPr>
          <w:rFonts w:ascii="宋体" w:hAnsi="宋体"/>
          <w:b/>
          <w:bCs/>
          <w:color w:val="auto"/>
          <w:sz w:val="24"/>
          <w:highlight w:val="none"/>
        </w:rPr>
      </w:pPr>
      <w:r>
        <w:rPr>
          <w:rFonts w:hint="eastAsia" w:ascii="宋体" w:hAnsi="宋体"/>
          <w:b/>
          <w:bCs/>
          <w:color w:val="auto"/>
          <w:sz w:val="24"/>
          <w:highlight w:val="none"/>
        </w:rPr>
        <w:t>（一）评标报告与推荐中标候选人</w:t>
      </w:r>
    </w:p>
    <w:p w14:paraId="5A6D6100">
      <w:pPr>
        <w:tabs>
          <w:tab w:val="left" w:pos="2472"/>
        </w:tabs>
        <w:spacing w:line="440" w:lineRule="exact"/>
        <w:ind w:firstLine="420" w:firstLineChars="200"/>
        <w:rPr>
          <w:rFonts w:ascii="宋体" w:hAnsi="宋体"/>
          <w:color w:val="auto"/>
          <w:szCs w:val="20"/>
          <w:highlight w:val="none"/>
        </w:rPr>
      </w:pPr>
      <w:r>
        <w:rPr>
          <w:rFonts w:hint="eastAsia" w:ascii="宋体" w:hAnsi="宋体"/>
          <w:color w:val="auto"/>
          <w:szCs w:val="20"/>
          <w:highlight w:val="none"/>
        </w:rPr>
        <w:t>评标委员会根据原始评标记录和评标结果编写评标报告，并通过电子交易平台向采购人、采购代理机构提交。</w:t>
      </w:r>
    </w:p>
    <w:p w14:paraId="399EEE59">
      <w:pPr>
        <w:widowControl/>
        <w:spacing w:line="440" w:lineRule="exact"/>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14:paraId="1F539863">
      <w:pPr>
        <w:tabs>
          <w:tab w:val="left" w:pos="2472"/>
        </w:tabs>
        <w:spacing w:line="440" w:lineRule="exact"/>
        <w:ind w:firstLine="420" w:firstLineChars="200"/>
        <w:rPr>
          <w:rFonts w:ascii="宋体" w:hAnsi="宋体"/>
          <w:color w:val="auto"/>
          <w:szCs w:val="20"/>
          <w:highlight w:val="none"/>
        </w:rPr>
      </w:pPr>
      <w:r>
        <w:rPr>
          <w:rFonts w:hint="eastAsia" w:ascii="宋体" w:hAnsi="宋体"/>
          <w:color w:val="auto"/>
          <w:szCs w:val="2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29798331">
      <w:pPr>
        <w:tabs>
          <w:tab w:val="left" w:pos="2472"/>
        </w:tabs>
        <w:spacing w:line="460" w:lineRule="exact"/>
        <w:rPr>
          <w:b/>
          <w:color w:val="auto"/>
          <w:sz w:val="36"/>
          <w:szCs w:val="20"/>
          <w:highlight w:val="none"/>
        </w:rPr>
        <w:sectPr>
          <w:pgSz w:w="11906" w:h="16838"/>
          <w:pgMar w:top="1134" w:right="1134" w:bottom="1134" w:left="1134" w:header="720" w:footer="720" w:gutter="0"/>
          <w:cols w:space="720" w:num="1"/>
          <w:docGrid w:type="lines" w:linePitch="331" w:charSpace="0"/>
        </w:sectPr>
      </w:pPr>
    </w:p>
    <w:p w14:paraId="1C487B76">
      <w:pPr>
        <w:tabs>
          <w:tab w:val="left" w:pos="2472"/>
        </w:tabs>
        <w:spacing w:line="460" w:lineRule="exact"/>
        <w:jc w:val="center"/>
        <w:rPr>
          <w:b/>
          <w:color w:val="auto"/>
          <w:sz w:val="36"/>
          <w:szCs w:val="20"/>
          <w:highlight w:val="none"/>
        </w:rPr>
      </w:pPr>
    </w:p>
    <w:p w14:paraId="7DCC8806">
      <w:pPr>
        <w:tabs>
          <w:tab w:val="left" w:pos="2472"/>
        </w:tabs>
        <w:spacing w:line="460" w:lineRule="exact"/>
        <w:jc w:val="center"/>
        <w:rPr>
          <w:b/>
          <w:color w:val="auto"/>
          <w:sz w:val="36"/>
          <w:szCs w:val="20"/>
          <w:highlight w:val="none"/>
        </w:rPr>
      </w:pPr>
    </w:p>
    <w:p w14:paraId="4DDF9E5B">
      <w:pPr>
        <w:tabs>
          <w:tab w:val="left" w:pos="2472"/>
        </w:tabs>
        <w:spacing w:line="460" w:lineRule="exact"/>
        <w:jc w:val="center"/>
        <w:rPr>
          <w:b/>
          <w:color w:val="auto"/>
          <w:sz w:val="36"/>
          <w:szCs w:val="20"/>
          <w:highlight w:val="none"/>
        </w:rPr>
      </w:pPr>
    </w:p>
    <w:p w14:paraId="667FD561">
      <w:pPr>
        <w:tabs>
          <w:tab w:val="left" w:pos="2472"/>
        </w:tabs>
        <w:spacing w:line="460" w:lineRule="exact"/>
        <w:jc w:val="center"/>
        <w:rPr>
          <w:b/>
          <w:color w:val="auto"/>
          <w:sz w:val="36"/>
          <w:szCs w:val="20"/>
          <w:highlight w:val="none"/>
        </w:rPr>
      </w:pPr>
    </w:p>
    <w:p w14:paraId="4D0DC777">
      <w:pPr>
        <w:tabs>
          <w:tab w:val="left" w:pos="2472"/>
        </w:tabs>
        <w:spacing w:line="460" w:lineRule="exact"/>
        <w:jc w:val="center"/>
        <w:outlineLvl w:val="0"/>
        <w:rPr>
          <w:b/>
          <w:color w:val="auto"/>
          <w:sz w:val="36"/>
          <w:szCs w:val="20"/>
          <w:highlight w:val="none"/>
        </w:rPr>
      </w:pPr>
      <w:bookmarkStart w:id="131" w:name="_Toc19608"/>
      <w:r>
        <w:rPr>
          <w:rFonts w:hint="eastAsia"/>
          <w:b/>
          <w:color w:val="auto"/>
          <w:sz w:val="36"/>
          <w:szCs w:val="20"/>
          <w:highlight w:val="none"/>
        </w:rPr>
        <w:t>第五章 拟签订的合同文本</w:t>
      </w:r>
      <w:bookmarkEnd w:id="131"/>
    </w:p>
    <w:p w14:paraId="745D3EC8">
      <w:pPr>
        <w:tabs>
          <w:tab w:val="left" w:pos="720"/>
        </w:tabs>
        <w:spacing w:line="460" w:lineRule="exact"/>
        <w:rPr>
          <w:rFonts w:ascii="宋体" w:hAnsi="Courier New"/>
          <w:bCs/>
          <w:color w:val="auto"/>
          <w:szCs w:val="20"/>
          <w:highlight w:val="none"/>
        </w:rPr>
        <w:sectPr>
          <w:pgSz w:w="11906" w:h="16838"/>
          <w:pgMar w:top="1134" w:right="1134" w:bottom="1134" w:left="1134" w:header="720" w:footer="720" w:gutter="0"/>
          <w:cols w:space="720" w:num="1"/>
          <w:docGrid w:type="lines" w:linePitch="331" w:charSpace="0"/>
        </w:sectPr>
      </w:pPr>
    </w:p>
    <w:p w14:paraId="271C3952">
      <w:pPr>
        <w:spacing w:line="600" w:lineRule="exact"/>
        <w:rPr>
          <w:rFonts w:eastAsia="仿宋"/>
          <w:color w:val="auto"/>
          <w:sz w:val="32"/>
          <w:szCs w:val="32"/>
          <w:highlight w:val="none"/>
        </w:rPr>
      </w:pPr>
      <w:r>
        <w:rPr>
          <w:rFonts w:hint="eastAsia" w:eastAsia="仿宋"/>
          <w:color w:val="auto"/>
          <w:sz w:val="32"/>
          <w:szCs w:val="32"/>
          <w:highlight w:val="none"/>
          <w:u w:val="none"/>
        </w:rPr>
        <w:t>合同编号：</w:t>
      </w:r>
    </w:p>
    <w:p w14:paraId="3FEFC597">
      <w:pPr>
        <w:spacing w:line="600" w:lineRule="exact"/>
        <w:rPr>
          <w:rFonts w:eastAsia="仿宋_GB2312"/>
          <w:color w:val="auto"/>
          <w:sz w:val="28"/>
          <w:szCs w:val="28"/>
          <w:highlight w:val="none"/>
        </w:rPr>
      </w:pPr>
    </w:p>
    <w:p w14:paraId="097EC5CF">
      <w:pPr>
        <w:spacing w:line="600" w:lineRule="exact"/>
        <w:jc w:val="center"/>
        <w:rPr>
          <w:rFonts w:eastAsia="方正小标宋_GBK"/>
          <w:color w:val="auto"/>
          <w:kern w:val="0"/>
          <w:sz w:val="44"/>
          <w:szCs w:val="44"/>
          <w:highlight w:val="none"/>
        </w:rPr>
      </w:pPr>
      <w:r>
        <w:rPr>
          <w:rFonts w:hint="eastAsia" w:eastAsia="方正小标宋_GBK"/>
          <w:color w:val="auto"/>
          <w:kern w:val="0"/>
          <w:sz w:val="44"/>
          <w:szCs w:val="44"/>
          <w:highlight w:val="none"/>
          <w:u w:val="none"/>
        </w:rPr>
        <w:t>政府采购技术服务合同</w:t>
      </w:r>
    </w:p>
    <w:p w14:paraId="746EA847">
      <w:pPr>
        <w:spacing w:line="600" w:lineRule="exact"/>
        <w:rPr>
          <w:rFonts w:eastAsia="方正小标宋_GBK"/>
          <w:color w:val="auto"/>
          <w:kern w:val="0"/>
          <w:sz w:val="44"/>
          <w:szCs w:val="44"/>
          <w:highlight w:val="none"/>
        </w:rPr>
      </w:pPr>
    </w:p>
    <w:p w14:paraId="0B9D6C53">
      <w:pPr>
        <w:spacing w:line="600" w:lineRule="exact"/>
        <w:rPr>
          <w:rFonts w:eastAsia="仿宋"/>
          <w:color w:val="auto"/>
          <w:kern w:val="0"/>
          <w:sz w:val="24"/>
          <w:highlight w:val="none"/>
        </w:rPr>
      </w:pPr>
      <w:r>
        <w:rPr>
          <w:rFonts w:hint="eastAsia" w:eastAsia="仿宋"/>
          <w:color w:val="auto"/>
          <w:kern w:val="0"/>
          <w:sz w:val="24"/>
          <w:highlight w:val="none"/>
          <w:u w:val="none"/>
        </w:rPr>
        <w:t>采购计划号：</w:t>
      </w:r>
    </w:p>
    <w:p w14:paraId="0221A85F">
      <w:pPr>
        <w:spacing w:line="600" w:lineRule="exact"/>
        <w:rPr>
          <w:rFonts w:eastAsia="仿宋"/>
          <w:color w:val="auto"/>
          <w:kern w:val="0"/>
          <w:sz w:val="24"/>
          <w:highlight w:val="none"/>
        </w:rPr>
      </w:pPr>
      <w:r>
        <w:rPr>
          <w:rFonts w:hint="eastAsia" w:eastAsia="仿宋"/>
          <w:color w:val="auto"/>
          <w:kern w:val="0"/>
          <w:sz w:val="24"/>
          <w:highlight w:val="none"/>
          <w:u w:val="none"/>
        </w:rPr>
        <w:t>项目名称：</w:t>
      </w:r>
    </w:p>
    <w:p w14:paraId="68E2D5D2">
      <w:pPr>
        <w:spacing w:line="600" w:lineRule="exact"/>
        <w:rPr>
          <w:rFonts w:eastAsia="仿宋"/>
          <w:color w:val="auto"/>
          <w:kern w:val="0"/>
          <w:sz w:val="24"/>
          <w:highlight w:val="none"/>
          <w:u w:val="single"/>
        </w:rPr>
      </w:pPr>
      <w:r>
        <w:rPr>
          <w:rFonts w:hint="eastAsia" w:eastAsia="仿宋"/>
          <w:color w:val="auto"/>
          <w:kern w:val="0"/>
          <w:sz w:val="24"/>
          <w:highlight w:val="none"/>
          <w:u w:val="none"/>
        </w:rPr>
        <w:t>项目编号：</w:t>
      </w:r>
    </w:p>
    <w:p w14:paraId="4F1C2981">
      <w:pPr>
        <w:spacing w:line="600" w:lineRule="exact"/>
        <w:rPr>
          <w:rFonts w:eastAsia="仿宋"/>
          <w:color w:val="auto"/>
          <w:kern w:val="0"/>
          <w:sz w:val="24"/>
          <w:highlight w:val="none"/>
        </w:rPr>
      </w:pPr>
      <w:r>
        <w:rPr>
          <w:rFonts w:hint="eastAsia" w:eastAsia="仿宋"/>
          <w:color w:val="auto"/>
          <w:kern w:val="0"/>
          <w:sz w:val="24"/>
          <w:highlight w:val="none"/>
          <w:u w:val="none"/>
        </w:rPr>
        <w:t>签订地点：</w:t>
      </w:r>
    </w:p>
    <w:p w14:paraId="6BBD4019">
      <w:pPr>
        <w:spacing w:line="600" w:lineRule="exact"/>
        <w:rPr>
          <w:rFonts w:eastAsia="仿宋"/>
          <w:color w:val="auto"/>
          <w:kern w:val="0"/>
          <w:sz w:val="24"/>
          <w:highlight w:val="none"/>
        </w:rPr>
      </w:pPr>
      <w:r>
        <w:rPr>
          <w:rFonts w:hint="eastAsia" w:eastAsia="仿宋"/>
          <w:color w:val="auto"/>
          <w:kern w:val="0"/>
          <w:sz w:val="24"/>
          <w:highlight w:val="none"/>
          <w:u w:val="none"/>
        </w:rPr>
        <w:t>签订时间：</w:t>
      </w:r>
    </w:p>
    <w:p w14:paraId="1BE907C8">
      <w:pPr>
        <w:spacing w:line="600" w:lineRule="exact"/>
        <w:rPr>
          <w:rFonts w:eastAsia="仿宋"/>
          <w:color w:val="auto"/>
          <w:kern w:val="0"/>
          <w:sz w:val="24"/>
          <w:highlight w:val="none"/>
        </w:rPr>
      </w:pPr>
      <w:r>
        <w:rPr>
          <w:rFonts w:hint="eastAsia" w:eastAsia="仿宋"/>
          <w:color w:val="auto"/>
          <w:kern w:val="0"/>
          <w:sz w:val="24"/>
          <w:highlight w:val="none"/>
          <w:u w:val="none"/>
        </w:rPr>
        <w:t>甲方（采购人）：</w:t>
      </w:r>
    </w:p>
    <w:p w14:paraId="57924ADE">
      <w:pPr>
        <w:spacing w:line="600" w:lineRule="exact"/>
        <w:rPr>
          <w:rFonts w:eastAsia="仿宋"/>
          <w:color w:val="auto"/>
          <w:kern w:val="0"/>
          <w:sz w:val="24"/>
          <w:highlight w:val="none"/>
        </w:rPr>
      </w:pPr>
      <w:r>
        <w:rPr>
          <w:rFonts w:hint="eastAsia" w:eastAsia="仿宋"/>
          <w:color w:val="auto"/>
          <w:kern w:val="0"/>
          <w:sz w:val="24"/>
          <w:highlight w:val="none"/>
          <w:u w:val="none"/>
        </w:rPr>
        <w:t>住所地：</w:t>
      </w:r>
    </w:p>
    <w:p w14:paraId="1B7C3F1A">
      <w:pPr>
        <w:spacing w:line="600" w:lineRule="exact"/>
        <w:rPr>
          <w:rFonts w:eastAsia="仿宋"/>
          <w:color w:val="auto"/>
          <w:kern w:val="0"/>
          <w:sz w:val="24"/>
          <w:highlight w:val="none"/>
          <w:u w:val="single"/>
        </w:rPr>
      </w:pPr>
      <w:r>
        <w:rPr>
          <w:rFonts w:hint="eastAsia" w:eastAsia="仿宋"/>
          <w:color w:val="auto"/>
          <w:kern w:val="0"/>
          <w:sz w:val="24"/>
          <w:highlight w:val="none"/>
          <w:u w:val="none"/>
        </w:rPr>
        <w:t>法定代表人：</w:t>
      </w:r>
    </w:p>
    <w:p w14:paraId="0FC4CC3B">
      <w:pPr>
        <w:spacing w:line="600" w:lineRule="exact"/>
        <w:rPr>
          <w:rFonts w:eastAsia="仿宋"/>
          <w:color w:val="auto"/>
          <w:kern w:val="0"/>
          <w:sz w:val="24"/>
          <w:highlight w:val="none"/>
        </w:rPr>
      </w:pPr>
      <w:r>
        <w:rPr>
          <w:rFonts w:hint="eastAsia" w:eastAsia="仿宋"/>
          <w:color w:val="auto"/>
          <w:kern w:val="0"/>
          <w:sz w:val="24"/>
          <w:highlight w:val="none"/>
          <w:u w:val="none"/>
        </w:rPr>
        <w:t>通讯地址：</w:t>
      </w:r>
    </w:p>
    <w:p w14:paraId="4DD42814">
      <w:pPr>
        <w:spacing w:line="600" w:lineRule="exact"/>
        <w:rPr>
          <w:rFonts w:eastAsia="仿宋"/>
          <w:color w:val="auto"/>
          <w:kern w:val="0"/>
          <w:sz w:val="24"/>
          <w:highlight w:val="none"/>
          <w:u w:val="single"/>
        </w:rPr>
      </w:pPr>
      <w:r>
        <w:rPr>
          <w:rFonts w:hint="eastAsia" w:eastAsia="仿宋"/>
          <w:color w:val="auto"/>
          <w:kern w:val="0"/>
          <w:sz w:val="24"/>
          <w:highlight w:val="none"/>
          <w:u w:val="none"/>
        </w:rPr>
        <w:t>联系电话：</w:t>
      </w:r>
    </w:p>
    <w:p w14:paraId="6F8E5AE7">
      <w:pPr>
        <w:spacing w:line="600" w:lineRule="exact"/>
        <w:rPr>
          <w:rFonts w:eastAsia="仿宋"/>
          <w:color w:val="auto"/>
          <w:kern w:val="0"/>
          <w:sz w:val="24"/>
          <w:highlight w:val="none"/>
        </w:rPr>
      </w:pPr>
      <w:r>
        <w:rPr>
          <w:rFonts w:hint="eastAsia" w:eastAsia="仿宋"/>
          <w:color w:val="auto"/>
          <w:kern w:val="0"/>
          <w:sz w:val="24"/>
          <w:highlight w:val="none"/>
          <w:u w:val="none"/>
        </w:rPr>
        <w:t>电子邮箱：</w:t>
      </w:r>
    </w:p>
    <w:p w14:paraId="766BF321">
      <w:pPr>
        <w:spacing w:line="600" w:lineRule="exact"/>
        <w:rPr>
          <w:rFonts w:eastAsia="仿宋"/>
          <w:color w:val="auto"/>
          <w:kern w:val="0"/>
          <w:sz w:val="24"/>
          <w:highlight w:val="none"/>
          <w:u w:val="single"/>
        </w:rPr>
      </w:pPr>
      <w:r>
        <w:rPr>
          <w:rFonts w:hint="eastAsia" w:eastAsia="仿宋"/>
          <w:color w:val="auto"/>
          <w:kern w:val="0"/>
          <w:sz w:val="24"/>
          <w:highlight w:val="none"/>
          <w:u w:val="none"/>
        </w:rPr>
        <w:t>乙方（供应商）：</w:t>
      </w:r>
    </w:p>
    <w:p w14:paraId="4F28B8CB">
      <w:pPr>
        <w:spacing w:line="600" w:lineRule="exact"/>
        <w:rPr>
          <w:rFonts w:eastAsia="仿宋"/>
          <w:color w:val="auto"/>
          <w:kern w:val="0"/>
          <w:sz w:val="24"/>
          <w:highlight w:val="none"/>
          <w:u w:val="single"/>
        </w:rPr>
      </w:pPr>
      <w:r>
        <w:rPr>
          <w:rFonts w:hint="eastAsia" w:eastAsia="仿宋"/>
          <w:color w:val="auto"/>
          <w:kern w:val="0"/>
          <w:sz w:val="24"/>
          <w:highlight w:val="none"/>
          <w:u w:val="none"/>
        </w:rPr>
        <w:t>住所地：</w:t>
      </w:r>
    </w:p>
    <w:p w14:paraId="158A1DE5">
      <w:pPr>
        <w:spacing w:line="600" w:lineRule="exact"/>
        <w:rPr>
          <w:rFonts w:eastAsia="仿宋"/>
          <w:color w:val="auto"/>
          <w:kern w:val="0"/>
          <w:sz w:val="24"/>
          <w:highlight w:val="none"/>
          <w:u w:val="single"/>
        </w:rPr>
      </w:pPr>
      <w:r>
        <w:rPr>
          <w:rFonts w:hint="eastAsia" w:eastAsia="仿宋"/>
          <w:color w:val="auto"/>
          <w:kern w:val="0"/>
          <w:sz w:val="24"/>
          <w:highlight w:val="none"/>
          <w:u w:val="none"/>
        </w:rPr>
        <w:t>法定代表人：</w:t>
      </w:r>
    </w:p>
    <w:p w14:paraId="4073FF6F">
      <w:pPr>
        <w:spacing w:line="600" w:lineRule="exact"/>
        <w:rPr>
          <w:rFonts w:eastAsia="仿宋"/>
          <w:color w:val="auto"/>
          <w:kern w:val="0"/>
          <w:sz w:val="24"/>
          <w:highlight w:val="none"/>
        </w:rPr>
      </w:pPr>
      <w:r>
        <w:rPr>
          <w:rFonts w:hint="eastAsia" w:eastAsia="仿宋"/>
          <w:color w:val="auto"/>
          <w:kern w:val="0"/>
          <w:sz w:val="24"/>
          <w:highlight w:val="none"/>
          <w:u w:val="none"/>
        </w:rPr>
        <w:t>通讯地址：</w:t>
      </w:r>
    </w:p>
    <w:p w14:paraId="05FBDBB7">
      <w:pPr>
        <w:spacing w:line="600" w:lineRule="exact"/>
        <w:rPr>
          <w:rFonts w:eastAsia="仿宋"/>
          <w:color w:val="auto"/>
          <w:kern w:val="0"/>
          <w:sz w:val="24"/>
          <w:highlight w:val="none"/>
        </w:rPr>
      </w:pPr>
      <w:r>
        <w:rPr>
          <w:rFonts w:hint="eastAsia" w:eastAsia="仿宋"/>
          <w:color w:val="auto"/>
          <w:kern w:val="0"/>
          <w:sz w:val="24"/>
          <w:highlight w:val="none"/>
          <w:u w:val="none"/>
        </w:rPr>
        <w:t>联系电话：</w:t>
      </w:r>
    </w:p>
    <w:p w14:paraId="31AE599E">
      <w:pPr>
        <w:spacing w:line="600" w:lineRule="exact"/>
        <w:rPr>
          <w:rFonts w:eastAsia="仿宋"/>
          <w:color w:val="auto"/>
          <w:kern w:val="0"/>
          <w:sz w:val="24"/>
          <w:highlight w:val="none"/>
          <w:u w:val="single"/>
        </w:rPr>
      </w:pPr>
      <w:r>
        <w:rPr>
          <w:rFonts w:hint="eastAsia" w:eastAsia="仿宋"/>
          <w:color w:val="auto"/>
          <w:kern w:val="0"/>
          <w:sz w:val="24"/>
          <w:highlight w:val="none"/>
          <w:u w:val="none"/>
        </w:rPr>
        <w:t>电子邮箱：</w:t>
      </w:r>
    </w:p>
    <w:p w14:paraId="29EF4B5B">
      <w:pPr>
        <w:spacing w:line="600" w:lineRule="exact"/>
        <w:jc w:val="left"/>
        <w:rPr>
          <w:rFonts w:eastAsia="仿宋"/>
          <w:color w:val="auto"/>
          <w:sz w:val="24"/>
          <w:highlight w:val="none"/>
        </w:rPr>
      </w:pPr>
    </w:p>
    <w:p w14:paraId="733D6090">
      <w:pPr>
        <w:spacing w:line="600" w:lineRule="exact"/>
        <w:ind w:firstLine="480" w:firstLineChars="200"/>
        <w:jc w:val="left"/>
        <w:rPr>
          <w:rFonts w:eastAsia="仿宋"/>
          <w:color w:val="auto"/>
          <w:sz w:val="24"/>
          <w:highlight w:val="none"/>
        </w:rPr>
      </w:pPr>
      <w:r>
        <w:rPr>
          <w:rFonts w:hint="eastAsia" w:eastAsia="仿宋"/>
          <w:color w:val="auto"/>
          <w:sz w:val="24"/>
          <w:highlight w:val="none"/>
          <w:u w:val="none"/>
        </w:rPr>
        <w:t>根据《中华人民共和国政府采购法》《中华人民共和国民法典》等法律、法规规定，按照招标文件（采购文件）规定条款和投标文件及承诺，甲乙双方签订本合同。</w:t>
      </w:r>
    </w:p>
    <w:p w14:paraId="26D40B99">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第一条　合同标的</w:t>
      </w:r>
    </w:p>
    <w:p w14:paraId="1E72FD25">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服务一览表</w:t>
      </w:r>
    </w:p>
    <w:tbl>
      <w:tblPr>
        <w:tblStyle w:val="3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074"/>
        <w:gridCol w:w="2564"/>
        <w:gridCol w:w="763"/>
        <w:gridCol w:w="941"/>
        <w:gridCol w:w="1350"/>
        <w:gridCol w:w="1255"/>
      </w:tblGrid>
      <w:tr w14:paraId="220F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14:paraId="0EB79334">
            <w:pPr>
              <w:spacing w:line="600" w:lineRule="exact"/>
              <w:jc w:val="center"/>
              <w:rPr>
                <w:rFonts w:eastAsia="仿宋"/>
                <w:color w:val="auto"/>
                <w:sz w:val="24"/>
                <w:highlight w:val="none"/>
              </w:rPr>
            </w:pPr>
            <w:r>
              <w:rPr>
                <w:rFonts w:hint="eastAsia" w:eastAsia="仿宋"/>
                <w:color w:val="auto"/>
                <w:sz w:val="24"/>
                <w:highlight w:val="none"/>
                <w:u w:val="none"/>
              </w:rPr>
              <w:t>序号</w:t>
            </w:r>
          </w:p>
        </w:tc>
        <w:tc>
          <w:tcPr>
            <w:tcW w:w="2074" w:type="dxa"/>
            <w:tcBorders>
              <w:top w:val="single" w:color="auto" w:sz="4" w:space="0"/>
              <w:left w:val="single" w:color="auto" w:sz="4" w:space="0"/>
              <w:bottom w:val="single" w:color="auto" w:sz="4" w:space="0"/>
              <w:right w:val="single" w:color="auto" w:sz="4" w:space="0"/>
            </w:tcBorders>
            <w:vAlign w:val="center"/>
          </w:tcPr>
          <w:p w14:paraId="103AD6E9">
            <w:pPr>
              <w:spacing w:line="600" w:lineRule="exact"/>
              <w:jc w:val="center"/>
              <w:rPr>
                <w:rFonts w:eastAsia="仿宋"/>
                <w:color w:val="auto"/>
                <w:sz w:val="24"/>
                <w:highlight w:val="none"/>
              </w:rPr>
            </w:pPr>
            <w:r>
              <w:rPr>
                <w:rFonts w:hint="eastAsia" w:eastAsia="仿宋"/>
                <w:color w:val="auto"/>
                <w:sz w:val="24"/>
                <w:highlight w:val="none"/>
                <w:u w:val="none"/>
              </w:rPr>
              <w:t>名称</w:t>
            </w:r>
          </w:p>
        </w:tc>
        <w:tc>
          <w:tcPr>
            <w:tcW w:w="2564" w:type="dxa"/>
            <w:tcBorders>
              <w:top w:val="single" w:color="auto" w:sz="4" w:space="0"/>
              <w:left w:val="single" w:color="auto" w:sz="4" w:space="0"/>
              <w:bottom w:val="single" w:color="auto" w:sz="4" w:space="0"/>
              <w:right w:val="single" w:color="auto" w:sz="4" w:space="0"/>
            </w:tcBorders>
            <w:vAlign w:val="center"/>
          </w:tcPr>
          <w:p w14:paraId="6735D9DE">
            <w:pPr>
              <w:spacing w:line="600" w:lineRule="exact"/>
              <w:jc w:val="center"/>
              <w:rPr>
                <w:rFonts w:eastAsia="仿宋"/>
                <w:color w:val="auto"/>
                <w:sz w:val="24"/>
                <w:highlight w:val="none"/>
              </w:rPr>
            </w:pPr>
            <w:r>
              <w:rPr>
                <w:rFonts w:hint="eastAsia" w:eastAsia="仿宋"/>
                <w:color w:val="auto"/>
                <w:sz w:val="24"/>
                <w:highlight w:val="none"/>
                <w:u w:val="none"/>
              </w:rPr>
              <w:t>服务内容</w:t>
            </w:r>
          </w:p>
        </w:tc>
        <w:tc>
          <w:tcPr>
            <w:tcW w:w="763" w:type="dxa"/>
            <w:tcBorders>
              <w:top w:val="single" w:color="auto" w:sz="4" w:space="0"/>
              <w:left w:val="single" w:color="auto" w:sz="4" w:space="0"/>
              <w:bottom w:val="single" w:color="auto" w:sz="4" w:space="0"/>
              <w:right w:val="single" w:color="auto" w:sz="4" w:space="0"/>
            </w:tcBorders>
            <w:vAlign w:val="center"/>
          </w:tcPr>
          <w:p w14:paraId="1A42B099">
            <w:pPr>
              <w:spacing w:line="600" w:lineRule="exact"/>
              <w:jc w:val="center"/>
              <w:rPr>
                <w:rFonts w:eastAsia="仿宋"/>
                <w:color w:val="auto"/>
                <w:sz w:val="24"/>
                <w:highlight w:val="none"/>
              </w:rPr>
            </w:pPr>
            <w:r>
              <w:rPr>
                <w:rFonts w:hint="eastAsia" w:eastAsia="仿宋"/>
                <w:color w:val="auto"/>
                <w:sz w:val="24"/>
                <w:highlight w:val="none"/>
                <w:u w:val="none"/>
              </w:rPr>
              <w:t>数量</w:t>
            </w:r>
          </w:p>
        </w:tc>
        <w:tc>
          <w:tcPr>
            <w:tcW w:w="941" w:type="dxa"/>
            <w:tcBorders>
              <w:top w:val="single" w:color="auto" w:sz="4" w:space="0"/>
              <w:left w:val="single" w:color="auto" w:sz="4" w:space="0"/>
              <w:bottom w:val="single" w:color="auto" w:sz="4" w:space="0"/>
              <w:right w:val="single" w:color="auto" w:sz="4" w:space="0"/>
            </w:tcBorders>
            <w:vAlign w:val="center"/>
          </w:tcPr>
          <w:p w14:paraId="38FAAA62">
            <w:pPr>
              <w:spacing w:line="600" w:lineRule="exact"/>
              <w:jc w:val="center"/>
              <w:rPr>
                <w:rFonts w:eastAsia="仿宋"/>
                <w:color w:val="auto"/>
                <w:sz w:val="24"/>
                <w:highlight w:val="none"/>
              </w:rPr>
            </w:pPr>
            <w:r>
              <w:rPr>
                <w:rFonts w:hint="eastAsia" w:eastAsia="仿宋"/>
                <w:color w:val="auto"/>
                <w:sz w:val="24"/>
                <w:highlight w:val="none"/>
                <w:u w:val="none"/>
              </w:rPr>
              <w:t>单位</w:t>
            </w:r>
          </w:p>
        </w:tc>
        <w:tc>
          <w:tcPr>
            <w:tcW w:w="1350" w:type="dxa"/>
            <w:tcBorders>
              <w:top w:val="single" w:color="auto" w:sz="4" w:space="0"/>
              <w:left w:val="single" w:color="auto" w:sz="4" w:space="0"/>
              <w:bottom w:val="single" w:color="auto" w:sz="4" w:space="0"/>
              <w:right w:val="single" w:color="auto" w:sz="4" w:space="0"/>
            </w:tcBorders>
            <w:vAlign w:val="center"/>
          </w:tcPr>
          <w:p w14:paraId="686E5D3A">
            <w:pPr>
              <w:spacing w:line="600" w:lineRule="exact"/>
              <w:jc w:val="center"/>
              <w:rPr>
                <w:rFonts w:eastAsia="仿宋"/>
                <w:color w:val="auto"/>
                <w:sz w:val="24"/>
                <w:highlight w:val="none"/>
              </w:rPr>
            </w:pPr>
            <w:r>
              <w:rPr>
                <w:rFonts w:hint="eastAsia" w:eastAsia="仿宋"/>
                <w:color w:val="auto"/>
                <w:sz w:val="24"/>
                <w:highlight w:val="none"/>
                <w:u w:val="none"/>
              </w:rPr>
              <w:t>单价</w:t>
            </w:r>
          </w:p>
          <w:p w14:paraId="7E9318FC">
            <w:pPr>
              <w:spacing w:line="600" w:lineRule="exact"/>
              <w:jc w:val="center"/>
              <w:rPr>
                <w:rFonts w:eastAsia="仿宋"/>
                <w:color w:val="auto"/>
                <w:sz w:val="24"/>
                <w:highlight w:val="none"/>
              </w:rPr>
            </w:pPr>
            <w:r>
              <w:rPr>
                <w:rFonts w:hint="eastAsia" w:eastAsia="仿宋"/>
                <w:color w:val="auto"/>
                <w:sz w:val="24"/>
                <w:highlight w:val="none"/>
                <w:u w:val="none"/>
              </w:rPr>
              <w:t>（元）</w:t>
            </w:r>
          </w:p>
        </w:tc>
        <w:tc>
          <w:tcPr>
            <w:tcW w:w="1255" w:type="dxa"/>
            <w:tcBorders>
              <w:top w:val="single" w:color="auto" w:sz="4" w:space="0"/>
              <w:left w:val="single" w:color="auto" w:sz="4" w:space="0"/>
              <w:bottom w:val="single" w:color="auto" w:sz="4" w:space="0"/>
              <w:right w:val="single" w:color="auto" w:sz="4" w:space="0"/>
            </w:tcBorders>
            <w:vAlign w:val="center"/>
          </w:tcPr>
          <w:p w14:paraId="12AC6C1C">
            <w:pPr>
              <w:spacing w:line="600" w:lineRule="exact"/>
              <w:jc w:val="center"/>
              <w:rPr>
                <w:rFonts w:eastAsia="仿宋"/>
                <w:color w:val="auto"/>
                <w:sz w:val="24"/>
                <w:highlight w:val="none"/>
              </w:rPr>
            </w:pPr>
            <w:r>
              <w:rPr>
                <w:rFonts w:hint="eastAsia" w:eastAsia="仿宋"/>
                <w:color w:val="auto"/>
                <w:sz w:val="24"/>
                <w:highlight w:val="none"/>
                <w:u w:val="none"/>
              </w:rPr>
              <w:t>总价</w:t>
            </w:r>
          </w:p>
          <w:p w14:paraId="2A62AFEB">
            <w:pPr>
              <w:spacing w:line="600" w:lineRule="exact"/>
              <w:jc w:val="center"/>
              <w:rPr>
                <w:rFonts w:eastAsia="仿宋"/>
                <w:color w:val="auto"/>
                <w:sz w:val="24"/>
                <w:highlight w:val="none"/>
              </w:rPr>
            </w:pPr>
            <w:r>
              <w:rPr>
                <w:rFonts w:hint="eastAsia" w:eastAsia="仿宋"/>
                <w:color w:val="auto"/>
                <w:sz w:val="24"/>
                <w:highlight w:val="none"/>
                <w:u w:val="none"/>
              </w:rPr>
              <w:t>（元）</w:t>
            </w:r>
          </w:p>
        </w:tc>
      </w:tr>
      <w:tr w14:paraId="58BA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14:paraId="145A71F9">
            <w:pPr>
              <w:spacing w:line="600" w:lineRule="exact"/>
              <w:jc w:val="center"/>
              <w:rPr>
                <w:rFonts w:eastAsia="仿宋"/>
                <w:color w:val="auto"/>
                <w:sz w:val="24"/>
                <w:highlight w:val="none"/>
              </w:rPr>
            </w:pPr>
            <w:r>
              <w:rPr>
                <w:rFonts w:eastAsia="仿宋"/>
                <w:color w:val="auto"/>
                <w:sz w:val="24"/>
                <w:highlight w:val="none"/>
                <w:u w:val="none"/>
              </w:rPr>
              <w:t>1</w:t>
            </w:r>
          </w:p>
        </w:tc>
        <w:tc>
          <w:tcPr>
            <w:tcW w:w="2074" w:type="dxa"/>
            <w:tcBorders>
              <w:top w:val="single" w:color="auto" w:sz="4" w:space="0"/>
              <w:left w:val="single" w:color="auto" w:sz="4" w:space="0"/>
              <w:bottom w:val="single" w:color="auto" w:sz="4" w:space="0"/>
              <w:right w:val="single" w:color="auto" w:sz="4" w:space="0"/>
            </w:tcBorders>
            <w:vAlign w:val="center"/>
          </w:tcPr>
          <w:p w14:paraId="3A3E0F7C">
            <w:pPr>
              <w:spacing w:line="600" w:lineRule="exact"/>
              <w:rPr>
                <w:rFonts w:eastAsia="仿宋"/>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vAlign w:val="center"/>
          </w:tcPr>
          <w:p w14:paraId="1E512206">
            <w:pPr>
              <w:spacing w:line="600" w:lineRule="exact"/>
              <w:rPr>
                <w:rFonts w:eastAsia="仿宋"/>
                <w:color w:val="auto"/>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41296CD2">
            <w:pPr>
              <w:spacing w:line="600" w:lineRule="exact"/>
              <w:rPr>
                <w:rFonts w:eastAsia="仿宋"/>
                <w:color w:val="auto"/>
                <w:sz w:val="24"/>
                <w:highlight w:val="none"/>
              </w:rPr>
            </w:pPr>
          </w:p>
        </w:tc>
        <w:tc>
          <w:tcPr>
            <w:tcW w:w="941" w:type="dxa"/>
            <w:tcBorders>
              <w:top w:val="single" w:color="auto" w:sz="4" w:space="0"/>
              <w:left w:val="single" w:color="auto" w:sz="4" w:space="0"/>
              <w:bottom w:val="single" w:color="auto" w:sz="4" w:space="0"/>
              <w:right w:val="single" w:color="auto" w:sz="4" w:space="0"/>
            </w:tcBorders>
            <w:vAlign w:val="center"/>
          </w:tcPr>
          <w:p w14:paraId="00A22558">
            <w:pPr>
              <w:spacing w:line="600" w:lineRule="exact"/>
              <w:rPr>
                <w:rFonts w:eastAsia="仿宋"/>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vAlign w:val="center"/>
          </w:tcPr>
          <w:p w14:paraId="067FF142">
            <w:pPr>
              <w:spacing w:line="600" w:lineRule="exact"/>
              <w:rPr>
                <w:rFonts w:eastAsia="仿宋"/>
                <w:color w:val="auto"/>
                <w:sz w:val="24"/>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14:paraId="6098B58F">
            <w:pPr>
              <w:spacing w:line="600" w:lineRule="exact"/>
              <w:rPr>
                <w:rFonts w:eastAsia="仿宋"/>
                <w:color w:val="auto"/>
                <w:sz w:val="24"/>
                <w:highlight w:val="none"/>
              </w:rPr>
            </w:pPr>
          </w:p>
        </w:tc>
      </w:tr>
      <w:tr w14:paraId="586A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14:paraId="44172C58">
            <w:pPr>
              <w:spacing w:line="600" w:lineRule="exact"/>
              <w:jc w:val="center"/>
              <w:rPr>
                <w:rFonts w:eastAsia="仿宋"/>
                <w:color w:val="auto"/>
                <w:sz w:val="24"/>
                <w:highlight w:val="none"/>
              </w:rPr>
            </w:pPr>
            <w:r>
              <w:rPr>
                <w:rFonts w:eastAsia="仿宋"/>
                <w:color w:val="auto"/>
                <w:sz w:val="24"/>
                <w:highlight w:val="none"/>
                <w:u w:val="none"/>
              </w:rPr>
              <w:t>2</w:t>
            </w:r>
          </w:p>
        </w:tc>
        <w:tc>
          <w:tcPr>
            <w:tcW w:w="2074" w:type="dxa"/>
            <w:tcBorders>
              <w:top w:val="single" w:color="auto" w:sz="4" w:space="0"/>
              <w:left w:val="single" w:color="auto" w:sz="4" w:space="0"/>
              <w:bottom w:val="single" w:color="auto" w:sz="4" w:space="0"/>
              <w:right w:val="single" w:color="auto" w:sz="4" w:space="0"/>
            </w:tcBorders>
            <w:vAlign w:val="center"/>
          </w:tcPr>
          <w:p w14:paraId="54C80B60">
            <w:pPr>
              <w:spacing w:line="600" w:lineRule="exact"/>
              <w:rPr>
                <w:rFonts w:eastAsia="仿宋"/>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vAlign w:val="center"/>
          </w:tcPr>
          <w:p w14:paraId="7DAE05C2">
            <w:pPr>
              <w:spacing w:line="600" w:lineRule="exact"/>
              <w:rPr>
                <w:rFonts w:eastAsia="仿宋"/>
                <w:color w:val="auto"/>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670DC36D">
            <w:pPr>
              <w:spacing w:line="600" w:lineRule="exact"/>
              <w:rPr>
                <w:rFonts w:eastAsia="仿宋"/>
                <w:color w:val="auto"/>
                <w:sz w:val="24"/>
                <w:highlight w:val="none"/>
              </w:rPr>
            </w:pPr>
          </w:p>
        </w:tc>
        <w:tc>
          <w:tcPr>
            <w:tcW w:w="941" w:type="dxa"/>
            <w:tcBorders>
              <w:top w:val="single" w:color="auto" w:sz="4" w:space="0"/>
              <w:left w:val="single" w:color="auto" w:sz="4" w:space="0"/>
              <w:bottom w:val="single" w:color="auto" w:sz="4" w:space="0"/>
              <w:right w:val="single" w:color="auto" w:sz="4" w:space="0"/>
            </w:tcBorders>
            <w:vAlign w:val="center"/>
          </w:tcPr>
          <w:p w14:paraId="48891D48">
            <w:pPr>
              <w:spacing w:line="600" w:lineRule="exact"/>
              <w:rPr>
                <w:rFonts w:eastAsia="仿宋"/>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vAlign w:val="center"/>
          </w:tcPr>
          <w:p w14:paraId="205C4B7A">
            <w:pPr>
              <w:spacing w:line="600" w:lineRule="exact"/>
              <w:rPr>
                <w:rFonts w:eastAsia="仿宋"/>
                <w:color w:val="auto"/>
                <w:sz w:val="24"/>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14:paraId="6EFD8D9D">
            <w:pPr>
              <w:spacing w:line="600" w:lineRule="exact"/>
              <w:rPr>
                <w:rFonts w:eastAsia="仿宋"/>
                <w:color w:val="auto"/>
                <w:sz w:val="24"/>
                <w:highlight w:val="none"/>
              </w:rPr>
            </w:pPr>
          </w:p>
        </w:tc>
      </w:tr>
      <w:tr w14:paraId="1DF5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14:paraId="4BC23862">
            <w:pPr>
              <w:spacing w:line="600" w:lineRule="exact"/>
              <w:rPr>
                <w:rFonts w:eastAsia="仿宋"/>
                <w:color w:val="auto"/>
                <w:sz w:val="24"/>
                <w:highlight w:val="none"/>
              </w:rPr>
            </w:pPr>
            <w:r>
              <w:rPr>
                <w:rFonts w:eastAsia="仿宋"/>
                <w:color w:val="auto"/>
                <w:sz w:val="24"/>
                <w:highlight w:val="none"/>
                <w:u w:val="none"/>
              </w:rPr>
              <w:t>…</w:t>
            </w:r>
          </w:p>
        </w:tc>
        <w:tc>
          <w:tcPr>
            <w:tcW w:w="2074" w:type="dxa"/>
            <w:tcBorders>
              <w:top w:val="single" w:color="auto" w:sz="4" w:space="0"/>
              <w:left w:val="single" w:color="auto" w:sz="4" w:space="0"/>
              <w:bottom w:val="single" w:color="auto" w:sz="4" w:space="0"/>
              <w:right w:val="single" w:color="auto" w:sz="4" w:space="0"/>
            </w:tcBorders>
            <w:vAlign w:val="center"/>
          </w:tcPr>
          <w:p w14:paraId="5FE6AF7E">
            <w:pPr>
              <w:spacing w:line="600" w:lineRule="exact"/>
              <w:rPr>
                <w:rFonts w:eastAsia="仿宋"/>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vAlign w:val="center"/>
          </w:tcPr>
          <w:p w14:paraId="6B18B824">
            <w:pPr>
              <w:spacing w:line="600" w:lineRule="exact"/>
              <w:rPr>
                <w:rFonts w:eastAsia="仿宋"/>
                <w:color w:val="auto"/>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729368E1">
            <w:pPr>
              <w:spacing w:line="600" w:lineRule="exact"/>
              <w:rPr>
                <w:rFonts w:eastAsia="仿宋"/>
                <w:color w:val="auto"/>
                <w:sz w:val="24"/>
                <w:highlight w:val="none"/>
              </w:rPr>
            </w:pPr>
          </w:p>
        </w:tc>
        <w:tc>
          <w:tcPr>
            <w:tcW w:w="941" w:type="dxa"/>
            <w:tcBorders>
              <w:top w:val="single" w:color="auto" w:sz="4" w:space="0"/>
              <w:left w:val="single" w:color="auto" w:sz="4" w:space="0"/>
              <w:bottom w:val="single" w:color="auto" w:sz="4" w:space="0"/>
              <w:right w:val="single" w:color="auto" w:sz="4" w:space="0"/>
            </w:tcBorders>
            <w:vAlign w:val="center"/>
          </w:tcPr>
          <w:p w14:paraId="079938B0">
            <w:pPr>
              <w:spacing w:line="600" w:lineRule="exact"/>
              <w:rPr>
                <w:rFonts w:eastAsia="仿宋"/>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vAlign w:val="center"/>
          </w:tcPr>
          <w:p w14:paraId="3F748DA4">
            <w:pPr>
              <w:spacing w:line="600" w:lineRule="exact"/>
              <w:rPr>
                <w:rFonts w:eastAsia="仿宋"/>
                <w:color w:val="auto"/>
                <w:sz w:val="24"/>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14:paraId="432B4EFC">
            <w:pPr>
              <w:spacing w:line="600" w:lineRule="exact"/>
              <w:rPr>
                <w:rFonts w:eastAsia="仿宋"/>
                <w:color w:val="auto"/>
                <w:sz w:val="24"/>
                <w:highlight w:val="none"/>
              </w:rPr>
            </w:pPr>
          </w:p>
        </w:tc>
      </w:tr>
      <w:tr w14:paraId="22E8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465" w:type="dxa"/>
            <w:gridSpan w:val="7"/>
            <w:tcBorders>
              <w:top w:val="single" w:color="auto" w:sz="4" w:space="0"/>
              <w:left w:val="single" w:color="auto" w:sz="4" w:space="0"/>
              <w:bottom w:val="single" w:color="auto" w:sz="4" w:space="0"/>
              <w:right w:val="single" w:color="auto" w:sz="4" w:space="0"/>
            </w:tcBorders>
            <w:vAlign w:val="center"/>
          </w:tcPr>
          <w:p w14:paraId="0FC966EC">
            <w:pPr>
              <w:spacing w:line="600" w:lineRule="exact"/>
              <w:rPr>
                <w:rFonts w:eastAsia="仿宋"/>
                <w:color w:val="auto"/>
                <w:sz w:val="24"/>
                <w:highlight w:val="none"/>
              </w:rPr>
            </w:pPr>
            <w:r>
              <w:rPr>
                <w:rFonts w:hint="eastAsia" w:eastAsia="仿宋"/>
                <w:color w:val="auto"/>
                <w:sz w:val="24"/>
                <w:highlight w:val="none"/>
                <w:u w:val="none"/>
              </w:rPr>
              <w:t>合同合计金额（人民币，大写）：元整（￥）</w:t>
            </w:r>
          </w:p>
        </w:tc>
      </w:tr>
    </w:tbl>
    <w:p w14:paraId="1C5977ED">
      <w:pPr>
        <w:spacing w:line="56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合同合计金额包括但不限于满足本次招标全部采购需求所应提供的服务，以及伴随的货物和工程（如有）的价格</w:t>
      </w:r>
      <w:r>
        <w:rPr>
          <w:rFonts w:hint="eastAsia" w:eastAsia="仿宋"/>
          <w:color w:val="auto"/>
          <w:kern w:val="0"/>
          <w:sz w:val="24"/>
          <w:highlight w:val="none"/>
          <w:u w:val="none"/>
        </w:rPr>
        <w:t>，包括但不限于</w:t>
      </w:r>
      <w:r>
        <w:rPr>
          <w:rFonts w:hint="eastAsia" w:eastAsia="仿宋"/>
          <w:color w:val="auto"/>
          <w:sz w:val="24"/>
          <w:highlight w:val="none"/>
          <w:u w:val="none"/>
        </w:rPr>
        <w:t>服务、货物、工程的成本、运输（含保险）、安装（如有）、调试、检验、技术服务、培训、税费、版权使用费（如有）等所有费用。</w:t>
      </w:r>
    </w:p>
    <w:p w14:paraId="1DD9668F">
      <w:pPr>
        <w:spacing w:line="560" w:lineRule="exact"/>
        <w:ind w:firstLine="480" w:firstLineChars="200"/>
        <w:rPr>
          <w:rFonts w:eastAsia="仿宋_GB2312"/>
          <w:b/>
          <w:color w:val="auto"/>
          <w:sz w:val="24"/>
          <w:highlight w:val="none"/>
        </w:rPr>
      </w:pPr>
      <w:r>
        <w:rPr>
          <w:rFonts w:hint="eastAsia" w:eastAsia="黑体"/>
          <w:bCs/>
          <w:color w:val="auto"/>
          <w:sz w:val="24"/>
          <w:highlight w:val="none"/>
          <w:u w:val="none"/>
        </w:rPr>
        <w:t>第二条　质量保证</w:t>
      </w:r>
    </w:p>
    <w:p w14:paraId="321AAE6B">
      <w:pPr>
        <w:spacing w:line="560" w:lineRule="exact"/>
        <w:ind w:firstLine="480" w:firstLineChars="200"/>
        <w:rPr>
          <w:rFonts w:eastAsia="仿宋"/>
          <w:color w:val="auto"/>
          <w:sz w:val="24"/>
          <w:highlight w:val="none"/>
        </w:rPr>
      </w:pPr>
      <w:r>
        <w:rPr>
          <w:rFonts w:hint="eastAsia" w:eastAsia="仿宋"/>
          <w:color w:val="auto"/>
          <w:sz w:val="24"/>
          <w:highlight w:val="none"/>
          <w:u w:val="none"/>
        </w:rPr>
        <w:t>乙方所提供的服务、服务质量及服务内容必须与合同、招标文件、投标文件及承诺相一致，有国家强制性标准的，还必须符合国家强制性标准的规定，没有国家强制性标准但有其他标准的，必须符合其他标准的规定。</w:t>
      </w:r>
    </w:p>
    <w:p w14:paraId="67668A92">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第三条　权利保证</w:t>
      </w:r>
    </w:p>
    <w:p w14:paraId="27B7AD92">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甲方有权随时向乙方了解服务进度和对服务资金使用情况进行监督、检查，并要求乙方提供相关资料。</w:t>
      </w:r>
    </w:p>
    <w:p w14:paraId="5137609E">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14:paraId="3BF65B89">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乙方应保证所提供服务在使用时不会侵犯任何第三方的专利权、商标权、工业设计权等知识产权及其他合法权利，且所有权、处分权等没有受到任何限制。</w:t>
      </w:r>
    </w:p>
    <w:p w14:paraId="1A893786">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没有甲方事先书面同意，乙方不得将由甲方提供的有关合同或者任何合同条文、规格、计划、图纸、样品或者资料提供给与履行本合同无关的任何其他人。即使向履行合同有关的人员提供，也应注意保密并限于履行合同的必需范围。乙方的保密义务持续有效，不因为本合同履行终止、解除或者无效而解除。</w:t>
      </w:r>
    </w:p>
    <w:p w14:paraId="4F849D9B">
      <w:pPr>
        <w:spacing w:line="600" w:lineRule="exact"/>
        <w:ind w:firstLine="480" w:firstLineChars="200"/>
        <w:rPr>
          <w:rFonts w:eastAsia="仿宋"/>
          <w:color w:val="auto"/>
          <w:sz w:val="24"/>
          <w:highlight w:val="none"/>
        </w:rPr>
      </w:pPr>
      <w:r>
        <w:rPr>
          <w:rFonts w:eastAsia="仿宋"/>
          <w:color w:val="auto"/>
          <w:sz w:val="24"/>
          <w:highlight w:val="none"/>
          <w:u w:val="none"/>
        </w:rPr>
        <w:t>5.</w:t>
      </w:r>
      <w:r>
        <w:rPr>
          <w:rFonts w:hint="eastAsia" w:eastAsia="仿宋"/>
          <w:color w:val="auto"/>
          <w:sz w:val="24"/>
          <w:highlight w:val="none"/>
          <w:u w:val="none"/>
        </w:rPr>
        <w:t>乙方保证所交付的服务成果的所有权完全属于乙方且无任何抵押、质押、查封等产权瑕疵。如乙方所交付服务成果有产权瑕疵的，视为乙方违约。但在已经全部支付完合同款后才发现有产权瑕疵的，乙方除了支付违约金，还应负担甲方由此产生的一切损失。</w:t>
      </w:r>
    </w:p>
    <w:p w14:paraId="50C80924">
      <w:pPr>
        <w:tabs>
          <w:tab w:val="center" w:pos="4153"/>
          <w:tab w:val="right" w:pos="8306"/>
        </w:tabs>
        <w:snapToGrid w:val="0"/>
        <w:spacing w:line="600" w:lineRule="exact"/>
        <w:jc w:val="left"/>
        <w:rPr>
          <w:rFonts w:eastAsia="仿宋"/>
          <w:color w:val="auto"/>
          <w:sz w:val="24"/>
          <w:highlight w:val="none"/>
        </w:rPr>
      </w:pPr>
    </w:p>
    <w:p w14:paraId="6D7B6726">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第四条　交付和验收</w:t>
      </w:r>
    </w:p>
    <w:p w14:paraId="7A31C73A">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服务时间：</w:t>
      </w:r>
      <w:r>
        <w:rPr>
          <w:rFonts w:hint="eastAsia" w:eastAsia="仿宋"/>
          <w:color w:val="auto"/>
          <w:sz w:val="24"/>
          <w:highlight w:val="none"/>
          <w:u w:val="single"/>
        </w:rPr>
        <w:t>　　　　　　　　</w:t>
      </w:r>
      <w:r>
        <w:rPr>
          <w:rFonts w:hint="eastAsia" w:eastAsia="仿宋"/>
          <w:color w:val="auto"/>
          <w:sz w:val="24"/>
          <w:highlight w:val="none"/>
          <w:u w:val="none"/>
        </w:rPr>
        <w:t>起至</w:t>
      </w:r>
      <w:r>
        <w:rPr>
          <w:rFonts w:hint="eastAsia" w:eastAsia="仿宋"/>
          <w:color w:val="auto"/>
          <w:sz w:val="24"/>
          <w:highlight w:val="none"/>
          <w:u w:val="single"/>
        </w:rPr>
        <w:t>　　　　　　　　</w:t>
      </w:r>
      <w:r>
        <w:rPr>
          <w:rFonts w:hint="eastAsia" w:eastAsia="仿宋"/>
          <w:color w:val="auto"/>
          <w:sz w:val="24"/>
          <w:highlight w:val="none"/>
          <w:u w:val="none"/>
        </w:rPr>
        <w:t>。</w:t>
      </w:r>
    </w:p>
    <w:p w14:paraId="7820EBB5">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服务地点：</w:t>
      </w:r>
      <w:r>
        <w:rPr>
          <w:rFonts w:hint="eastAsia" w:eastAsia="仿宋"/>
          <w:color w:val="auto"/>
          <w:sz w:val="24"/>
          <w:highlight w:val="none"/>
          <w:u w:val="single"/>
        </w:rPr>
        <w:t>　　　　　　　　　　　　　　　　　　</w:t>
      </w:r>
      <w:r>
        <w:rPr>
          <w:rFonts w:hint="eastAsia" w:eastAsia="仿宋"/>
          <w:color w:val="auto"/>
          <w:sz w:val="24"/>
          <w:highlight w:val="none"/>
          <w:u w:val="none"/>
        </w:rPr>
        <w:t>。</w:t>
      </w:r>
    </w:p>
    <w:p w14:paraId="0335A508">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乙方应按合同、招标文件、投标文件及承诺向甲方提供相应的服务，并提供服务质量和服务内容的相关技术资料。</w:t>
      </w:r>
    </w:p>
    <w:p w14:paraId="633AF4ED">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乙方提供不符合合同、招标文件、投标文件规定的服务成果，甲方有权拒绝接受。</w:t>
      </w:r>
    </w:p>
    <w:p w14:paraId="2BD07C32">
      <w:pPr>
        <w:spacing w:line="600" w:lineRule="exact"/>
        <w:ind w:firstLine="480" w:firstLineChars="200"/>
        <w:rPr>
          <w:rFonts w:eastAsia="仿宋"/>
          <w:color w:val="auto"/>
          <w:sz w:val="24"/>
          <w:highlight w:val="none"/>
        </w:rPr>
      </w:pPr>
      <w:r>
        <w:rPr>
          <w:rFonts w:eastAsia="仿宋"/>
          <w:color w:val="auto"/>
          <w:sz w:val="24"/>
          <w:highlight w:val="none"/>
          <w:u w:val="none"/>
        </w:rPr>
        <w:t>5.</w:t>
      </w:r>
      <w:r>
        <w:rPr>
          <w:rFonts w:hint="eastAsia" w:eastAsia="仿宋"/>
          <w:color w:val="auto"/>
          <w:sz w:val="24"/>
          <w:highlight w:val="none"/>
          <w:u w:val="none"/>
        </w:rPr>
        <w:t>乙方在完成服务前应对服务作出全面检查和对验收文件进行整理，并列出清单，作为甲方服务验收的技术依据，清单应随提交的服务成果交给甲方。</w:t>
      </w:r>
    </w:p>
    <w:p w14:paraId="2577D7CE">
      <w:pPr>
        <w:spacing w:line="600" w:lineRule="exact"/>
        <w:ind w:firstLine="480" w:firstLineChars="200"/>
        <w:rPr>
          <w:rFonts w:eastAsia="仿宋"/>
          <w:color w:val="auto"/>
          <w:sz w:val="24"/>
          <w:highlight w:val="none"/>
        </w:rPr>
      </w:pPr>
      <w:r>
        <w:rPr>
          <w:rFonts w:eastAsia="仿宋"/>
          <w:color w:val="auto"/>
          <w:sz w:val="24"/>
          <w:highlight w:val="none"/>
          <w:u w:val="none"/>
        </w:rPr>
        <w:t>6.</w:t>
      </w:r>
      <w:r>
        <w:rPr>
          <w:rFonts w:hint="eastAsia" w:eastAsia="仿宋"/>
          <w:color w:val="auto"/>
          <w:sz w:val="24"/>
          <w:highlight w:val="none"/>
          <w:u w:val="none"/>
        </w:rPr>
        <w:t>乙方完成服务后应及时书面通知甲方进行验收，甲方应在收到通知后七个工作日内进行验收，逾期不开始验收的，乙方可视同验收合格。</w:t>
      </w:r>
    </w:p>
    <w:p w14:paraId="120A8781">
      <w:pPr>
        <w:spacing w:line="600" w:lineRule="exact"/>
        <w:ind w:firstLine="480" w:firstLineChars="200"/>
        <w:rPr>
          <w:rFonts w:eastAsia="仿宋"/>
          <w:color w:val="auto"/>
          <w:sz w:val="24"/>
          <w:highlight w:val="none"/>
        </w:rPr>
      </w:pPr>
      <w:r>
        <w:rPr>
          <w:rFonts w:eastAsia="仿宋"/>
          <w:color w:val="auto"/>
          <w:sz w:val="24"/>
          <w:highlight w:val="none"/>
          <w:u w:val="none"/>
        </w:rPr>
        <w:t>7.</w:t>
      </w:r>
      <w:r>
        <w:rPr>
          <w:rFonts w:hint="eastAsia" w:eastAsia="仿宋"/>
          <w:color w:val="auto"/>
          <w:sz w:val="24"/>
          <w:highlight w:val="none"/>
          <w:u w:val="none"/>
        </w:rPr>
        <w:t>甲乙双方应按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14:paraId="7B5F5222">
      <w:pPr>
        <w:spacing w:line="600" w:lineRule="exact"/>
        <w:ind w:firstLine="480" w:firstLineChars="200"/>
        <w:rPr>
          <w:rFonts w:eastAsia="仿宋"/>
          <w:color w:val="auto"/>
          <w:sz w:val="24"/>
          <w:highlight w:val="none"/>
        </w:rPr>
      </w:pPr>
      <w:r>
        <w:rPr>
          <w:rFonts w:eastAsia="仿宋"/>
          <w:color w:val="auto"/>
          <w:sz w:val="24"/>
          <w:highlight w:val="none"/>
          <w:u w:val="none"/>
        </w:rPr>
        <w:t>8.</w:t>
      </w:r>
      <w:r>
        <w:rPr>
          <w:rFonts w:hint="eastAsia" w:eastAsia="仿宋"/>
          <w:color w:val="auto"/>
          <w:sz w:val="24"/>
          <w:highlight w:val="none"/>
          <w:u w:val="none"/>
        </w:rPr>
        <w:t>甲方在初步验收或者最终验收过程中发现乙方提供的服务、服务质量或服务内容不满足合同、招标文件、投标文件规定的，可暂缓向乙方付款，直到乙方及时完善并提交相应的服务成果且经甲方验收合格后，方可办理付款。</w:t>
      </w:r>
    </w:p>
    <w:p w14:paraId="1C923ED4">
      <w:pPr>
        <w:spacing w:line="600" w:lineRule="exact"/>
        <w:ind w:firstLine="480" w:firstLineChars="200"/>
        <w:rPr>
          <w:rFonts w:eastAsia="仿宋"/>
          <w:color w:val="auto"/>
          <w:sz w:val="24"/>
          <w:highlight w:val="none"/>
        </w:rPr>
      </w:pPr>
      <w:r>
        <w:rPr>
          <w:rFonts w:eastAsia="仿宋"/>
          <w:color w:val="auto"/>
          <w:sz w:val="24"/>
          <w:highlight w:val="none"/>
          <w:u w:val="none"/>
        </w:rPr>
        <w:t>9.</w:t>
      </w:r>
      <w:r>
        <w:rPr>
          <w:rFonts w:hint="eastAsia" w:eastAsia="仿宋"/>
          <w:color w:val="auto"/>
          <w:sz w:val="24"/>
          <w:highlight w:val="none"/>
          <w:u w:val="none"/>
        </w:rPr>
        <w:t>甲方验收时发现乙方提供的服务、服务质量或服务内容不满足合同、招标文件、投标文件规定并以书面形式提出异议的，乙方应自收到甲方书面异议后五个工作日内予以解决，否则甲方有权不出具验收合格单。乙方因解决异议问题而造成逾期的，按乙方逾期交付处理。</w:t>
      </w:r>
    </w:p>
    <w:p w14:paraId="3DD66329">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第五条　售后服务、服务质量保证期及培训</w:t>
      </w:r>
    </w:p>
    <w:p w14:paraId="41336E45">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乙方应按照国家有关法律法规、合同、招标文件、投标文件所附的《服务承诺》要求为甲方提供相应的服务。</w:t>
      </w:r>
    </w:p>
    <w:p w14:paraId="3CDD3C3D">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乙方提供服务的质量保证期按交付服务成果验收合格并签署验收合格单之日起计算，为</w:t>
      </w:r>
      <w:r>
        <w:rPr>
          <w:rFonts w:hint="eastAsia" w:eastAsia="仿宋"/>
          <w:color w:val="auto"/>
          <w:sz w:val="24"/>
          <w:highlight w:val="none"/>
          <w:u w:val="single"/>
        </w:rPr>
        <w:t>　　　　</w:t>
      </w:r>
      <w:r>
        <w:rPr>
          <w:rFonts w:hint="eastAsia" w:eastAsia="仿宋"/>
          <w:color w:val="auto"/>
          <w:sz w:val="24"/>
          <w:highlight w:val="none"/>
          <w:u w:val="none"/>
        </w:rPr>
        <w:t>日，在质量保证期内因服务成果本身的技术问题，乙方应对服务出现的问题负责处理解决并承担一切费用。</w:t>
      </w:r>
    </w:p>
    <w:p w14:paraId="6BDE56EF">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在质量保证期内发生技术服务问题，乙方应在接到甲方通知后</w:t>
      </w:r>
      <w:r>
        <w:rPr>
          <w:rFonts w:eastAsia="仿宋"/>
          <w:color w:val="auto"/>
          <w:sz w:val="24"/>
          <w:highlight w:val="none"/>
          <w:u w:val="none"/>
        </w:rPr>
        <w:t>24</w:t>
      </w:r>
      <w:r>
        <w:rPr>
          <w:rFonts w:hint="eastAsia" w:eastAsia="仿宋"/>
          <w:color w:val="auto"/>
          <w:sz w:val="24"/>
          <w:highlight w:val="none"/>
          <w:u w:val="none"/>
        </w:rPr>
        <w:t>小时内到达甲方现场在甲方指定的期限内解决问题。</w:t>
      </w:r>
    </w:p>
    <w:p w14:paraId="41006DD2">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乙方负责甲方有关人员的培训。</w:t>
      </w:r>
    </w:p>
    <w:p w14:paraId="4DB417AB">
      <w:pPr>
        <w:spacing w:line="600" w:lineRule="exact"/>
        <w:ind w:firstLine="480" w:firstLineChars="200"/>
        <w:rPr>
          <w:rFonts w:eastAsia="仿宋"/>
          <w:color w:val="auto"/>
          <w:sz w:val="24"/>
          <w:highlight w:val="none"/>
        </w:rPr>
      </w:pPr>
      <w:r>
        <w:rPr>
          <w:rFonts w:hint="eastAsia" w:eastAsia="仿宋"/>
          <w:color w:val="auto"/>
          <w:sz w:val="24"/>
          <w:highlight w:val="none"/>
          <w:u w:val="none"/>
        </w:rPr>
        <w:t>培训时间：</w:t>
      </w:r>
      <w:r>
        <w:rPr>
          <w:rFonts w:hint="eastAsia" w:eastAsia="仿宋"/>
          <w:color w:val="auto"/>
          <w:sz w:val="24"/>
          <w:highlight w:val="none"/>
          <w:u w:val="single"/>
        </w:rPr>
        <w:t>　　　　　　　　　　　　　　　</w:t>
      </w:r>
      <w:r>
        <w:rPr>
          <w:rFonts w:hint="eastAsia" w:eastAsia="仿宋"/>
          <w:color w:val="auto"/>
          <w:sz w:val="24"/>
          <w:highlight w:val="none"/>
          <w:u w:val="none"/>
        </w:rPr>
        <w:t>。</w:t>
      </w:r>
    </w:p>
    <w:p w14:paraId="5A49DA29">
      <w:pPr>
        <w:spacing w:line="600" w:lineRule="exact"/>
        <w:ind w:firstLine="480" w:firstLineChars="200"/>
        <w:rPr>
          <w:rFonts w:eastAsia="仿宋"/>
          <w:color w:val="auto"/>
          <w:sz w:val="24"/>
          <w:highlight w:val="none"/>
          <w:u w:val="single"/>
        </w:rPr>
      </w:pPr>
      <w:r>
        <w:rPr>
          <w:rFonts w:hint="eastAsia" w:eastAsia="仿宋"/>
          <w:color w:val="auto"/>
          <w:sz w:val="24"/>
          <w:highlight w:val="none"/>
          <w:u w:val="none"/>
        </w:rPr>
        <w:t>培训地点：</w:t>
      </w:r>
      <w:r>
        <w:rPr>
          <w:rFonts w:hint="eastAsia" w:eastAsia="仿宋"/>
          <w:color w:val="auto"/>
          <w:sz w:val="24"/>
          <w:highlight w:val="none"/>
          <w:u w:val="single"/>
        </w:rPr>
        <w:t>　　　　　　　　　　　　　　　</w:t>
      </w:r>
      <w:r>
        <w:rPr>
          <w:rFonts w:hint="eastAsia" w:eastAsia="仿宋"/>
          <w:color w:val="auto"/>
          <w:sz w:val="24"/>
          <w:highlight w:val="none"/>
          <w:u w:val="none"/>
        </w:rPr>
        <w:t>。</w:t>
      </w:r>
    </w:p>
    <w:p w14:paraId="18CEBE4B">
      <w:pPr>
        <w:spacing w:line="600" w:lineRule="exact"/>
        <w:ind w:firstLine="480" w:firstLineChars="200"/>
        <w:rPr>
          <w:rFonts w:eastAsia="仿宋"/>
          <w:b/>
          <w:color w:val="auto"/>
          <w:sz w:val="24"/>
          <w:highlight w:val="none"/>
          <w:u w:val="single"/>
        </w:rPr>
      </w:pPr>
      <w:r>
        <w:rPr>
          <w:rFonts w:hint="eastAsia" w:eastAsia="黑体"/>
          <w:bCs/>
          <w:color w:val="auto"/>
          <w:sz w:val="24"/>
          <w:highlight w:val="none"/>
          <w:u w:val="none"/>
        </w:rPr>
        <w:t>第六条　付款方式</w:t>
      </w:r>
    </w:p>
    <w:p w14:paraId="553C3B0C">
      <w:pPr>
        <w:spacing w:line="600" w:lineRule="exact"/>
        <w:ind w:firstLine="480" w:firstLineChars="200"/>
        <w:rPr>
          <w:rFonts w:eastAsia="仿宋"/>
          <w:color w:val="auto"/>
          <w:sz w:val="24"/>
          <w:highlight w:val="none"/>
          <w:u w:val="single"/>
        </w:rPr>
      </w:pPr>
      <w:r>
        <w:rPr>
          <w:rFonts w:eastAsia="仿宋"/>
          <w:color w:val="auto"/>
          <w:sz w:val="24"/>
          <w:highlight w:val="none"/>
          <w:u w:val="none"/>
        </w:rPr>
        <w:t>1.</w:t>
      </w:r>
      <w:r>
        <w:rPr>
          <w:rFonts w:hint="eastAsia" w:eastAsia="仿宋"/>
          <w:color w:val="auto"/>
          <w:sz w:val="24"/>
          <w:highlight w:val="none"/>
          <w:u w:val="none"/>
        </w:rPr>
        <w:t>资金性质：</w:t>
      </w:r>
      <w:r>
        <w:rPr>
          <w:rFonts w:hint="eastAsia" w:eastAsia="仿宋"/>
          <w:color w:val="auto"/>
          <w:sz w:val="24"/>
          <w:highlight w:val="none"/>
          <w:u w:val="single"/>
        </w:rPr>
        <w:t>　　　　　　　　　　</w:t>
      </w:r>
      <w:r>
        <w:rPr>
          <w:rFonts w:hint="eastAsia" w:eastAsia="仿宋"/>
          <w:color w:val="auto"/>
          <w:sz w:val="24"/>
          <w:highlight w:val="none"/>
          <w:u w:val="none"/>
        </w:rPr>
        <w:t>。</w:t>
      </w:r>
    </w:p>
    <w:p w14:paraId="5D19812A">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付款方式</w:t>
      </w:r>
    </w:p>
    <w:p w14:paraId="464AB2DD">
      <w:pPr>
        <w:spacing w:line="600" w:lineRule="exact"/>
        <w:ind w:firstLine="480" w:firstLineChars="200"/>
        <w:rPr>
          <w:rFonts w:eastAsia="仿宋"/>
          <w:color w:val="auto"/>
          <w:sz w:val="24"/>
          <w:highlight w:val="none"/>
        </w:rPr>
      </w:pPr>
      <w:r>
        <w:rPr>
          <w:rFonts w:hint="eastAsia" w:eastAsia="仿宋"/>
          <w:color w:val="auto"/>
          <w:sz w:val="24"/>
          <w:highlight w:val="none"/>
          <w:u w:val="none"/>
        </w:rPr>
        <w:t>甲乙双方同意按以下方式支付合同合计金额：</w:t>
      </w:r>
    </w:p>
    <w:p w14:paraId="17D2D650">
      <w:pPr>
        <w:keepNext w:val="0"/>
        <w:keepLines w:val="0"/>
        <w:pageBreakBefore w:val="0"/>
        <w:kinsoku/>
        <w:wordWrap/>
        <w:overflowPunct/>
        <w:topLinePunct w:val="0"/>
        <w:autoSpaceDE/>
        <w:autoSpaceDN/>
        <w:bidi w:val="0"/>
        <w:adjustRightInd/>
        <w:snapToGrid w:val="0"/>
        <w:spacing w:line="380" w:lineRule="exact"/>
        <w:textAlignment w:val="auto"/>
        <w:rPr>
          <w:ins w:id="0" w:author="欣欣向荣" w:date="2024-11-12T11:06:52Z"/>
          <w:rFonts w:hint="eastAsia" w:ascii="宋体" w:hAnsi="宋体" w:eastAsia="宋体" w:cs="宋体"/>
          <w:color w:val="auto"/>
          <w:sz w:val="21"/>
          <w:szCs w:val="21"/>
          <w:highlight w:val="none"/>
          <w:lang w:eastAsia="zh-CN"/>
        </w:rPr>
      </w:pPr>
      <w:r>
        <w:rPr>
          <w:rFonts w:hint="eastAsia" w:eastAsia="仿宋"/>
          <w:color w:val="auto"/>
          <w:sz w:val="24"/>
          <w:highlight w:val="none"/>
          <w:u w:val="none"/>
        </w:rPr>
        <w:t>。</w:t>
      </w:r>
      <w:ins w:id="1" w:author="欣欣向荣" w:date="2024-11-12T11:06:52Z">
        <w:r>
          <w:rPr>
            <w:rFonts w:hint="eastAsia" w:ascii="宋体" w:hAnsi="宋体" w:eastAsia="宋体" w:cs="宋体"/>
            <w:color w:val="auto"/>
            <w:sz w:val="21"/>
            <w:szCs w:val="21"/>
            <w:highlight w:val="none"/>
          </w:rPr>
          <w:t>每月现场运维和校准服务均按照要求完成，服务指标均达标</w:t>
        </w:r>
      </w:ins>
      <w:ins w:id="2" w:author="欣欣向荣" w:date="2024-11-12T11:06:52Z">
        <w:r>
          <w:rPr>
            <w:rFonts w:hint="eastAsia" w:ascii="宋体" w:hAnsi="宋体" w:cs="宋体"/>
            <w:color w:val="auto"/>
            <w:sz w:val="21"/>
            <w:szCs w:val="21"/>
            <w:highlight w:val="none"/>
            <w:lang w:eastAsia="zh-CN"/>
          </w:rPr>
          <w:t>，按每季度完成申请付款，</w:t>
        </w:r>
      </w:ins>
      <w:ins w:id="3" w:author="欣欣向荣" w:date="2024-11-12T11:06:52Z">
        <w:r>
          <w:rPr>
            <w:rFonts w:hint="eastAsia" w:ascii="宋体" w:hAnsi="宋体" w:eastAsia="宋体" w:cs="宋体"/>
            <w:color w:val="auto"/>
            <w:sz w:val="21"/>
            <w:szCs w:val="21"/>
            <w:highlight w:val="none"/>
          </w:rPr>
          <w:t>，服务指标不达标不予支付</w:t>
        </w:r>
      </w:ins>
      <w:ins w:id="4" w:author="欣欣向荣" w:date="2024-11-12T11:07:07Z">
        <w:r>
          <w:rPr>
            <w:rFonts w:hint="eastAsia" w:ascii="宋体" w:hAnsi="宋体" w:cs="宋体"/>
            <w:color w:val="auto"/>
            <w:sz w:val="21"/>
            <w:szCs w:val="21"/>
            <w:highlight w:val="none"/>
            <w:lang w:eastAsia="zh-CN"/>
          </w:rPr>
          <w:t>。</w:t>
        </w:r>
      </w:ins>
    </w:p>
    <w:p w14:paraId="5DBDE192">
      <w:pPr>
        <w:spacing w:line="600" w:lineRule="exact"/>
        <w:ind w:firstLine="480" w:firstLineChars="200"/>
        <w:rPr>
          <w:rFonts w:eastAsia="仿宋"/>
          <w:color w:val="auto"/>
          <w:sz w:val="24"/>
          <w:highlight w:val="none"/>
          <w:u w:val="single"/>
        </w:rPr>
      </w:pPr>
    </w:p>
    <w:p w14:paraId="5310FBC5">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乙方指定以下账户为接受本合同价款的账户，并对其指定的下列账户信息真实性、安全性、准确性负责。</w:t>
      </w:r>
    </w:p>
    <w:p w14:paraId="3862D054">
      <w:pPr>
        <w:spacing w:line="600" w:lineRule="exact"/>
        <w:ind w:firstLine="480" w:firstLineChars="200"/>
        <w:rPr>
          <w:rFonts w:eastAsia="仿宋"/>
          <w:color w:val="auto"/>
          <w:sz w:val="24"/>
          <w:highlight w:val="none"/>
        </w:rPr>
      </w:pPr>
      <w:r>
        <w:rPr>
          <w:rFonts w:hint="eastAsia" w:eastAsia="仿宋"/>
          <w:color w:val="auto"/>
          <w:sz w:val="24"/>
          <w:highlight w:val="none"/>
          <w:u w:val="none"/>
        </w:rPr>
        <w:t>账户名称：</w:t>
      </w:r>
      <w:r>
        <w:rPr>
          <w:rFonts w:hint="eastAsia" w:eastAsia="仿宋"/>
          <w:color w:val="auto"/>
          <w:sz w:val="24"/>
          <w:highlight w:val="none"/>
          <w:u w:val="single"/>
        </w:rPr>
        <w:t>　　　　　　　　　　　　　　　　　　</w:t>
      </w:r>
      <w:r>
        <w:rPr>
          <w:rFonts w:hint="eastAsia" w:eastAsia="仿宋"/>
          <w:color w:val="auto"/>
          <w:sz w:val="24"/>
          <w:highlight w:val="none"/>
          <w:u w:val="none"/>
        </w:rPr>
        <w:t>；</w:t>
      </w:r>
    </w:p>
    <w:p w14:paraId="7C8FC1B7">
      <w:pPr>
        <w:spacing w:line="600" w:lineRule="exact"/>
        <w:ind w:firstLine="480" w:firstLineChars="200"/>
        <w:rPr>
          <w:rFonts w:eastAsia="仿宋"/>
          <w:color w:val="auto"/>
          <w:sz w:val="24"/>
          <w:highlight w:val="none"/>
          <w:u w:val="single"/>
        </w:rPr>
      </w:pPr>
      <w:r>
        <w:rPr>
          <w:rFonts w:hint="eastAsia" w:eastAsia="仿宋"/>
          <w:color w:val="auto"/>
          <w:sz w:val="24"/>
          <w:highlight w:val="none"/>
          <w:u w:val="none"/>
        </w:rPr>
        <w:t>开户银行：</w:t>
      </w:r>
      <w:r>
        <w:rPr>
          <w:rFonts w:hint="eastAsia" w:eastAsia="仿宋"/>
          <w:color w:val="auto"/>
          <w:sz w:val="24"/>
          <w:highlight w:val="none"/>
          <w:u w:val="single"/>
        </w:rPr>
        <w:t>　　　　　　　　　　　　　　　　　　</w:t>
      </w:r>
      <w:r>
        <w:rPr>
          <w:rFonts w:hint="eastAsia" w:eastAsia="仿宋"/>
          <w:color w:val="auto"/>
          <w:sz w:val="24"/>
          <w:highlight w:val="none"/>
          <w:u w:val="none"/>
        </w:rPr>
        <w:t>；</w:t>
      </w:r>
    </w:p>
    <w:p w14:paraId="46F788AD">
      <w:pPr>
        <w:spacing w:line="600" w:lineRule="exact"/>
        <w:ind w:firstLine="480" w:firstLineChars="200"/>
        <w:rPr>
          <w:rFonts w:eastAsia="仿宋"/>
          <w:color w:val="auto"/>
          <w:sz w:val="24"/>
          <w:highlight w:val="none"/>
          <w:u w:val="single"/>
        </w:rPr>
      </w:pPr>
      <w:r>
        <w:rPr>
          <w:rFonts w:hint="eastAsia" w:eastAsia="仿宋"/>
          <w:color w:val="auto"/>
          <w:sz w:val="24"/>
          <w:highlight w:val="none"/>
          <w:u w:val="none"/>
        </w:rPr>
        <w:t>银行账号：</w:t>
      </w:r>
      <w:r>
        <w:rPr>
          <w:rFonts w:hint="eastAsia" w:eastAsia="仿宋"/>
          <w:color w:val="auto"/>
          <w:sz w:val="24"/>
          <w:highlight w:val="none"/>
          <w:u w:val="single"/>
        </w:rPr>
        <w:t>　　　　　　　　　　　　　　　　　　</w:t>
      </w:r>
      <w:r>
        <w:rPr>
          <w:rFonts w:hint="eastAsia" w:eastAsia="仿宋"/>
          <w:color w:val="auto"/>
          <w:sz w:val="24"/>
          <w:highlight w:val="none"/>
          <w:u w:val="none"/>
        </w:rPr>
        <w:t>；</w:t>
      </w:r>
    </w:p>
    <w:p w14:paraId="732F6E19">
      <w:pPr>
        <w:spacing w:line="600" w:lineRule="exact"/>
        <w:ind w:firstLine="480" w:firstLineChars="200"/>
        <w:rPr>
          <w:rFonts w:eastAsia="仿宋"/>
          <w:color w:val="auto"/>
          <w:sz w:val="24"/>
          <w:highlight w:val="none"/>
          <w:u w:val="single"/>
        </w:rPr>
      </w:pPr>
      <w:r>
        <w:rPr>
          <w:rFonts w:hint="eastAsia" w:eastAsia="仿宋"/>
          <w:color w:val="auto"/>
          <w:sz w:val="24"/>
          <w:highlight w:val="none"/>
          <w:u w:val="none"/>
        </w:rPr>
        <w:t>联系人：</w:t>
      </w:r>
      <w:r>
        <w:rPr>
          <w:rFonts w:hint="eastAsia" w:eastAsia="仿宋"/>
          <w:color w:val="auto"/>
          <w:sz w:val="24"/>
          <w:highlight w:val="none"/>
          <w:u w:val="single"/>
        </w:rPr>
        <w:t>　　　　　　　　　　　　　　　　　　　</w:t>
      </w:r>
      <w:r>
        <w:rPr>
          <w:rFonts w:hint="eastAsia" w:eastAsia="仿宋"/>
          <w:color w:val="auto"/>
          <w:sz w:val="24"/>
          <w:highlight w:val="none"/>
          <w:u w:val="none"/>
        </w:rPr>
        <w:t>；</w:t>
      </w:r>
    </w:p>
    <w:p w14:paraId="2BAB0CC4">
      <w:pPr>
        <w:spacing w:line="600" w:lineRule="exact"/>
        <w:ind w:firstLine="480" w:firstLineChars="200"/>
        <w:rPr>
          <w:rFonts w:eastAsia="仿宋"/>
          <w:color w:val="auto"/>
          <w:sz w:val="24"/>
          <w:highlight w:val="none"/>
        </w:rPr>
      </w:pPr>
      <w:r>
        <w:rPr>
          <w:rFonts w:hint="eastAsia" w:eastAsia="仿宋"/>
          <w:color w:val="auto"/>
          <w:sz w:val="24"/>
          <w:highlight w:val="none"/>
          <w:u w:val="none"/>
        </w:rPr>
        <w:t>联系电话：</w:t>
      </w:r>
      <w:r>
        <w:rPr>
          <w:rFonts w:hint="eastAsia" w:eastAsia="仿宋"/>
          <w:color w:val="auto"/>
          <w:sz w:val="24"/>
          <w:highlight w:val="none"/>
          <w:u w:val="single"/>
        </w:rPr>
        <w:t>　　　　　　　　　　　　　　　　　　</w:t>
      </w:r>
      <w:r>
        <w:rPr>
          <w:rFonts w:hint="eastAsia" w:eastAsia="仿宋"/>
          <w:color w:val="auto"/>
          <w:sz w:val="24"/>
          <w:highlight w:val="none"/>
          <w:u w:val="none"/>
        </w:rPr>
        <w:t>。</w:t>
      </w:r>
    </w:p>
    <w:p w14:paraId="46DE4C26">
      <w:pPr>
        <w:spacing w:line="600" w:lineRule="exact"/>
        <w:ind w:firstLine="480" w:firstLineChars="200"/>
        <w:rPr>
          <w:rFonts w:eastAsia="仿宋"/>
          <w:color w:val="auto"/>
          <w:sz w:val="24"/>
          <w:highlight w:val="none"/>
        </w:rPr>
      </w:pPr>
      <w:r>
        <w:rPr>
          <w:rFonts w:hint="eastAsia" w:eastAsia="仿宋"/>
          <w:color w:val="auto"/>
          <w:sz w:val="24"/>
          <w:highlight w:val="none"/>
          <w:u w:val="none"/>
        </w:rPr>
        <w:t>如乙方上述账户信息发生变更，乙方应提前向甲方发送书面通知，未能提前书面通知而产生的不利后果由乙方自行承担。</w:t>
      </w:r>
    </w:p>
    <w:p w14:paraId="5F5CD602">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bCs/>
          <w:color w:val="auto"/>
          <w:sz w:val="24"/>
          <w:highlight w:val="none"/>
          <w:u w:val="none"/>
        </w:rPr>
        <w:t>甲方在支付每笔款项前，乙方应当</w:t>
      </w:r>
      <w:r>
        <w:rPr>
          <w:rFonts w:hint="eastAsia" w:eastAsia="仿宋"/>
          <w:color w:val="auto"/>
          <w:sz w:val="24"/>
          <w:highlight w:val="none"/>
          <w:u w:val="none"/>
        </w:rPr>
        <w:t>提供</w:t>
      </w:r>
      <w:r>
        <w:rPr>
          <w:rFonts w:hint="eastAsia" w:eastAsia="仿宋"/>
          <w:bCs/>
          <w:color w:val="auto"/>
          <w:sz w:val="24"/>
          <w:highlight w:val="none"/>
          <w:u w:val="none"/>
        </w:rPr>
        <w:t>可供政府审计并且</w:t>
      </w:r>
      <w:r>
        <w:rPr>
          <w:rFonts w:hint="eastAsia" w:eastAsia="仿宋"/>
          <w:color w:val="auto"/>
          <w:sz w:val="24"/>
          <w:highlight w:val="none"/>
          <w:u w:val="none"/>
        </w:rPr>
        <w:t>符合税务规定</w:t>
      </w:r>
      <w:r>
        <w:rPr>
          <w:rFonts w:hint="eastAsia" w:eastAsia="仿宋"/>
          <w:bCs/>
          <w:color w:val="auto"/>
          <w:sz w:val="24"/>
          <w:highlight w:val="none"/>
          <w:u w:val="none"/>
        </w:rPr>
        <w:t>的正式发票，</w:t>
      </w:r>
      <w:r>
        <w:rPr>
          <w:rFonts w:hint="eastAsia" w:eastAsia="仿宋"/>
          <w:color w:val="auto"/>
          <w:spacing w:val="-6"/>
          <w:sz w:val="24"/>
          <w:highlight w:val="none"/>
          <w:u w:val="none"/>
        </w:rPr>
        <w:t>否则甲方有权拒付相应款项直至乙方能提供符合规定的发票为止。</w:t>
      </w:r>
    </w:p>
    <w:p w14:paraId="6553E1A1">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第七条　履约保证金</w:t>
      </w:r>
    </w:p>
    <w:p w14:paraId="386CAE16">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乙方提供的履约保证金金额为：</w:t>
      </w:r>
      <w:r>
        <w:rPr>
          <w:rFonts w:hint="eastAsia" w:eastAsia="仿宋"/>
          <w:color w:val="auto"/>
          <w:sz w:val="24"/>
          <w:highlight w:val="none"/>
          <w:u w:val="single"/>
        </w:rPr>
        <w:t>　　　　</w:t>
      </w:r>
      <w:r>
        <w:rPr>
          <w:rFonts w:hint="eastAsia" w:eastAsia="仿宋"/>
          <w:color w:val="auto"/>
          <w:sz w:val="24"/>
          <w:highlight w:val="none"/>
          <w:u w:val="single"/>
          <w:lang w:val="en-US" w:eastAsia="zh-CN"/>
        </w:rPr>
        <w:t>/</w:t>
      </w:r>
      <w:r>
        <w:rPr>
          <w:rFonts w:hint="eastAsia" w:eastAsia="仿宋"/>
          <w:color w:val="auto"/>
          <w:sz w:val="24"/>
          <w:highlight w:val="none"/>
          <w:u w:val="single"/>
        </w:rPr>
        <w:t>　　　　　</w:t>
      </w:r>
      <w:r>
        <w:rPr>
          <w:rFonts w:hint="eastAsia" w:eastAsia="仿宋"/>
          <w:color w:val="auto"/>
          <w:sz w:val="24"/>
          <w:highlight w:val="none"/>
          <w:u w:val="none"/>
        </w:rPr>
        <w:t>。</w:t>
      </w:r>
    </w:p>
    <w:p w14:paraId="6409BA2D">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履约保证金递交方式：支票、汇票、本票或者金融、担保机构出具的保函等非现金方式。</w:t>
      </w:r>
    </w:p>
    <w:p w14:paraId="25A6F4C2">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履约保证金退付方式、时间及条件：由乙方向甲方提供《广西壮族自治区政府采购项目合同验收书》及《政府采购项目履约保证金退付意见书》，甲方在收到合格材料后五个工作日内办理退还手续（不计利息）。</w:t>
      </w:r>
    </w:p>
    <w:p w14:paraId="7DAE63DD">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第八条　税费</w:t>
      </w:r>
    </w:p>
    <w:p w14:paraId="74D99D01">
      <w:pPr>
        <w:spacing w:line="600" w:lineRule="exact"/>
        <w:ind w:firstLine="480" w:firstLineChars="200"/>
        <w:rPr>
          <w:rFonts w:eastAsia="仿宋"/>
          <w:color w:val="auto"/>
          <w:sz w:val="24"/>
          <w:highlight w:val="none"/>
        </w:rPr>
      </w:pPr>
      <w:r>
        <w:rPr>
          <w:rFonts w:hint="eastAsia" w:eastAsia="仿宋"/>
          <w:color w:val="auto"/>
          <w:sz w:val="24"/>
          <w:highlight w:val="none"/>
          <w:u w:val="none"/>
        </w:rPr>
        <w:t>合同执行中相关的一切税费均由乙方负担。</w:t>
      </w:r>
    </w:p>
    <w:p w14:paraId="1C2B5017">
      <w:pPr>
        <w:spacing w:line="580" w:lineRule="exact"/>
        <w:ind w:firstLine="480" w:firstLineChars="200"/>
        <w:rPr>
          <w:rFonts w:eastAsia="黑体"/>
          <w:bCs/>
          <w:color w:val="auto"/>
          <w:sz w:val="24"/>
          <w:highlight w:val="none"/>
        </w:rPr>
      </w:pPr>
      <w:r>
        <w:rPr>
          <w:rFonts w:hint="eastAsia" w:eastAsia="黑体"/>
          <w:bCs/>
          <w:color w:val="auto"/>
          <w:sz w:val="24"/>
          <w:highlight w:val="none"/>
          <w:u w:val="none"/>
        </w:rPr>
        <w:t>第九条　违约责任</w:t>
      </w:r>
    </w:p>
    <w:p w14:paraId="22E4BF91">
      <w:pPr>
        <w:spacing w:line="58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乙方没有按照合同、招标文件、投标文件规定的时间或期限提供服务的，每逾期一日，应按合同合计金额的</w:t>
      </w:r>
      <w:r>
        <w:rPr>
          <w:rFonts w:eastAsia="仿宋"/>
          <w:color w:val="auto"/>
          <w:sz w:val="24"/>
          <w:highlight w:val="none"/>
          <w:u w:val="none"/>
        </w:rPr>
        <w:t>3</w:t>
      </w:r>
      <w:r>
        <w:rPr>
          <w:rFonts w:hint="eastAsia" w:eastAsia="仿宋"/>
          <w:color w:val="auto"/>
          <w:sz w:val="24"/>
          <w:highlight w:val="none"/>
          <w:u w:val="none"/>
        </w:rPr>
        <w:t>‰向甲方支付逾期提供服务的违约金；逾期超过十日的，甲方有权单方解除合同，并要求乙方退还已收取的款项，同时乙方应按照合同合计金额的</w:t>
      </w:r>
      <w:r>
        <w:rPr>
          <w:rFonts w:eastAsia="仿宋"/>
          <w:color w:val="auto"/>
          <w:sz w:val="24"/>
          <w:highlight w:val="none"/>
          <w:u w:val="none"/>
        </w:rPr>
        <w:t>10%</w:t>
      </w:r>
      <w:r>
        <w:rPr>
          <w:rFonts w:hint="eastAsia" w:eastAsia="仿宋"/>
          <w:color w:val="auto"/>
          <w:sz w:val="24"/>
          <w:highlight w:val="none"/>
          <w:u w:val="none"/>
        </w:rPr>
        <w:t>向甲方支付违约金并承担因此给甲方造成的经济损失。</w:t>
      </w:r>
    </w:p>
    <w:p w14:paraId="7264E42F">
      <w:pPr>
        <w:spacing w:line="58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乙方所提供的服务、服务质量、服务内容等不符合合同、招标文件、投标文件规定的要求的，应按甲方的要求、在甲方指定的期限内予以更换或改进，未在甲方指定的期限内更换或改进的，按乙方逾期提供服务承担违约责任。</w:t>
      </w:r>
    </w:p>
    <w:p w14:paraId="6844DE7B">
      <w:pPr>
        <w:spacing w:line="58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乙方提供的服务如侵犯了第三方合法权益而引发的任何纠纷或者诉讼，均由乙方负责交涉并承担全部责任，如甲方为解决纠纷矛盾先期支付了费用的，乙方应当自收到甲方要求偿还费用的函之日起五日内向甲方偿还完毕。</w:t>
      </w:r>
    </w:p>
    <w:p w14:paraId="30E5A27F">
      <w:pPr>
        <w:spacing w:line="58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乙方因履行合同所发生的其他违约行为，每违约一次，应按合同合计金额的</w:t>
      </w:r>
      <w:r>
        <w:rPr>
          <w:rFonts w:eastAsia="仿宋"/>
          <w:color w:val="auto"/>
          <w:sz w:val="24"/>
          <w:highlight w:val="none"/>
          <w:u w:val="none"/>
        </w:rPr>
        <w:t>5%</w:t>
      </w:r>
      <w:r>
        <w:rPr>
          <w:rFonts w:hint="eastAsia" w:eastAsia="仿宋"/>
          <w:color w:val="auto"/>
          <w:sz w:val="24"/>
          <w:highlight w:val="none"/>
          <w:u w:val="none"/>
        </w:rPr>
        <w:t>向甲方支付违约金，并赔偿甲方因此所造成全部损失。</w:t>
      </w:r>
    </w:p>
    <w:p w14:paraId="51A28CB2">
      <w:pPr>
        <w:spacing w:line="580" w:lineRule="exact"/>
        <w:ind w:firstLine="480" w:firstLineChars="200"/>
        <w:rPr>
          <w:rFonts w:eastAsia="仿宋"/>
          <w:color w:val="auto"/>
          <w:sz w:val="24"/>
          <w:highlight w:val="none"/>
        </w:rPr>
      </w:pPr>
      <w:r>
        <w:rPr>
          <w:rFonts w:eastAsia="仿宋"/>
          <w:color w:val="auto"/>
          <w:sz w:val="24"/>
          <w:highlight w:val="none"/>
          <w:u w:val="none"/>
        </w:rPr>
        <w:t>5.</w:t>
      </w:r>
      <w:r>
        <w:rPr>
          <w:rFonts w:hint="eastAsia" w:eastAsia="仿宋"/>
          <w:color w:val="auto"/>
          <w:sz w:val="24"/>
          <w:highlight w:val="none"/>
          <w:u w:val="none"/>
        </w:rPr>
        <w:t>乙方支付的违约金不足以弥补甲方损失的，应承担赔偿责任，甲方有权继续向乙方追偿。乙方应支付给甲方的任何款项，甲方有权从任何应支付未支付给乙方的款项中直接抵扣。</w:t>
      </w:r>
    </w:p>
    <w:p w14:paraId="15BA0A5B">
      <w:pPr>
        <w:spacing w:line="580" w:lineRule="exact"/>
        <w:ind w:firstLine="480" w:firstLineChars="200"/>
        <w:rPr>
          <w:rFonts w:eastAsia="仿宋"/>
          <w:color w:val="auto"/>
          <w:sz w:val="24"/>
          <w:highlight w:val="none"/>
        </w:rPr>
      </w:pPr>
      <w:r>
        <w:rPr>
          <w:rFonts w:eastAsia="仿宋"/>
          <w:color w:val="auto"/>
          <w:sz w:val="24"/>
          <w:highlight w:val="none"/>
          <w:u w:val="none"/>
        </w:rPr>
        <w:t>6.</w:t>
      </w:r>
      <w:r>
        <w:rPr>
          <w:rFonts w:hint="eastAsia" w:eastAsia="仿宋"/>
          <w:color w:val="auto"/>
          <w:sz w:val="24"/>
          <w:highlight w:val="none"/>
          <w:u w:val="none"/>
        </w:rPr>
        <w:t>本合同所称的甲方经济损失或者甲方损失，包括甲方遭受的全部直接经济损失及为此支出的合理费用（包括但不限于为此支出的调查费、诉讼费、保全费、律师费、差旅费等）。</w:t>
      </w:r>
    </w:p>
    <w:p w14:paraId="52FA8DCC">
      <w:pPr>
        <w:spacing w:line="600" w:lineRule="exact"/>
        <w:ind w:firstLine="480" w:firstLineChars="200"/>
        <w:rPr>
          <w:rFonts w:eastAsia="仿宋"/>
          <w:color w:val="auto"/>
          <w:sz w:val="24"/>
          <w:highlight w:val="none"/>
        </w:rPr>
      </w:pPr>
      <w:r>
        <w:rPr>
          <w:rFonts w:eastAsia="仿宋"/>
          <w:color w:val="auto"/>
          <w:sz w:val="24"/>
          <w:highlight w:val="none"/>
          <w:u w:val="none"/>
        </w:rPr>
        <w:t>7.</w:t>
      </w:r>
      <w:r>
        <w:rPr>
          <w:rFonts w:hint="eastAsia" w:eastAsia="仿宋"/>
          <w:color w:val="auto"/>
          <w:sz w:val="24"/>
          <w:highlight w:val="none"/>
          <w:u w:val="none"/>
        </w:rPr>
        <w:t>甲方延期付款的，每天向乙方偿付延期款额</w:t>
      </w:r>
      <w:r>
        <w:rPr>
          <w:rFonts w:eastAsia="仿宋"/>
          <w:color w:val="auto"/>
          <w:sz w:val="24"/>
          <w:highlight w:val="none"/>
          <w:u w:val="none"/>
        </w:rPr>
        <w:t>3</w:t>
      </w:r>
      <w:r>
        <w:rPr>
          <w:rFonts w:hint="eastAsia" w:eastAsia="仿宋"/>
          <w:color w:val="auto"/>
          <w:sz w:val="24"/>
          <w:highlight w:val="none"/>
          <w:u w:val="none"/>
        </w:rPr>
        <w:t>‰的违约金，但违约金累计不得超过延期款额的</w:t>
      </w:r>
      <w:r>
        <w:rPr>
          <w:rFonts w:eastAsia="仿宋"/>
          <w:color w:val="auto"/>
          <w:sz w:val="24"/>
          <w:highlight w:val="none"/>
          <w:u w:val="none"/>
        </w:rPr>
        <w:t>5%</w:t>
      </w:r>
      <w:r>
        <w:rPr>
          <w:rFonts w:hint="eastAsia" w:eastAsia="仿宋"/>
          <w:color w:val="auto"/>
          <w:sz w:val="24"/>
          <w:highlight w:val="none"/>
          <w:u w:val="none"/>
        </w:rPr>
        <w:t>。</w:t>
      </w:r>
    </w:p>
    <w:p w14:paraId="49320188">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第十条　知识产权归属</w:t>
      </w:r>
    </w:p>
    <w:p w14:paraId="4B2C845B">
      <w:pPr>
        <w:widowControl/>
        <w:spacing w:line="600" w:lineRule="exact"/>
        <w:ind w:firstLine="480" w:firstLineChars="200"/>
        <w:rPr>
          <w:rFonts w:eastAsia="仿宋"/>
          <w:color w:val="auto"/>
          <w:sz w:val="24"/>
          <w:highlight w:val="none"/>
        </w:rPr>
      </w:pPr>
      <w:r>
        <w:rPr>
          <w:rFonts w:hint="eastAsia" w:eastAsia="仿宋"/>
          <w:color w:val="auto"/>
          <w:sz w:val="24"/>
          <w:highlight w:val="none"/>
          <w:u w:val="none"/>
        </w:rPr>
        <w:t>乙方保证，甲乙双方在本合同执行中形成的任何成果或知识产权的所有权，归甲方所有，而且乙方应当完成甲方知识产权所有权确认所必需的全部行为、证书和文件等，并提供相应的支持和协助。</w:t>
      </w:r>
    </w:p>
    <w:p w14:paraId="027B2BA2">
      <w:pPr>
        <w:widowControl/>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第十一条　保密条款</w:t>
      </w:r>
    </w:p>
    <w:p w14:paraId="5FCE7534">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甲乙双方都负有保守对方的单位机密或商业秘密的义务，保密范围包括但不限于技术情报、数据资料及其他公开后对对方造成影响或损失的秘密。</w:t>
      </w:r>
    </w:p>
    <w:p w14:paraId="774BCDAD">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任何一方违反保密条款，给对方造成损失，应按对方的实际损失承担赔偿责任。</w:t>
      </w:r>
    </w:p>
    <w:p w14:paraId="4ADA18AB">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本条款不因合同的变更、解除和终止而失效。</w:t>
      </w:r>
    </w:p>
    <w:p w14:paraId="719E8338">
      <w:pPr>
        <w:spacing w:line="580" w:lineRule="exact"/>
        <w:ind w:firstLine="480" w:firstLineChars="200"/>
        <w:rPr>
          <w:rFonts w:eastAsia="黑体"/>
          <w:bCs/>
          <w:color w:val="auto"/>
          <w:sz w:val="24"/>
          <w:highlight w:val="none"/>
        </w:rPr>
      </w:pPr>
      <w:r>
        <w:rPr>
          <w:rFonts w:hint="eastAsia" w:eastAsia="黑体"/>
          <w:bCs/>
          <w:color w:val="auto"/>
          <w:sz w:val="24"/>
          <w:highlight w:val="none"/>
          <w:u w:val="none"/>
        </w:rPr>
        <w:t>第十二条　不可抗力事件处理</w:t>
      </w:r>
    </w:p>
    <w:p w14:paraId="2C5D5C87">
      <w:pPr>
        <w:spacing w:line="58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在合同有效期内，任何一方因不可抗力事件导致不能履行合同，则合同履行期可延长，其延长期与不可抗力影响期相同。</w:t>
      </w:r>
    </w:p>
    <w:p w14:paraId="0E1866A3">
      <w:pPr>
        <w:spacing w:line="58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不可抗力事件发生后，应立即通知对方，并寄送有关权威机构出具的证明。</w:t>
      </w:r>
    </w:p>
    <w:p w14:paraId="16DA4D26">
      <w:pPr>
        <w:spacing w:line="58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不可抗力事件延续一百二十天以上，双方应通过友好协商，确定是否继续履行合同。</w:t>
      </w:r>
    </w:p>
    <w:p w14:paraId="05568D3B">
      <w:pPr>
        <w:spacing w:line="58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合同履行过程中，因接受政府行政指令而无法履行的，接受政府行政指令的一方可以免除责任。</w:t>
      </w:r>
    </w:p>
    <w:p w14:paraId="6FAF029D">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第十三条　合同争议解决</w:t>
      </w:r>
    </w:p>
    <w:p w14:paraId="2620A64E">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因服务质量问题发生争议的，甲方应提交具有相应资质的机构进行鉴定。服务符合标准的，鉴定费由甲方承担；服务不符合标准的，鉴定费由乙方承担。</w:t>
      </w:r>
    </w:p>
    <w:p w14:paraId="326D4859">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因履行本合同引起的或者与本合同有关的争议，甲乙双方应首先通过友好协商解决，如果协商不能解决，可向甲方所在地有管辖权人民法院提起诉讼。</w:t>
      </w:r>
    </w:p>
    <w:p w14:paraId="3ABBBF70">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第十四条　合同生效及其他</w:t>
      </w:r>
    </w:p>
    <w:p w14:paraId="7632BCF9">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合同经甲乙双方法定代表人或者授权代表签字并加盖单位公章后生效。</w:t>
      </w:r>
    </w:p>
    <w:p w14:paraId="1322473D">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合同执行中涉及采购资金和采购内容修改或者补充的，须经政府采购监管部门审批，并签书面补充协议报政府采购监管部门备案，方可作为主合同不可分割的一部分。</w:t>
      </w:r>
    </w:p>
    <w:p w14:paraId="4B4B49F3">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合同未尽事宜，遵照《中华人民共和国民法典》等相关法律、法规规定有关条文执行。</w:t>
      </w:r>
    </w:p>
    <w:p w14:paraId="577BE585">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第十五条　合同的变更、终止与转让</w:t>
      </w:r>
    </w:p>
    <w:p w14:paraId="6A094A3D">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除《中华人民共和国政府采购法》第五十条规定的情形外，本合同一经签订，甲乙双方不得擅自变更、中止或者终止。</w:t>
      </w:r>
    </w:p>
    <w:p w14:paraId="172171D7">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未经甲方书面同意，乙方不得擅自转让其应履行的合同义务。</w:t>
      </w:r>
    </w:p>
    <w:p w14:paraId="480F9A9F">
      <w:pPr>
        <w:spacing w:line="600" w:lineRule="exact"/>
        <w:ind w:firstLine="480" w:firstLineChars="200"/>
        <w:rPr>
          <w:rFonts w:eastAsia="黑体"/>
          <w:b/>
          <w:color w:val="auto"/>
          <w:sz w:val="24"/>
          <w:highlight w:val="none"/>
        </w:rPr>
      </w:pPr>
      <w:r>
        <w:rPr>
          <w:rFonts w:hint="eastAsia" w:eastAsia="黑体"/>
          <w:bCs/>
          <w:color w:val="auto"/>
          <w:sz w:val="24"/>
          <w:highlight w:val="none"/>
          <w:u w:val="none"/>
        </w:rPr>
        <w:t>第十六条</w:t>
      </w:r>
      <w:r>
        <w:rPr>
          <w:rFonts w:hint="eastAsia" w:eastAsia="黑体"/>
          <w:b/>
          <w:color w:val="auto"/>
          <w:sz w:val="24"/>
          <w:highlight w:val="none"/>
          <w:u w:val="none"/>
        </w:rPr>
        <w:t>　</w:t>
      </w:r>
      <w:r>
        <w:rPr>
          <w:rFonts w:hint="eastAsia" w:eastAsia="黑体"/>
          <w:color w:val="auto"/>
          <w:spacing w:val="-2"/>
          <w:kern w:val="0"/>
          <w:sz w:val="24"/>
          <w:highlight w:val="none"/>
          <w:u w:val="none"/>
        </w:rPr>
        <w:t>本</w:t>
      </w:r>
      <w:r>
        <w:rPr>
          <w:rFonts w:hint="eastAsia" w:eastAsia="黑体"/>
          <w:color w:val="auto"/>
          <w:kern w:val="0"/>
          <w:sz w:val="24"/>
          <w:highlight w:val="none"/>
          <w:u w:val="none"/>
        </w:rPr>
        <w:t>合同</w:t>
      </w:r>
      <w:r>
        <w:rPr>
          <w:rFonts w:hint="eastAsia" w:eastAsia="黑体"/>
          <w:color w:val="auto"/>
          <w:spacing w:val="-2"/>
          <w:kern w:val="0"/>
          <w:sz w:val="24"/>
          <w:highlight w:val="none"/>
          <w:u w:val="none"/>
        </w:rPr>
        <w:t>与</w:t>
      </w:r>
      <w:r>
        <w:rPr>
          <w:rFonts w:hint="eastAsia" w:eastAsia="黑体"/>
          <w:color w:val="auto"/>
          <w:kern w:val="0"/>
          <w:sz w:val="24"/>
          <w:highlight w:val="none"/>
          <w:u w:val="none"/>
        </w:rPr>
        <w:t>下</w:t>
      </w:r>
      <w:r>
        <w:rPr>
          <w:rFonts w:hint="eastAsia" w:eastAsia="黑体"/>
          <w:color w:val="auto"/>
          <w:spacing w:val="-2"/>
          <w:kern w:val="0"/>
          <w:sz w:val="24"/>
          <w:highlight w:val="none"/>
          <w:u w:val="none"/>
        </w:rPr>
        <w:t>列</w:t>
      </w:r>
      <w:r>
        <w:rPr>
          <w:rFonts w:hint="eastAsia" w:eastAsia="黑体"/>
          <w:color w:val="auto"/>
          <w:kern w:val="0"/>
          <w:sz w:val="24"/>
          <w:highlight w:val="none"/>
          <w:u w:val="none"/>
        </w:rPr>
        <w:t>文</w:t>
      </w:r>
      <w:r>
        <w:rPr>
          <w:rFonts w:hint="eastAsia" w:eastAsia="黑体"/>
          <w:color w:val="auto"/>
          <w:spacing w:val="-2"/>
          <w:kern w:val="0"/>
          <w:sz w:val="24"/>
          <w:highlight w:val="none"/>
          <w:u w:val="none"/>
        </w:rPr>
        <w:t>件一</w:t>
      </w:r>
      <w:r>
        <w:rPr>
          <w:rFonts w:hint="eastAsia" w:eastAsia="黑体"/>
          <w:color w:val="auto"/>
          <w:kern w:val="0"/>
          <w:sz w:val="24"/>
          <w:highlight w:val="none"/>
          <w:u w:val="none"/>
        </w:rPr>
        <w:t>起构</w:t>
      </w:r>
      <w:r>
        <w:rPr>
          <w:rFonts w:hint="eastAsia" w:eastAsia="黑体"/>
          <w:color w:val="auto"/>
          <w:spacing w:val="-2"/>
          <w:kern w:val="0"/>
          <w:sz w:val="24"/>
          <w:highlight w:val="none"/>
          <w:u w:val="none"/>
        </w:rPr>
        <w:t>成</w:t>
      </w:r>
      <w:r>
        <w:rPr>
          <w:rFonts w:hint="eastAsia" w:eastAsia="黑体"/>
          <w:color w:val="auto"/>
          <w:kern w:val="0"/>
          <w:sz w:val="24"/>
          <w:highlight w:val="none"/>
          <w:u w:val="none"/>
        </w:rPr>
        <w:t>合</w:t>
      </w:r>
      <w:r>
        <w:rPr>
          <w:rFonts w:hint="eastAsia" w:eastAsia="黑体"/>
          <w:color w:val="auto"/>
          <w:spacing w:val="-2"/>
          <w:kern w:val="0"/>
          <w:sz w:val="24"/>
          <w:highlight w:val="none"/>
          <w:u w:val="none"/>
        </w:rPr>
        <w:t>同</w:t>
      </w:r>
      <w:r>
        <w:rPr>
          <w:rFonts w:hint="eastAsia" w:eastAsia="黑体"/>
          <w:color w:val="auto"/>
          <w:kern w:val="0"/>
          <w:sz w:val="24"/>
          <w:highlight w:val="none"/>
          <w:u w:val="none"/>
        </w:rPr>
        <w:t>文</w:t>
      </w:r>
      <w:r>
        <w:rPr>
          <w:rFonts w:hint="eastAsia" w:eastAsia="黑体"/>
          <w:color w:val="auto"/>
          <w:spacing w:val="-2"/>
          <w:kern w:val="0"/>
          <w:sz w:val="24"/>
          <w:highlight w:val="none"/>
          <w:u w:val="none"/>
        </w:rPr>
        <w:t>件</w:t>
      </w:r>
    </w:p>
    <w:p w14:paraId="2954748C">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中标通知书；</w:t>
      </w:r>
    </w:p>
    <w:p w14:paraId="19A7460A">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开标一览表；</w:t>
      </w:r>
    </w:p>
    <w:p w14:paraId="413FAF8D">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采购需求；</w:t>
      </w:r>
    </w:p>
    <w:p w14:paraId="5765F168">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投标函；</w:t>
      </w:r>
    </w:p>
    <w:p w14:paraId="0B5D0474">
      <w:pPr>
        <w:spacing w:line="600" w:lineRule="exact"/>
        <w:ind w:firstLine="480" w:firstLineChars="200"/>
        <w:rPr>
          <w:rFonts w:eastAsia="仿宋"/>
          <w:color w:val="auto"/>
          <w:sz w:val="24"/>
          <w:highlight w:val="none"/>
        </w:rPr>
      </w:pPr>
      <w:r>
        <w:rPr>
          <w:rFonts w:eastAsia="仿宋"/>
          <w:color w:val="auto"/>
          <w:sz w:val="24"/>
          <w:highlight w:val="none"/>
          <w:u w:val="none"/>
        </w:rPr>
        <w:t>5.</w:t>
      </w:r>
      <w:r>
        <w:rPr>
          <w:rFonts w:hint="eastAsia" w:eastAsia="仿宋"/>
          <w:color w:val="auto"/>
          <w:sz w:val="24"/>
          <w:highlight w:val="none"/>
          <w:u w:val="none"/>
        </w:rPr>
        <w:t>商务条款偏离表和服务需求偏离表；</w:t>
      </w:r>
    </w:p>
    <w:p w14:paraId="341F1E4C">
      <w:pPr>
        <w:spacing w:line="600" w:lineRule="exact"/>
        <w:ind w:firstLine="480" w:firstLineChars="200"/>
        <w:rPr>
          <w:rFonts w:eastAsia="仿宋"/>
          <w:color w:val="auto"/>
          <w:sz w:val="24"/>
          <w:highlight w:val="none"/>
        </w:rPr>
      </w:pPr>
      <w:r>
        <w:rPr>
          <w:rFonts w:eastAsia="仿宋"/>
          <w:color w:val="auto"/>
          <w:sz w:val="24"/>
          <w:highlight w:val="none"/>
          <w:u w:val="none"/>
        </w:rPr>
        <w:t>6.</w:t>
      </w:r>
      <w:r>
        <w:rPr>
          <w:rFonts w:hint="eastAsia" w:eastAsia="仿宋"/>
          <w:color w:val="auto"/>
          <w:sz w:val="24"/>
          <w:highlight w:val="none"/>
          <w:u w:val="none"/>
        </w:rPr>
        <w:t>服务方案；</w:t>
      </w:r>
    </w:p>
    <w:p w14:paraId="670F7DFB">
      <w:pPr>
        <w:spacing w:line="600" w:lineRule="exact"/>
        <w:ind w:firstLine="480" w:firstLineChars="200"/>
        <w:rPr>
          <w:rFonts w:eastAsia="仿宋"/>
          <w:color w:val="auto"/>
          <w:sz w:val="24"/>
          <w:highlight w:val="none"/>
        </w:rPr>
      </w:pPr>
      <w:r>
        <w:rPr>
          <w:rFonts w:eastAsia="仿宋"/>
          <w:color w:val="auto"/>
          <w:sz w:val="24"/>
          <w:highlight w:val="none"/>
          <w:u w:val="none"/>
        </w:rPr>
        <w:t>7.</w:t>
      </w:r>
      <w:r>
        <w:rPr>
          <w:rFonts w:hint="eastAsia" w:eastAsia="仿宋"/>
          <w:color w:val="auto"/>
          <w:sz w:val="24"/>
          <w:highlight w:val="none"/>
          <w:u w:val="none"/>
        </w:rPr>
        <w:t>投标文件中的其他相关文件。</w:t>
      </w:r>
    </w:p>
    <w:p w14:paraId="7C10D917">
      <w:pPr>
        <w:spacing w:line="600" w:lineRule="exact"/>
        <w:ind w:firstLine="480" w:firstLineChars="200"/>
        <w:rPr>
          <w:rFonts w:eastAsia="仿宋"/>
          <w:color w:val="auto"/>
          <w:sz w:val="24"/>
          <w:highlight w:val="none"/>
        </w:rPr>
      </w:pPr>
      <w:r>
        <w:rPr>
          <w:rFonts w:hint="eastAsia" w:eastAsia="仿宋"/>
          <w:color w:val="auto"/>
          <w:sz w:val="24"/>
          <w:highlight w:val="none"/>
          <w:u w:val="none"/>
        </w:rPr>
        <w:t>上述合同文件互相补充和解释。如果合同文件之间存在矛盾或者不一致之处，以本合同、上述文件的排列顺序在先者为准。</w:t>
      </w:r>
    </w:p>
    <w:p w14:paraId="61F0264F">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第十七条　其他约定事项</w:t>
      </w:r>
    </w:p>
    <w:p w14:paraId="71961637">
      <w:pPr>
        <w:spacing w:line="600" w:lineRule="exact"/>
        <w:ind w:firstLine="480" w:firstLineChars="200"/>
        <w:rPr>
          <w:rFonts w:eastAsia="仿宋"/>
          <w:color w:val="auto"/>
          <w:sz w:val="24"/>
          <w:highlight w:val="none"/>
        </w:rPr>
      </w:pPr>
      <w:r>
        <w:rPr>
          <w:rFonts w:eastAsia="仿宋"/>
          <w:color w:val="auto"/>
          <w:sz w:val="24"/>
          <w:highlight w:val="none"/>
          <w:u w:val="none"/>
        </w:rPr>
        <w:t>1.</w:t>
      </w:r>
      <w:r>
        <w:rPr>
          <w:rFonts w:hint="eastAsia" w:eastAsia="仿宋"/>
          <w:color w:val="auto"/>
          <w:sz w:val="24"/>
          <w:highlight w:val="none"/>
          <w:u w:val="none"/>
        </w:rPr>
        <w:t>本合同所有附件及相关文件均为本合同的有效组成部分，与本合同具有同等法律效力。若合同附件与本合同存在不一致的，则以本合同为准。</w:t>
      </w:r>
    </w:p>
    <w:p w14:paraId="5B70233E">
      <w:pPr>
        <w:spacing w:line="600" w:lineRule="exact"/>
        <w:ind w:firstLine="480" w:firstLineChars="200"/>
        <w:rPr>
          <w:rFonts w:eastAsia="仿宋"/>
          <w:color w:val="auto"/>
          <w:sz w:val="24"/>
          <w:highlight w:val="none"/>
        </w:rPr>
      </w:pPr>
      <w:r>
        <w:rPr>
          <w:rFonts w:eastAsia="仿宋"/>
          <w:color w:val="auto"/>
          <w:sz w:val="24"/>
          <w:highlight w:val="none"/>
          <w:u w:val="none"/>
        </w:rPr>
        <w:t>2.</w:t>
      </w:r>
      <w:r>
        <w:rPr>
          <w:rFonts w:hint="eastAsia" w:eastAsia="仿宋"/>
          <w:color w:val="auto"/>
          <w:sz w:val="24"/>
          <w:highlight w:val="none"/>
          <w:u w:val="none"/>
        </w:rPr>
        <w:t>在履行本合同过程中，所有经甲乙双方签署确认的文件（包括会议纪要、补充协议、往来信函、电子邮件等）即成为本合同的有效组成部分。</w:t>
      </w:r>
    </w:p>
    <w:p w14:paraId="6DDE45EB">
      <w:pPr>
        <w:spacing w:line="600" w:lineRule="exact"/>
        <w:ind w:firstLine="480" w:firstLineChars="200"/>
        <w:rPr>
          <w:rFonts w:eastAsia="仿宋"/>
          <w:color w:val="auto"/>
          <w:sz w:val="24"/>
          <w:highlight w:val="none"/>
        </w:rPr>
      </w:pPr>
      <w:r>
        <w:rPr>
          <w:rFonts w:eastAsia="仿宋"/>
          <w:color w:val="auto"/>
          <w:sz w:val="24"/>
          <w:highlight w:val="none"/>
          <w:u w:val="none"/>
        </w:rPr>
        <w:t>3.</w:t>
      </w:r>
      <w:r>
        <w:rPr>
          <w:rFonts w:hint="eastAsia" w:eastAsia="仿宋"/>
          <w:color w:val="auto"/>
          <w:sz w:val="24"/>
          <w:highlight w:val="none"/>
          <w:u w:val="none"/>
        </w:rPr>
        <w:t>甲乙双方确认，以下为各方真实有效通讯地址：</w:t>
      </w:r>
    </w:p>
    <w:p w14:paraId="40A019CF">
      <w:pPr>
        <w:spacing w:line="600" w:lineRule="exact"/>
        <w:ind w:firstLine="480" w:firstLineChars="200"/>
        <w:rPr>
          <w:rFonts w:eastAsia="仿宋"/>
          <w:color w:val="auto"/>
          <w:sz w:val="24"/>
          <w:highlight w:val="none"/>
        </w:rPr>
      </w:pPr>
      <w:r>
        <w:rPr>
          <w:rFonts w:hint="eastAsia" w:eastAsia="仿宋"/>
          <w:color w:val="auto"/>
          <w:sz w:val="24"/>
          <w:highlight w:val="none"/>
          <w:u w:val="none"/>
        </w:rPr>
        <w:t>甲方：</w:t>
      </w:r>
      <w:r>
        <w:rPr>
          <w:rFonts w:hint="eastAsia" w:eastAsia="仿宋"/>
          <w:color w:val="auto"/>
          <w:sz w:val="24"/>
          <w:highlight w:val="none"/>
          <w:u w:val="single"/>
        </w:rPr>
        <w:t>　　　　　</w:t>
      </w:r>
      <w:r>
        <w:rPr>
          <w:rFonts w:hint="eastAsia" w:eastAsia="仿宋"/>
          <w:color w:val="auto"/>
          <w:sz w:val="24"/>
          <w:highlight w:val="none"/>
          <w:u w:val="none"/>
        </w:rPr>
        <w:t>，地址：</w:t>
      </w:r>
      <w:r>
        <w:rPr>
          <w:rFonts w:hint="eastAsia" w:eastAsia="仿宋"/>
          <w:color w:val="auto"/>
          <w:sz w:val="24"/>
          <w:highlight w:val="none"/>
          <w:u w:val="single"/>
        </w:rPr>
        <w:t>　　　　　　　　　　　　</w:t>
      </w:r>
      <w:r>
        <w:rPr>
          <w:rFonts w:hint="eastAsia" w:eastAsia="仿宋"/>
          <w:color w:val="auto"/>
          <w:sz w:val="24"/>
          <w:highlight w:val="none"/>
          <w:u w:val="none"/>
        </w:rPr>
        <w:t>，收件人：</w:t>
      </w:r>
      <w:r>
        <w:rPr>
          <w:rFonts w:hint="eastAsia" w:eastAsia="仿宋"/>
          <w:color w:val="auto"/>
          <w:sz w:val="24"/>
          <w:highlight w:val="none"/>
          <w:u w:val="single"/>
        </w:rPr>
        <w:t>　　　　　</w:t>
      </w:r>
      <w:r>
        <w:rPr>
          <w:rFonts w:hint="eastAsia" w:eastAsia="仿宋"/>
          <w:color w:val="auto"/>
          <w:sz w:val="24"/>
          <w:highlight w:val="none"/>
          <w:u w:val="none"/>
        </w:rPr>
        <w:t>，联系电话：</w:t>
      </w:r>
      <w:r>
        <w:rPr>
          <w:rFonts w:hint="eastAsia" w:eastAsia="仿宋"/>
          <w:color w:val="auto"/>
          <w:sz w:val="24"/>
          <w:highlight w:val="none"/>
          <w:u w:val="single"/>
        </w:rPr>
        <w:t>　　　　　　　　　　　</w:t>
      </w:r>
      <w:r>
        <w:rPr>
          <w:rFonts w:hint="eastAsia" w:eastAsia="仿宋"/>
          <w:color w:val="auto"/>
          <w:sz w:val="24"/>
          <w:highlight w:val="none"/>
          <w:u w:val="none"/>
        </w:rPr>
        <w:t>，电子邮箱：</w:t>
      </w:r>
      <w:r>
        <w:rPr>
          <w:rFonts w:hint="eastAsia" w:eastAsia="仿宋"/>
          <w:color w:val="auto"/>
          <w:sz w:val="24"/>
          <w:highlight w:val="none"/>
          <w:u w:val="single"/>
        </w:rPr>
        <w:t>　　　　　　　　　</w:t>
      </w:r>
      <w:r>
        <w:rPr>
          <w:rFonts w:hint="eastAsia" w:eastAsia="仿宋"/>
          <w:color w:val="auto"/>
          <w:sz w:val="24"/>
          <w:highlight w:val="none"/>
          <w:u w:val="none"/>
        </w:rPr>
        <w:t>。</w:t>
      </w:r>
    </w:p>
    <w:p w14:paraId="49F9C1A9">
      <w:pPr>
        <w:spacing w:line="600" w:lineRule="exact"/>
        <w:ind w:firstLine="480" w:firstLineChars="200"/>
        <w:rPr>
          <w:rFonts w:eastAsia="仿宋"/>
          <w:color w:val="auto"/>
          <w:sz w:val="24"/>
          <w:highlight w:val="none"/>
        </w:rPr>
      </w:pPr>
      <w:r>
        <w:rPr>
          <w:rFonts w:hint="eastAsia" w:eastAsia="仿宋"/>
          <w:color w:val="auto"/>
          <w:sz w:val="24"/>
          <w:highlight w:val="none"/>
          <w:u w:val="none"/>
        </w:rPr>
        <w:t>乙方：</w:t>
      </w:r>
      <w:r>
        <w:rPr>
          <w:rFonts w:hint="eastAsia" w:eastAsia="仿宋"/>
          <w:color w:val="auto"/>
          <w:sz w:val="24"/>
          <w:highlight w:val="none"/>
          <w:u w:val="single"/>
        </w:rPr>
        <w:t>　　　　　</w:t>
      </w:r>
      <w:r>
        <w:rPr>
          <w:rFonts w:hint="eastAsia" w:eastAsia="仿宋"/>
          <w:color w:val="auto"/>
          <w:sz w:val="24"/>
          <w:highlight w:val="none"/>
          <w:u w:val="none"/>
        </w:rPr>
        <w:t>，地址：</w:t>
      </w:r>
      <w:r>
        <w:rPr>
          <w:rFonts w:hint="eastAsia" w:eastAsia="仿宋"/>
          <w:color w:val="auto"/>
          <w:sz w:val="24"/>
          <w:highlight w:val="none"/>
          <w:u w:val="single"/>
        </w:rPr>
        <w:t>　　　　　　　　　　　　</w:t>
      </w:r>
      <w:r>
        <w:rPr>
          <w:rFonts w:hint="eastAsia" w:eastAsia="仿宋"/>
          <w:color w:val="auto"/>
          <w:sz w:val="24"/>
          <w:highlight w:val="none"/>
          <w:u w:val="none"/>
        </w:rPr>
        <w:t>，收件人：</w:t>
      </w:r>
      <w:r>
        <w:rPr>
          <w:rFonts w:hint="eastAsia" w:eastAsia="仿宋"/>
          <w:color w:val="auto"/>
          <w:sz w:val="24"/>
          <w:highlight w:val="none"/>
          <w:u w:val="single"/>
        </w:rPr>
        <w:t>　　　　　</w:t>
      </w:r>
      <w:r>
        <w:rPr>
          <w:rFonts w:hint="eastAsia" w:eastAsia="仿宋"/>
          <w:color w:val="auto"/>
          <w:sz w:val="24"/>
          <w:highlight w:val="none"/>
          <w:u w:val="none"/>
        </w:rPr>
        <w:t>，联系电话：</w:t>
      </w:r>
      <w:r>
        <w:rPr>
          <w:rFonts w:hint="eastAsia" w:eastAsia="仿宋"/>
          <w:color w:val="auto"/>
          <w:sz w:val="24"/>
          <w:highlight w:val="none"/>
          <w:u w:val="single"/>
        </w:rPr>
        <w:t>　　　　　　　　　　　</w:t>
      </w:r>
      <w:r>
        <w:rPr>
          <w:rFonts w:hint="eastAsia" w:eastAsia="仿宋"/>
          <w:color w:val="auto"/>
          <w:sz w:val="24"/>
          <w:highlight w:val="none"/>
          <w:u w:val="none"/>
        </w:rPr>
        <w:t>，电子邮箱：</w:t>
      </w:r>
      <w:r>
        <w:rPr>
          <w:rFonts w:hint="eastAsia" w:eastAsia="仿宋"/>
          <w:color w:val="auto"/>
          <w:sz w:val="24"/>
          <w:highlight w:val="none"/>
          <w:u w:val="single"/>
        </w:rPr>
        <w:t>　　　　　　　　　</w:t>
      </w:r>
      <w:r>
        <w:rPr>
          <w:rFonts w:hint="eastAsia" w:eastAsia="仿宋"/>
          <w:color w:val="auto"/>
          <w:sz w:val="24"/>
          <w:highlight w:val="none"/>
          <w:u w:val="none"/>
        </w:rPr>
        <w:t>。</w:t>
      </w:r>
    </w:p>
    <w:p w14:paraId="62E4CCC7">
      <w:pPr>
        <w:spacing w:line="600" w:lineRule="exact"/>
        <w:ind w:firstLine="480" w:firstLineChars="200"/>
        <w:rPr>
          <w:rFonts w:eastAsia="仿宋"/>
          <w:color w:val="auto"/>
          <w:sz w:val="24"/>
          <w:highlight w:val="none"/>
        </w:rPr>
      </w:pPr>
      <w:r>
        <w:rPr>
          <w:rFonts w:hint="eastAsia" w:eastAsia="仿宋"/>
          <w:color w:val="auto"/>
          <w:sz w:val="24"/>
          <w:highlight w:val="none"/>
          <w:u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21CE2523">
      <w:pPr>
        <w:spacing w:line="600" w:lineRule="exact"/>
        <w:ind w:firstLine="480" w:firstLineChars="200"/>
        <w:rPr>
          <w:rFonts w:eastAsia="仿宋"/>
          <w:color w:val="auto"/>
          <w:sz w:val="24"/>
          <w:highlight w:val="none"/>
        </w:rPr>
      </w:pPr>
      <w:r>
        <w:rPr>
          <w:rFonts w:eastAsia="仿宋"/>
          <w:color w:val="auto"/>
          <w:sz w:val="24"/>
          <w:highlight w:val="none"/>
          <w:u w:val="none"/>
        </w:rPr>
        <w:t>4.</w:t>
      </w:r>
      <w:r>
        <w:rPr>
          <w:rFonts w:hint="eastAsia" w:eastAsia="仿宋"/>
          <w:color w:val="auto"/>
          <w:sz w:val="24"/>
          <w:highlight w:val="none"/>
          <w:u w:val="none"/>
        </w:rPr>
        <w:t>本合同一式</w:t>
      </w:r>
      <w:r>
        <w:rPr>
          <w:rFonts w:hint="eastAsia" w:eastAsia="仿宋"/>
          <w:color w:val="auto"/>
          <w:sz w:val="24"/>
          <w:highlight w:val="none"/>
          <w:u w:val="single"/>
        </w:rPr>
        <w:t>　　</w:t>
      </w:r>
      <w:r>
        <w:rPr>
          <w:rFonts w:hint="eastAsia" w:eastAsia="仿宋"/>
          <w:color w:val="auto"/>
          <w:sz w:val="24"/>
          <w:highlight w:val="none"/>
          <w:u w:val="none"/>
        </w:rPr>
        <w:t>份，具有同等法律效力，政府采购监管部门、采购代理机构各一份，甲乙双方各</w:t>
      </w:r>
      <w:r>
        <w:rPr>
          <w:rFonts w:hint="eastAsia" w:eastAsia="仿宋"/>
          <w:color w:val="auto"/>
          <w:sz w:val="24"/>
          <w:highlight w:val="none"/>
          <w:u w:val="single"/>
        </w:rPr>
        <w:t>　　</w:t>
      </w:r>
      <w:r>
        <w:rPr>
          <w:rFonts w:hint="eastAsia" w:eastAsia="仿宋"/>
          <w:color w:val="auto"/>
          <w:sz w:val="24"/>
          <w:highlight w:val="none"/>
          <w:u w:val="none"/>
        </w:rPr>
        <w:t>份。</w:t>
      </w:r>
    </w:p>
    <w:p w14:paraId="4C054FF7">
      <w:pPr>
        <w:spacing w:line="600" w:lineRule="exact"/>
        <w:ind w:firstLine="480" w:firstLineChars="200"/>
        <w:rPr>
          <w:rFonts w:eastAsia="仿宋"/>
          <w:color w:val="auto"/>
          <w:sz w:val="24"/>
          <w:highlight w:val="none"/>
        </w:rPr>
      </w:pPr>
      <w:r>
        <w:rPr>
          <w:rFonts w:hint="eastAsia" w:eastAsia="仿宋"/>
          <w:color w:val="auto"/>
          <w:sz w:val="24"/>
          <w:highlight w:val="none"/>
          <w:u w:val="none"/>
        </w:rPr>
        <w:t>本条款不因合同的变更、解除和终止而失效。</w:t>
      </w:r>
    </w:p>
    <w:p w14:paraId="547CF6CE">
      <w:pPr>
        <w:spacing w:line="600" w:lineRule="exact"/>
        <w:ind w:firstLine="480" w:firstLineChars="200"/>
        <w:rPr>
          <w:rFonts w:eastAsia="黑体"/>
          <w:bCs/>
          <w:color w:val="auto"/>
          <w:sz w:val="24"/>
          <w:highlight w:val="none"/>
        </w:rPr>
      </w:pPr>
      <w:r>
        <w:rPr>
          <w:rFonts w:hint="eastAsia" w:eastAsia="黑体"/>
          <w:bCs/>
          <w:color w:val="auto"/>
          <w:sz w:val="24"/>
          <w:highlight w:val="none"/>
          <w:u w:val="none"/>
        </w:rPr>
        <w:t>第十八条　合同附件</w:t>
      </w:r>
    </w:p>
    <w:p w14:paraId="77B4CAC8">
      <w:pPr>
        <w:spacing w:line="600" w:lineRule="exact"/>
        <w:ind w:firstLine="480" w:firstLineChars="200"/>
        <w:rPr>
          <w:rFonts w:eastAsia="仿宋"/>
          <w:color w:val="auto"/>
          <w:sz w:val="24"/>
          <w:highlight w:val="none"/>
        </w:rPr>
      </w:pPr>
      <w:r>
        <w:rPr>
          <w:rFonts w:hint="eastAsia" w:eastAsia="仿宋"/>
          <w:color w:val="auto"/>
          <w:sz w:val="24"/>
          <w:highlight w:val="none"/>
          <w:u w:val="none"/>
        </w:rPr>
        <w:t>附件一：</w:t>
      </w:r>
    </w:p>
    <w:p w14:paraId="13E2E703">
      <w:pPr>
        <w:spacing w:line="600" w:lineRule="exact"/>
        <w:ind w:firstLine="480" w:firstLineChars="200"/>
        <w:rPr>
          <w:rFonts w:eastAsia="仿宋"/>
          <w:color w:val="auto"/>
          <w:sz w:val="24"/>
          <w:highlight w:val="none"/>
        </w:rPr>
      </w:pPr>
      <w:r>
        <w:rPr>
          <w:rFonts w:hint="eastAsia" w:eastAsia="仿宋"/>
          <w:color w:val="auto"/>
          <w:sz w:val="24"/>
          <w:highlight w:val="none"/>
          <w:u w:val="none"/>
        </w:rPr>
        <w:t>附件二：</w:t>
      </w:r>
    </w:p>
    <w:p w14:paraId="766F2D7C">
      <w:pPr>
        <w:spacing w:line="600" w:lineRule="exact"/>
        <w:rPr>
          <w:rFonts w:eastAsia="仿宋"/>
          <w:b/>
          <w:bCs/>
          <w:color w:val="auto"/>
          <w:sz w:val="24"/>
          <w:highlight w:val="none"/>
        </w:rPr>
      </w:pPr>
      <w:r>
        <w:rPr>
          <w:rFonts w:hint="eastAsia" w:eastAsia="仿宋"/>
          <w:b/>
          <w:bCs/>
          <w:color w:val="auto"/>
          <w:sz w:val="24"/>
          <w:highlight w:val="none"/>
          <w:u w:val="none"/>
        </w:rPr>
        <w:t>甲方：乙方：</w:t>
      </w:r>
    </w:p>
    <w:p w14:paraId="2B99C3D0">
      <w:pPr>
        <w:spacing w:line="600" w:lineRule="exact"/>
        <w:rPr>
          <w:rFonts w:eastAsia="仿宋"/>
          <w:b/>
          <w:bCs/>
          <w:color w:val="auto"/>
          <w:sz w:val="24"/>
          <w:highlight w:val="none"/>
        </w:rPr>
      </w:pPr>
    </w:p>
    <w:p w14:paraId="39E081F2">
      <w:pPr>
        <w:spacing w:line="600" w:lineRule="exact"/>
        <w:rPr>
          <w:rFonts w:eastAsia="仿宋"/>
          <w:b/>
          <w:bCs/>
          <w:color w:val="auto"/>
          <w:sz w:val="24"/>
          <w:highlight w:val="none"/>
        </w:rPr>
      </w:pPr>
      <w:r>
        <w:rPr>
          <w:rFonts w:hint="eastAsia" w:eastAsia="仿宋"/>
          <w:b/>
          <w:bCs/>
          <w:color w:val="auto"/>
          <w:sz w:val="24"/>
          <w:highlight w:val="none"/>
          <w:u w:val="none"/>
        </w:rPr>
        <w:t>法定代表人（负责人）：法定代表人（负责人）：</w:t>
      </w:r>
    </w:p>
    <w:p w14:paraId="4F774461">
      <w:pPr>
        <w:spacing w:line="600" w:lineRule="exact"/>
        <w:rPr>
          <w:rFonts w:eastAsia="仿宋"/>
          <w:b/>
          <w:bCs/>
          <w:color w:val="auto"/>
          <w:sz w:val="24"/>
          <w:highlight w:val="none"/>
        </w:rPr>
      </w:pPr>
    </w:p>
    <w:p w14:paraId="19B18293">
      <w:pPr>
        <w:spacing w:line="600" w:lineRule="exact"/>
        <w:rPr>
          <w:rFonts w:eastAsia="仿宋"/>
          <w:b/>
          <w:bCs/>
          <w:color w:val="auto"/>
          <w:sz w:val="24"/>
          <w:highlight w:val="none"/>
        </w:rPr>
      </w:pPr>
      <w:r>
        <w:rPr>
          <w:rFonts w:hint="eastAsia" w:eastAsia="仿宋"/>
          <w:b/>
          <w:bCs/>
          <w:color w:val="auto"/>
          <w:sz w:val="24"/>
          <w:highlight w:val="none"/>
          <w:u w:val="none"/>
        </w:rPr>
        <w:t>授权代表：授权代表：</w:t>
      </w:r>
    </w:p>
    <w:p w14:paraId="5545D9CF">
      <w:pPr>
        <w:spacing w:line="600" w:lineRule="exact"/>
        <w:rPr>
          <w:rFonts w:eastAsia="仿宋"/>
          <w:b/>
          <w:bCs/>
          <w:color w:val="auto"/>
          <w:sz w:val="24"/>
          <w:highlight w:val="none"/>
        </w:rPr>
      </w:pPr>
    </w:p>
    <w:p w14:paraId="30DF5728">
      <w:pPr>
        <w:spacing w:line="600" w:lineRule="exact"/>
        <w:ind w:firstLine="482" w:firstLineChars="200"/>
        <w:rPr>
          <w:rFonts w:eastAsia="仿宋"/>
          <w:b/>
          <w:bCs/>
          <w:color w:val="auto"/>
          <w:sz w:val="24"/>
          <w:highlight w:val="none"/>
        </w:rPr>
      </w:pPr>
      <w:r>
        <w:rPr>
          <w:rFonts w:hint="eastAsia" w:eastAsia="仿宋"/>
          <w:b/>
          <w:bCs/>
          <w:color w:val="auto"/>
          <w:sz w:val="24"/>
          <w:highlight w:val="none"/>
          <w:u w:val="none"/>
        </w:rPr>
        <w:t>年月日年月日</w:t>
      </w:r>
    </w:p>
    <w:p w14:paraId="049B5871">
      <w:pPr>
        <w:pStyle w:val="45"/>
        <w:ind w:firstLine="643"/>
        <w:rPr>
          <w:rFonts w:eastAsia="仿宋"/>
          <w:b/>
          <w:bCs/>
          <w:color w:val="auto"/>
          <w:sz w:val="32"/>
          <w:szCs w:val="32"/>
          <w:highlight w:val="none"/>
        </w:rPr>
      </w:pPr>
    </w:p>
    <w:p w14:paraId="49EC1B39">
      <w:pPr>
        <w:pStyle w:val="45"/>
        <w:ind w:firstLine="643"/>
        <w:rPr>
          <w:rFonts w:eastAsia="仿宋"/>
          <w:b/>
          <w:bCs/>
          <w:color w:val="auto"/>
          <w:sz w:val="32"/>
          <w:szCs w:val="32"/>
          <w:highlight w:val="none"/>
        </w:rPr>
      </w:pPr>
    </w:p>
    <w:p w14:paraId="5CE8287B">
      <w:pPr>
        <w:pStyle w:val="45"/>
        <w:ind w:firstLine="643"/>
        <w:rPr>
          <w:rFonts w:eastAsia="仿宋"/>
          <w:b/>
          <w:bCs/>
          <w:color w:val="auto"/>
          <w:sz w:val="32"/>
          <w:szCs w:val="32"/>
          <w:highlight w:val="none"/>
        </w:rPr>
      </w:pPr>
    </w:p>
    <w:p w14:paraId="5D2F13F7">
      <w:pPr>
        <w:pStyle w:val="45"/>
        <w:ind w:firstLine="643"/>
        <w:rPr>
          <w:rFonts w:eastAsia="仿宋"/>
          <w:b/>
          <w:bCs/>
          <w:color w:val="auto"/>
          <w:sz w:val="32"/>
          <w:szCs w:val="32"/>
          <w:highlight w:val="none"/>
        </w:rPr>
      </w:pPr>
    </w:p>
    <w:p w14:paraId="728721A9">
      <w:pPr>
        <w:pStyle w:val="45"/>
        <w:ind w:firstLine="643"/>
        <w:rPr>
          <w:rFonts w:eastAsia="仿宋"/>
          <w:b/>
          <w:bCs/>
          <w:color w:val="auto"/>
          <w:sz w:val="32"/>
          <w:szCs w:val="32"/>
          <w:highlight w:val="none"/>
        </w:rPr>
      </w:pPr>
    </w:p>
    <w:p w14:paraId="06BE6E35">
      <w:pPr>
        <w:pStyle w:val="45"/>
        <w:ind w:firstLine="643"/>
        <w:rPr>
          <w:rFonts w:eastAsia="仿宋"/>
          <w:b/>
          <w:bCs/>
          <w:color w:val="auto"/>
          <w:sz w:val="32"/>
          <w:szCs w:val="32"/>
          <w:highlight w:val="none"/>
        </w:rPr>
      </w:pPr>
      <w:r>
        <w:rPr>
          <w:rFonts w:hint="eastAsia" w:eastAsia="仿宋"/>
          <w:b/>
          <w:bCs/>
          <w:color w:val="auto"/>
          <w:sz w:val="32"/>
          <w:szCs w:val="32"/>
          <w:highlight w:val="none"/>
          <w:u w:val="none"/>
        </w:rPr>
        <w:t>请补充保密条款相关附件。</w:t>
      </w:r>
    </w:p>
    <w:p w14:paraId="333E72AF">
      <w:pPr>
        <w:pStyle w:val="45"/>
        <w:ind w:firstLine="643"/>
        <w:rPr>
          <w:rFonts w:eastAsia="仿宋"/>
          <w:b/>
          <w:bCs/>
          <w:color w:val="auto"/>
          <w:sz w:val="32"/>
          <w:szCs w:val="32"/>
          <w:highlight w:val="none"/>
        </w:rPr>
      </w:pPr>
    </w:p>
    <w:p w14:paraId="7184640C">
      <w:pPr>
        <w:pStyle w:val="45"/>
        <w:ind w:firstLine="643"/>
        <w:rPr>
          <w:rFonts w:eastAsia="仿宋"/>
          <w:b/>
          <w:bCs/>
          <w:color w:val="auto"/>
          <w:sz w:val="32"/>
          <w:szCs w:val="32"/>
          <w:highlight w:val="none"/>
        </w:rPr>
      </w:pPr>
    </w:p>
    <w:p w14:paraId="49A8DFE9">
      <w:pPr>
        <w:spacing w:line="360" w:lineRule="auto"/>
        <w:ind w:left="178" w:leftChars="85"/>
        <w:rPr>
          <w:rFonts w:ascii="宋体" w:hAnsi="宋体"/>
          <w:color w:val="auto"/>
          <w:szCs w:val="20"/>
          <w:highlight w:val="none"/>
        </w:rPr>
      </w:pPr>
    </w:p>
    <w:p w14:paraId="5A119B36">
      <w:pPr>
        <w:tabs>
          <w:tab w:val="left" w:pos="2472"/>
        </w:tabs>
        <w:spacing w:line="460" w:lineRule="exact"/>
        <w:jc w:val="center"/>
        <w:rPr>
          <w:b/>
          <w:color w:val="auto"/>
          <w:sz w:val="36"/>
          <w:szCs w:val="20"/>
          <w:highlight w:val="none"/>
        </w:rPr>
      </w:pPr>
    </w:p>
    <w:p w14:paraId="2B4150C8">
      <w:pPr>
        <w:tabs>
          <w:tab w:val="left" w:pos="2472"/>
        </w:tabs>
        <w:spacing w:line="460" w:lineRule="exact"/>
        <w:jc w:val="center"/>
        <w:rPr>
          <w:b/>
          <w:color w:val="auto"/>
          <w:sz w:val="36"/>
          <w:szCs w:val="20"/>
          <w:highlight w:val="none"/>
        </w:rPr>
      </w:pPr>
    </w:p>
    <w:p w14:paraId="438546E4">
      <w:pPr>
        <w:tabs>
          <w:tab w:val="left" w:pos="2472"/>
        </w:tabs>
        <w:spacing w:line="460" w:lineRule="exact"/>
        <w:jc w:val="center"/>
        <w:rPr>
          <w:b/>
          <w:color w:val="auto"/>
          <w:sz w:val="36"/>
          <w:szCs w:val="20"/>
          <w:highlight w:val="none"/>
        </w:rPr>
      </w:pPr>
    </w:p>
    <w:p w14:paraId="0254FE73">
      <w:pPr>
        <w:tabs>
          <w:tab w:val="left" w:pos="2472"/>
        </w:tabs>
        <w:spacing w:line="460" w:lineRule="exact"/>
        <w:jc w:val="center"/>
        <w:rPr>
          <w:b/>
          <w:color w:val="auto"/>
          <w:sz w:val="36"/>
          <w:szCs w:val="20"/>
          <w:highlight w:val="none"/>
        </w:rPr>
      </w:pPr>
    </w:p>
    <w:p w14:paraId="0E76EA82">
      <w:pPr>
        <w:tabs>
          <w:tab w:val="left" w:pos="2472"/>
        </w:tabs>
        <w:spacing w:line="460" w:lineRule="exact"/>
        <w:jc w:val="center"/>
        <w:rPr>
          <w:b/>
          <w:color w:val="auto"/>
          <w:sz w:val="36"/>
          <w:szCs w:val="20"/>
          <w:highlight w:val="none"/>
        </w:rPr>
      </w:pPr>
    </w:p>
    <w:p w14:paraId="3783EA06">
      <w:pPr>
        <w:tabs>
          <w:tab w:val="left" w:pos="2472"/>
        </w:tabs>
        <w:spacing w:line="460" w:lineRule="exact"/>
        <w:jc w:val="center"/>
        <w:rPr>
          <w:b/>
          <w:color w:val="auto"/>
          <w:sz w:val="36"/>
          <w:szCs w:val="20"/>
          <w:highlight w:val="none"/>
        </w:rPr>
      </w:pPr>
    </w:p>
    <w:p w14:paraId="0A00721E">
      <w:pPr>
        <w:tabs>
          <w:tab w:val="left" w:pos="2472"/>
        </w:tabs>
        <w:spacing w:line="460" w:lineRule="exact"/>
        <w:jc w:val="center"/>
        <w:rPr>
          <w:b/>
          <w:color w:val="auto"/>
          <w:sz w:val="36"/>
          <w:szCs w:val="20"/>
          <w:highlight w:val="none"/>
        </w:rPr>
      </w:pPr>
    </w:p>
    <w:p w14:paraId="006AF048">
      <w:pPr>
        <w:tabs>
          <w:tab w:val="left" w:pos="2472"/>
        </w:tabs>
        <w:spacing w:line="460" w:lineRule="exact"/>
        <w:jc w:val="center"/>
        <w:rPr>
          <w:b/>
          <w:color w:val="auto"/>
          <w:sz w:val="36"/>
          <w:szCs w:val="20"/>
          <w:highlight w:val="none"/>
        </w:rPr>
      </w:pPr>
    </w:p>
    <w:p w14:paraId="305B7B79">
      <w:pPr>
        <w:tabs>
          <w:tab w:val="left" w:pos="2472"/>
        </w:tabs>
        <w:spacing w:line="460" w:lineRule="exact"/>
        <w:jc w:val="center"/>
        <w:rPr>
          <w:b/>
          <w:color w:val="auto"/>
          <w:sz w:val="36"/>
          <w:szCs w:val="20"/>
          <w:highlight w:val="none"/>
        </w:rPr>
      </w:pPr>
    </w:p>
    <w:p w14:paraId="34535D67">
      <w:pPr>
        <w:tabs>
          <w:tab w:val="left" w:pos="2472"/>
        </w:tabs>
        <w:spacing w:line="460" w:lineRule="exact"/>
        <w:jc w:val="center"/>
        <w:outlineLvl w:val="0"/>
        <w:rPr>
          <w:b/>
          <w:color w:val="auto"/>
          <w:sz w:val="36"/>
          <w:szCs w:val="20"/>
          <w:highlight w:val="none"/>
        </w:rPr>
      </w:pPr>
      <w:bookmarkStart w:id="132" w:name="_Toc7498"/>
      <w:r>
        <w:rPr>
          <w:rFonts w:hint="eastAsia"/>
          <w:b/>
          <w:color w:val="auto"/>
          <w:sz w:val="36"/>
          <w:szCs w:val="20"/>
          <w:highlight w:val="none"/>
        </w:rPr>
        <w:t>第六章 投标文件格式</w:t>
      </w:r>
      <w:bookmarkEnd w:id="132"/>
    </w:p>
    <w:p w14:paraId="3B1E3987">
      <w:pPr>
        <w:spacing w:line="360" w:lineRule="auto"/>
        <w:rPr>
          <w:rFonts w:ascii="宋体" w:hAnsi="宋体"/>
          <w:color w:val="auto"/>
          <w:szCs w:val="20"/>
          <w:highlight w:val="none"/>
        </w:rPr>
        <w:sectPr>
          <w:pgSz w:w="11906" w:h="16838"/>
          <w:pgMar w:top="1134" w:right="1134" w:bottom="1134" w:left="1134" w:header="720" w:footer="720" w:gutter="0"/>
          <w:cols w:space="720" w:num="1"/>
          <w:docGrid w:type="lines" w:linePitch="331" w:charSpace="0"/>
        </w:sectPr>
      </w:pPr>
    </w:p>
    <w:p w14:paraId="7322D2D5">
      <w:pPr>
        <w:ind w:firstLine="551" w:firstLineChars="196"/>
        <w:jc w:val="center"/>
        <w:outlineLvl w:val="1"/>
        <w:rPr>
          <w:rFonts w:ascii="宋体" w:hAnsi="宋体"/>
          <w:b/>
          <w:bCs/>
          <w:color w:val="auto"/>
          <w:sz w:val="28"/>
          <w:szCs w:val="28"/>
          <w:highlight w:val="none"/>
        </w:rPr>
      </w:pPr>
      <w:bookmarkStart w:id="133" w:name="_Toc25507"/>
      <w:r>
        <w:rPr>
          <w:rFonts w:hint="eastAsia" w:ascii="宋体" w:hAnsi="宋体"/>
          <w:b/>
          <w:bCs/>
          <w:color w:val="auto"/>
          <w:sz w:val="28"/>
          <w:szCs w:val="28"/>
          <w:highlight w:val="none"/>
        </w:rPr>
        <w:t>第一节 投标文件外层包装封面格式</w:t>
      </w:r>
      <w:bookmarkEnd w:id="133"/>
    </w:p>
    <w:p w14:paraId="1F50323C">
      <w:pPr>
        <w:ind w:firstLine="551" w:firstLineChars="196"/>
        <w:jc w:val="center"/>
        <w:rPr>
          <w:rFonts w:ascii="宋体" w:hAnsi="宋体"/>
          <w:b/>
          <w:bCs/>
          <w:color w:val="auto"/>
          <w:sz w:val="28"/>
          <w:szCs w:val="28"/>
          <w:highlight w:val="none"/>
        </w:rPr>
      </w:pPr>
      <w:r>
        <w:rPr>
          <w:rFonts w:hint="eastAsia" w:ascii="宋体" w:hAnsi="宋体"/>
          <w:b/>
          <w:bCs/>
          <w:color w:val="auto"/>
          <w:sz w:val="28"/>
          <w:szCs w:val="28"/>
          <w:highlight w:val="none"/>
        </w:rPr>
        <w:t>（</w:t>
      </w:r>
      <w:r>
        <w:rPr>
          <w:rFonts w:hint="eastAsia" w:ascii="宋体" w:hAnsi="宋体" w:cs="宋体"/>
          <w:color w:val="auto"/>
          <w:sz w:val="28"/>
          <w:szCs w:val="28"/>
          <w:highlight w:val="none"/>
        </w:rPr>
        <w:t>公开、邀请招标服务类投标文件格式范本</w:t>
      </w:r>
      <w:r>
        <w:rPr>
          <w:rFonts w:hint="eastAsia" w:ascii="宋体" w:hAnsi="宋体"/>
          <w:b/>
          <w:bCs/>
          <w:color w:val="auto"/>
          <w:sz w:val="28"/>
          <w:szCs w:val="28"/>
          <w:highlight w:val="none"/>
        </w:rPr>
        <w:t>）</w:t>
      </w:r>
    </w:p>
    <w:p w14:paraId="60EC3A46">
      <w:pPr>
        <w:spacing w:beforeLines="50" w:afterLines="50"/>
        <w:jc w:val="center"/>
        <w:rPr>
          <w:rFonts w:ascii="宋体" w:hAnsi="宋体" w:cs="宋体"/>
          <w:color w:val="auto"/>
          <w:spacing w:val="20"/>
          <w:sz w:val="44"/>
          <w:szCs w:val="44"/>
          <w:highlight w:val="none"/>
        </w:rPr>
      </w:pPr>
    </w:p>
    <w:p w14:paraId="2805A184">
      <w:pPr>
        <w:spacing w:beforeLines="50" w:afterLines="50"/>
        <w:jc w:val="center"/>
        <w:rPr>
          <w:rFonts w:ascii="宋体" w:hAnsi="宋体" w:cs="宋体"/>
          <w:color w:val="auto"/>
          <w:spacing w:val="20"/>
          <w:sz w:val="44"/>
          <w:szCs w:val="44"/>
          <w:highlight w:val="none"/>
        </w:rPr>
      </w:pPr>
    </w:p>
    <w:p w14:paraId="5692BFBC">
      <w:pPr>
        <w:spacing w:beforeLines="50" w:afterLines="50"/>
        <w:jc w:val="center"/>
        <w:rPr>
          <w:rFonts w:ascii="宋体" w:hAnsi="宋体" w:cs="宋体"/>
          <w:color w:val="auto"/>
          <w:spacing w:val="20"/>
          <w:sz w:val="44"/>
          <w:szCs w:val="44"/>
          <w:highlight w:val="none"/>
        </w:rPr>
      </w:pPr>
    </w:p>
    <w:p w14:paraId="30693C11">
      <w:pPr>
        <w:spacing w:beforeLines="50" w:afterLines="50"/>
        <w:jc w:val="center"/>
        <w:rPr>
          <w:rFonts w:ascii="宋体" w:hAnsi="宋体" w:cs="宋体"/>
          <w:color w:val="auto"/>
          <w:spacing w:val="20"/>
          <w:sz w:val="44"/>
          <w:szCs w:val="44"/>
          <w:highlight w:val="none"/>
        </w:rPr>
      </w:pPr>
    </w:p>
    <w:p w14:paraId="1A531E26">
      <w:pPr>
        <w:spacing w:beforeLines="50" w:afterLines="50"/>
        <w:jc w:val="center"/>
        <w:rPr>
          <w:rFonts w:ascii="宋体" w:hAnsi="宋体" w:cs="宋体"/>
          <w:color w:val="auto"/>
          <w:spacing w:val="20"/>
          <w:sz w:val="44"/>
          <w:szCs w:val="44"/>
          <w:highlight w:val="none"/>
        </w:rPr>
      </w:pPr>
      <w:r>
        <w:rPr>
          <w:rFonts w:hint="eastAsia" w:ascii="宋体" w:hAnsi="宋体" w:cs="宋体"/>
          <w:color w:val="auto"/>
          <w:spacing w:val="20"/>
          <w:sz w:val="44"/>
          <w:szCs w:val="44"/>
          <w:highlight w:val="none"/>
        </w:rPr>
        <w:t>XXXXX（项目名称）</w:t>
      </w:r>
    </w:p>
    <w:p w14:paraId="34A01CAC">
      <w:pPr>
        <w:spacing w:beforeLines="5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51693B47">
      <w:pPr>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4BFA8314">
        <w:tblPrEx>
          <w:tblCellMar>
            <w:top w:w="0" w:type="dxa"/>
            <w:left w:w="108" w:type="dxa"/>
            <w:bottom w:w="0" w:type="dxa"/>
            <w:right w:w="108" w:type="dxa"/>
          </w:tblCellMar>
        </w:tblPrEx>
        <w:trPr>
          <w:jc w:val="center"/>
        </w:trPr>
        <w:tc>
          <w:tcPr>
            <w:tcW w:w="1601" w:type="dxa"/>
            <w:vAlign w:val="bottom"/>
          </w:tcPr>
          <w:p w14:paraId="7ACA5E54">
            <w:pPr>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bottom w:val="single" w:color="000000" w:sz="4" w:space="0"/>
            </w:tcBorders>
            <w:vAlign w:val="bottom"/>
          </w:tcPr>
          <w:p w14:paraId="56F35EFE">
            <w:pPr>
              <w:jc w:val="left"/>
              <w:rPr>
                <w:rFonts w:ascii="宋体" w:hAnsi="宋体" w:cs="宋体"/>
                <w:color w:val="auto"/>
                <w:sz w:val="24"/>
                <w:highlight w:val="none"/>
              </w:rPr>
            </w:pPr>
          </w:p>
        </w:tc>
      </w:tr>
      <w:tr w14:paraId="4F5FAC5C">
        <w:tblPrEx>
          <w:tblCellMar>
            <w:top w:w="0" w:type="dxa"/>
            <w:left w:w="108" w:type="dxa"/>
            <w:bottom w:w="0" w:type="dxa"/>
            <w:right w:w="108" w:type="dxa"/>
          </w:tblCellMar>
        </w:tblPrEx>
        <w:trPr>
          <w:jc w:val="center"/>
        </w:trPr>
        <w:tc>
          <w:tcPr>
            <w:tcW w:w="1601" w:type="dxa"/>
            <w:vAlign w:val="bottom"/>
          </w:tcPr>
          <w:p w14:paraId="7CE3AF58">
            <w:pPr>
              <w:jc w:val="distribute"/>
              <w:rPr>
                <w:rFonts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bottom w:val="single" w:color="000000" w:sz="4" w:space="0"/>
            </w:tcBorders>
            <w:vAlign w:val="bottom"/>
          </w:tcPr>
          <w:p w14:paraId="6D50F870">
            <w:pPr>
              <w:jc w:val="left"/>
              <w:rPr>
                <w:rFonts w:ascii="宋体" w:hAnsi="宋体" w:cs="宋体"/>
                <w:color w:val="auto"/>
                <w:sz w:val="24"/>
                <w:highlight w:val="none"/>
              </w:rPr>
            </w:pPr>
          </w:p>
        </w:tc>
      </w:tr>
      <w:tr w14:paraId="57332ACF">
        <w:tblPrEx>
          <w:tblCellMar>
            <w:top w:w="0" w:type="dxa"/>
            <w:left w:w="108" w:type="dxa"/>
            <w:bottom w:w="0" w:type="dxa"/>
            <w:right w:w="108" w:type="dxa"/>
          </w:tblCellMar>
        </w:tblPrEx>
        <w:trPr>
          <w:jc w:val="center"/>
        </w:trPr>
        <w:tc>
          <w:tcPr>
            <w:tcW w:w="1601" w:type="dxa"/>
            <w:vAlign w:val="bottom"/>
          </w:tcPr>
          <w:p w14:paraId="17A1A9F7">
            <w:pPr>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bottom w:val="single" w:color="000000" w:sz="4" w:space="0"/>
            </w:tcBorders>
            <w:vAlign w:val="bottom"/>
          </w:tcPr>
          <w:p w14:paraId="29AB180A">
            <w:pPr>
              <w:jc w:val="left"/>
              <w:rPr>
                <w:rFonts w:ascii="宋体" w:hAnsi="宋体" w:cs="宋体"/>
                <w:color w:val="auto"/>
                <w:sz w:val="24"/>
                <w:highlight w:val="none"/>
              </w:rPr>
            </w:pPr>
          </w:p>
        </w:tc>
      </w:tr>
      <w:tr w14:paraId="7B2AC4C6">
        <w:tblPrEx>
          <w:tblCellMar>
            <w:top w:w="0" w:type="dxa"/>
            <w:left w:w="108" w:type="dxa"/>
            <w:bottom w:w="0" w:type="dxa"/>
            <w:right w:w="108" w:type="dxa"/>
          </w:tblCellMar>
        </w:tblPrEx>
        <w:trPr>
          <w:jc w:val="center"/>
        </w:trPr>
        <w:tc>
          <w:tcPr>
            <w:tcW w:w="1601" w:type="dxa"/>
            <w:vAlign w:val="bottom"/>
          </w:tcPr>
          <w:p w14:paraId="1A14D83D">
            <w:pPr>
              <w:jc w:val="distribute"/>
              <w:rPr>
                <w:rFonts w:ascii="宋体" w:hAnsi="宋体" w:cs="宋体"/>
                <w:color w:val="auto"/>
                <w:sz w:val="24"/>
                <w:highlight w:val="none"/>
              </w:rPr>
            </w:pPr>
            <w:r>
              <w:rPr>
                <w:rFonts w:hint="eastAsia" w:ascii="宋体" w:hAnsi="宋体" w:cs="宋体"/>
                <w:color w:val="auto"/>
                <w:sz w:val="24"/>
                <w:highlight w:val="none"/>
              </w:rPr>
              <w:t>所投分标</w:t>
            </w:r>
          </w:p>
          <w:p w14:paraId="57E5272F">
            <w:pPr>
              <w:jc w:val="distribute"/>
              <w:rPr>
                <w:rFonts w:ascii="宋体" w:hAnsi="宋体" w:cs="宋体"/>
                <w:color w:val="auto"/>
                <w:sz w:val="24"/>
                <w:highlight w:val="none"/>
              </w:rPr>
            </w:pPr>
            <w:r>
              <w:rPr>
                <w:rFonts w:hint="eastAsia" w:ascii="宋体" w:hAnsi="宋体" w:cs="宋体"/>
                <w:color w:val="auto"/>
                <w:sz w:val="24"/>
                <w:highlight w:val="none"/>
              </w:rPr>
              <w:t>（如有）：</w:t>
            </w:r>
          </w:p>
        </w:tc>
        <w:tc>
          <w:tcPr>
            <w:tcW w:w="6172" w:type="dxa"/>
            <w:tcBorders>
              <w:top w:val="single" w:color="000000" w:sz="4" w:space="0"/>
              <w:bottom w:val="single" w:color="000000" w:sz="4" w:space="0"/>
            </w:tcBorders>
            <w:vAlign w:val="bottom"/>
          </w:tcPr>
          <w:p w14:paraId="39F59466">
            <w:pPr>
              <w:jc w:val="left"/>
              <w:rPr>
                <w:rFonts w:ascii="宋体" w:hAnsi="宋体" w:cs="宋体"/>
                <w:color w:val="auto"/>
                <w:sz w:val="24"/>
                <w:highlight w:val="none"/>
              </w:rPr>
            </w:pPr>
          </w:p>
        </w:tc>
      </w:tr>
      <w:tr w14:paraId="687DE802">
        <w:tblPrEx>
          <w:tblCellMar>
            <w:top w:w="0" w:type="dxa"/>
            <w:left w:w="108" w:type="dxa"/>
            <w:bottom w:w="0" w:type="dxa"/>
            <w:right w:w="108" w:type="dxa"/>
          </w:tblCellMar>
        </w:tblPrEx>
        <w:trPr>
          <w:jc w:val="center"/>
        </w:trPr>
        <w:tc>
          <w:tcPr>
            <w:tcW w:w="1601" w:type="dxa"/>
            <w:vAlign w:val="bottom"/>
          </w:tcPr>
          <w:p w14:paraId="03555CF8">
            <w:pPr>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bottom w:val="single" w:color="000000" w:sz="4" w:space="0"/>
            </w:tcBorders>
            <w:vAlign w:val="bottom"/>
          </w:tcPr>
          <w:p w14:paraId="6E98D111">
            <w:pPr>
              <w:jc w:val="left"/>
              <w:rPr>
                <w:rFonts w:ascii="宋体" w:hAnsi="宋体" w:cs="宋体"/>
                <w:color w:val="auto"/>
                <w:sz w:val="24"/>
                <w:highlight w:val="none"/>
              </w:rPr>
            </w:pPr>
          </w:p>
        </w:tc>
      </w:tr>
      <w:tr w14:paraId="7CC2795B">
        <w:tblPrEx>
          <w:tblCellMar>
            <w:top w:w="0" w:type="dxa"/>
            <w:left w:w="108" w:type="dxa"/>
            <w:bottom w:w="0" w:type="dxa"/>
            <w:right w:w="108" w:type="dxa"/>
          </w:tblCellMar>
        </w:tblPrEx>
        <w:trPr>
          <w:jc w:val="center"/>
        </w:trPr>
        <w:tc>
          <w:tcPr>
            <w:tcW w:w="1601" w:type="dxa"/>
            <w:vAlign w:val="bottom"/>
          </w:tcPr>
          <w:p w14:paraId="4E73E37E">
            <w:pPr>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bottom w:val="single" w:color="000000" w:sz="4" w:space="0"/>
            </w:tcBorders>
            <w:vAlign w:val="bottom"/>
          </w:tcPr>
          <w:p w14:paraId="2A98F14E">
            <w:pPr>
              <w:jc w:val="left"/>
              <w:rPr>
                <w:rFonts w:ascii="宋体" w:hAnsi="宋体" w:cs="宋体"/>
                <w:color w:val="auto"/>
                <w:sz w:val="24"/>
                <w:highlight w:val="none"/>
              </w:rPr>
            </w:pPr>
          </w:p>
        </w:tc>
      </w:tr>
    </w:tbl>
    <w:p w14:paraId="0F8FF79D">
      <w:pPr>
        <w:ind w:firstLine="4200" w:firstLineChars="1750"/>
        <w:rPr>
          <w:rFonts w:ascii="宋体" w:hAnsi="宋体" w:cs="宋体"/>
          <w:color w:val="auto"/>
          <w:sz w:val="24"/>
          <w:highlight w:val="none"/>
        </w:rPr>
      </w:pPr>
    </w:p>
    <w:p w14:paraId="5C4F63DF">
      <w:pPr>
        <w:ind w:firstLine="4200" w:firstLineChars="1750"/>
        <w:rPr>
          <w:rFonts w:ascii="宋体" w:hAnsi="宋体" w:cs="宋体"/>
          <w:color w:val="auto"/>
          <w:sz w:val="24"/>
          <w:highlight w:val="none"/>
        </w:rPr>
      </w:pPr>
    </w:p>
    <w:p w14:paraId="2812FD7B">
      <w:pPr>
        <w:ind w:firstLine="4200" w:firstLineChars="1750"/>
        <w:rPr>
          <w:rFonts w:ascii="宋体" w:hAnsi="宋体" w:cs="宋体"/>
          <w:color w:val="auto"/>
          <w:sz w:val="24"/>
          <w:highlight w:val="none"/>
        </w:rPr>
      </w:pPr>
    </w:p>
    <w:p w14:paraId="1021A836">
      <w:pPr>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投标截止时间前不得启封</w:t>
      </w:r>
    </w:p>
    <w:p w14:paraId="0B774F0F">
      <w:pPr>
        <w:ind w:firstLine="6480" w:firstLineChars="2700"/>
        <w:rPr>
          <w:rFonts w:ascii="宋体" w:hAnsi="宋体" w:cs="宋体"/>
          <w:color w:val="auto"/>
          <w:sz w:val="24"/>
          <w:highlight w:val="none"/>
        </w:rPr>
        <w:sectPr>
          <w:headerReference r:id="rId9" w:type="default"/>
          <w:footerReference r:id="rId10" w:type="default"/>
          <w:pgSz w:w="11907" w:h="16840"/>
          <w:pgMar w:top="1531" w:right="1418" w:bottom="1361" w:left="1418" w:header="720" w:footer="720" w:gutter="0"/>
          <w:cols w:space="720" w:num="1"/>
          <w:docGrid w:linePitch="285" w:charSpace="0"/>
        </w:sectPr>
      </w:pPr>
      <w:r>
        <w:rPr>
          <w:rFonts w:hint="eastAsia" w:ascii="宋体" w:hAnsi="宋体" w:cs="宋体"/>
          <w:color w:val="auto"/>
          <w:sz w:val="24"/>
          <w:highlight w:val="none"/>
        </w:rPr>
        <w:t>年   月   日</w:t>
      </w:r>
    </w:p>
    <w:p w14:paraId="661590C6">
      <w:pPr>
        <w:jc w:val="center"/>
        <w:outlineLvl w:val="1"/>
        <w:rPr>
          <w:rFonts w:ascii="宋体" w:hAnsi="宋体"/>
          <w:b/>
          <w:bCs/>
          <w:color w:val="auto"/>
          <w:sz w:val="28"/>
          <w:szCs w:val="28"/>
          <w:highlight w:val="none"/>
        </w:rPr>
      </w:pPr>
      <w:bookmarkStart w:id="134" w:name="_Toc31421"/>
      <w:r>
        <w:rPr>
          <w:rFonts w:hint="eastAsia" w:ascii="宋体" w:hAnsi="宋体"/>
          <w:b/>
          <w:bCs/>
          <w:color w:val="auto"/>
          <w:sz w:val="28"/>
          <w:szCs w:val="28"/>
          <w:highlight w:val="none"/>
        </w:rPr>
        <w:t>第二节 资格证明文件格式</w:t>
      </w:r>
      <w:bookmarkEnd w:id="134"/>
    </w:p>
    <w:p w14:paraId="24B0BAB5">
      <w:pPr>
        <w:spacing w:line="360" w:lineRule="auto"/>
        <w:ind w:firstLine="420"/>
        <w:rPr>
          <w:rFonts w:ascii="宋体" w:hAnsi="宋体"/>
          <w:color w:val="auto"/>
          <w:sz w:val="30"/>
          <w:szCs w:val="20"/>
          <w:highlight w:val="none"/>
        </w:rPr>
      </w:pPr>
    </w:p>
    <w:p w14:paraId="4BD5A7ED">
      <w:pPr>
        <w:snapToGrid w:val="0"/>
        <w:spacing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0181F0BD">
      <w:pPr>
        <w:snapToGrid w:val="0"/>
        <w:spacing w:beforeLines="50" w:after="50"/>
        <w:rPr>
          <w:rFonts w:ascii="宋体" w:hAnsi="宋体"/>
          <w:color w:val="auto"/>
          <w:sz w:val="24"/>
          <w:szCs w:val="20"/>
          <w:highlight w:val="none"/>
        </w:rPr>
      </w:pPr>
    </w:p>
    <w:p w14:paraId="257357E4">
      <w:pPr>
        <w:snapToGrid w:val="0"/>
        <w:spacing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资格证明文件（封面）</w:t>
      </w:r>
    </w:p>
    <w:p w14:paraId="7320FCD5">
      <w:pPr>
        <w:snapToGrid w:val="0"/>
        <w:spacing w:beforeLines="50" w:after="50"/>
        <w:rPr>
          <w:rFonts w:ascii="宋体" w:hAnsi="宋体"/>
          <w:bCs/>
          <w:color w:val="auto"/>
          <w:sz w:val="24"/>
          <w:szCs w:val="20"/>
          <w:highlight w:val="none"/>
        </w:rPr>
      </w:pPr>
    </w:p>
    <w:p w14:paraId="6A29E26D">
      <w:pPr>
        <w:snapToGrid w:val="0"/>
        <w:spacing w:beforeLines="50" w:after="50"/>
        <w:rPr>
          <w:rFonts w:ascii="宋体" w:hAnsi="宋体"/>
          <w:bCs/>
          <w:color w:val="auto"/>
          <w:sz w:val="24"/>
          <w:szCs w:val="20"/>
          <w:highlight w:val="none"/>
        </w:rPr>
      </w:pPr>
    </w:p>
    <w:p w14:paraId="6AF45991">
      <w:pPr>
        <w:snapToGrid w:val="0"/>
        <w:spacing w:beforeLines="50" w:after="50"/>
        <w:rPr>
          <w:rFonts w:ascii="宋体" w:hAnsi="宋体"/>
          <w:bCs/>
          <w:color w:val="auto"/>
          <w:sz w:val="24"/>
          <w:szCs w:val="20"/>
          <w:highlight w:val="none"/>
        </w:rPr>
      </w:pPr>
    </w:p>
    <w:p w14:paraId="1A15C445">
      <w:pPr>
        <w:snapToGrid w:val="0"/>
        <w:spacing w:beforeLines="50" w:after="50"/>
        <w:rPr>
          <w:rFonts w:ascii="宋体" w:hAnsi="宋体"/>
          <w:bCs/>
          <w:color w:val="auto"/>
          <w:sz w:val="24"/>
          <w:szCs w:val="20"/>
          <w:highlight w:val="none"/>
        </w:rPr>
      </w:pPr>
    </w:p>
    <w:p w14:paraId="1A0CF0EB">
      <w:pPr>
        <w:snapToGrid w:val="0"/>
        <w:spacing w:beforeLines="50" w:after="50"/>
        <w:rPr>
          <w:rFonts w:ascii="宋体" w:hAnsi="宋体"/>
          <w:bCs/>
          <w:color w:val="auto"/>
          <w:sz w:val="24"/>
          <w:szCs w:val="20"/>
          <w:highlight w:val="none"/>
        </w:rPr>
      </w:pPr>
    </w:p>
    <w:p w14:paraId="3905C6A4">
      <w:pPr>
        <w:snapToGrid w:val="0"/>
        <w:spacing w:beforeLines="50" w:after="50"/>
        <w:rPr>
          <w:rFonts w:ascii="宋体" w:hAnsi="宋体"/>
          <w:bCs/>
          <w:color w:val="auto"/>
          <w:sz w:val="24"/>
          <w:szCs w:val="20"/>
          <w:highlight w:val="none"/>
        </w:rPr>
      </w:pPr>
    </w:p>
    <w:p w14:paraId="28D8D8E9">
      <w:pPr>
        <w:snapToGrid w:val="0"/>
        <w:spacing w:beforeLines="50" w:after="50"/>
        <w:rPr>
          <w:rFonts w:ascii="宋体" w:hAnsi="宋体"/>
          <w:bCs/>
          <w:color w:val="auto"/>
          <w:sz w:val="24"/>
          <w:szCs w:val="20"/>
          <w:highlight w:val="none"/>
        </w:rPr>
      </w:pPr>
    </w:p>
    <w:p w14:paraId="693CAF2F">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710BAD1C">
      <w:pPr>
        <w:snapToGrid w:val="0"/>
        <w:spacing w:beforeLines="50" w:after="50"/>
        <w:ind w:firstLine="540" w:firstLineChars="225"/>
        <w:rPr>
          <w:rFonts w:ascii="宋体" w:hAnsi="宋体"/>
          <w:bCs/>
          <w:color w:val="auto"/>
          <w:sz w:val="24"/>
          <w:szCs w:val="20"/>
          <w:highlight w:val="none"/>
        </w:rPr>
      </w:pPr>
    </w:p>
    <w:p w14:paraId="423AB270">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5CFE2338">
      <w:pPr>
        <w:snapToGrid w:val="0"/>
        <w:spacing w:beforeLines="50" w:after="50"/>
        <w:ind w:firstLine="540" w:firstLineChars="225"/>
        <w:rPr>
          <w:rFonts w:ascii="宋体" w:hAnsi="宋体"/>
          <w:bCs/>
          <w:color w:val="auto"/>
          <w:sz w:val="24"/>
          <w:highlight w:val="none"/>
        </w:rPr>
      </w:pPr>
    </w:p>
    <w:p w14:paraId="5953EFF9">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投标人名称：</w:t>
      </w:r>
    </w:p>
    <w:p w14:paraId="54A586E7">
      <w:pPr>
        <w:snapToGrid w:val="0"/>
        <w:spacing w:before="50" w:after="50"/>
        <w:ind w:firstLine="540" w:firstLineChars="225"/>
        <w:rPr>
          <w:rFonts w:ascii="宋体" w:hAnsi="宋体"/>
          <w:bCs/>
          <w:color w:val="auto"/>
          <w:sz w:val="24"/>
          <w:highlight w:val="none"/>
        </w:rPr>
      </w:pPr>
    </w:p>
    <w:p w14:paraId="0822EF65">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投标人地址：</w:t>
      </w:r>
    </w:p>
    <w:p w14:paraId="39206D82">
      <w:pPr>
        <w:snapToGrid w:val="0"/>
        <w:spacing w:before="50" w:after="50"/>
        <w:ind w:firstLine="540" w:firstLineChars="225"/>
        <w:rPr>
          <w:rFonts w:ascii="宋体" w:hAnsi="宋体"/>
          <w:bCs/>
          <w:color w:val="auto"/>
          <w:sz w:val="24"/>
          <w:highlight w:val="none"/>
        </w:rPr>
      </w:pPr>
    </w:p>
    <w:p w14:paraId="621CA6F3">
      <w:pPr>
        <w:snapToGrid w:val="0"/>
        <w:spacing w:before="50" w:after="50"/>
        <w:ind w:firstLine="960" w:firstLineChars="400"/>
        <w:rPr>
          <w:rFonts w:ascii="宋体" w:hAnsi="宋体"/>
          <w:bCs/>
          <w:color w:val="auto"/>
          <w:sz w:val="24"/>
          <w:highlight w:val="none"/>
        </w:rPr>
      </w:pPr>
    </w:p>
    <w:p w14:paraId="5C326BD9">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0EA8E3CA">
      <w:pPr>
        <w:spacing w:line="360" w:lineRule="auto"/>
        <w:ind w:firstLine="42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50E1686A">
      <w:pPr>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3ED9BEE4">
      <w:pPr>
        <w:snapToGrid w:val="0"/>
        <w:spacing w:line="360" w:lineRule="auto"/>
        <w:rPr>
          <w:rFonts w:ascii="仿宋_GB2312" w:hAnsi="仿宋" w:eastAsia="仿宋_GB2312" w:cs="仿宋_GB2312"/>
          <w:color w:val="auto"/>
          <w:kern w:val="0"/>
          <w:sz w:val="24"/>
          <w:highlight w:val="none"/>
        </w:rPr>
      </w:pPr>
    </w:p>
    <w:p w14:paraId="1F5F077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营业执照(或事业法人登记证或其他工商等登记证明材料)扫描件（投标人为自然人的，须提供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68E2FA9A">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5AF55FD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552CB74D">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四、投标人直接控股股东信息</w:t>
      </w:r>
      <w:r>
        <w:rPr>
          <w:rFonts w:hint="eastAsia" w:ascii="仿宋_GB2312" w:hAnsi="仿宋" w:eastAsia="仿宋_GB2312" w:cs="仿宋_GB2312"/>
          <w:color w:val="auto"/>
          <w:kern w:val="0"/>
          <w:sz w:val="24"/>
          <w:highlight w:val="none"/>
        </w:rPr>
        <w:t>…………………………………………………………（页码）</w:t>
      </w:r>
    </w:p>
    <w:p w14:paraId="55659C8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五、投标人直接关联关系信息表</w:t>
      </w:r>
      <w:r>
        <w:rPr>
          <w:rFonts w:hint="eastAsia" w:ascii="仿宋_GB2312" w:hAnsi="仿宋" w:eastAsia="仿宋_GB2312" w:cs="仿宋_GB2312"/>
          <w:color w:val="auto"/>
          <w:kern w:val="0"/>
          <w:sz w:val="24"/>
          <w:highlight w:val="none"/>
        </w:rPr>
        <w:t>………………………………………………………（页码）</w:t>
      </w:r>
    </w:p>
    <w:p w14:paraId="5B2C5520">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六、投标资格声明函……………………………………………………………………（页码）</w:t>
      </w:r>
    </w:p>
    <w:p w14:paraId="79CEB43A">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七、符合特定资格条件（如有）的有关证明材料（扫描件）</w:t>
      </w:r>
      <w:r>
        <w:rPr>
          <w:rFonts w:hint="eastAsia" w:ascii="仿宋_GB2312" w:hAnsi="仿宋" w:eastAsia="仿宋_GB2312" w:cs="仿宋_GB2312"/>
          <w:color w:val="auto"/>
          <w:kern w:val="0"/>
          <w:sz w:val="24"/>
          <w:highlight w:val="none"/>
        </w:rPr>
        <w:t>………………………（页码）</w:t>
      </w:r>
    </w:p>
    <w:p w14:paraId="742F879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78C8BF62">
      <w:pPr>
        <w:spacing w:line="360" w:lineRule="auto"/>
        <w:ind w:firstLine="42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2565036D">
      <w:pPr>
        <w:snapToGrid w:val="0"/>
        <w:spacing w:line="360" w:lineRule="auto"/>
        <w:rPr>
          <w:rFonts w:ascii="仿宋_GB2312" w:hAnsi="仿宋" w:eastAsia="仿宋_GB2312" w:cs="仿宋_GB2312"/>
          <w:b/>
          <w:color w:val="auto"/>
          <w:kern w:val="0"/>
          <w:sz w:val="32"/>
          <w:szCs w:val="32"/>
          <w:highlight w:val="none"/>
          <w:lang w:val="zh-CN"/>
        </w:rPr>
      </w:pPr>
    </w:p>
    <w:p w14:paraId="631D125A">
      <w:pPr>
        <w:spacing w:line="360" w:lineRule="auto"/>
        <w:jc w:val="center"/>
        <w:rPr>
          <w:rFonts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营业执照(或事业法人登记证或其他工商等登记证明材料)扫描件（投标人为自然人的，提供自然人的身份证明）</w:t>
      </w:r>
    </w:p>
    <w:p w14:paraId="0A3EDB41">
      <w:pPr>
        <w:spacing w:line="360" w:lineRule="auto"/>
        <w:rPr>
          <w:rFonts w:ascii="仿宋_GB2312" w:hAnsi="仿宋" w:eastAsia="仿宋_GB2312" w:cs="仿宋_GB2312"/>
          <w:b/>
          <w:color w:val="auto"/>
          <w:sz w:val="30"/>
          <w:szCs w:val="30"/>
          <w:highlight w:val="none"/>
        </w:rPr>
      </w:pPr>
    </w:p>
    <w:p w14:paraId="32C4926C">
      <w:pPr>
        <w:snapToGrid w:val="0"/>
        <w:spacing w:line="360" w:lineRule="auto"/>
        <w:ind w:firstLine="576"/>
        <w:jc w:val="center"/>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3F71B7C9">
      <w:pPr>
        <w:spacing w:line="360" w:lineRule="auto"/>
        <w:jc w:val="center"/>
        <w:rPr>
          <w:rFonts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p>
    <w:p w14:paraId="2C9ACB9C">
      <w:pPr>
        <w:spacing w:line="360" w:lineRule="auto"/>
        <w:jc w:val="center"/>
        <w:rPr>
          <w:rFonts w:ascii="仿宋_GB2312" w:hAnsi="仿宋" w:eastAsia="仿宋_GB2312" w:cs="仿宋_GB2312"/>
          <w:b/>
          <w:color w:val="auto"/>
          <w:sz w:val="30"/>
          <w:szCs w:val="30"/>
          <w:highlight w:val="none"/>
        </w:rPr>
      </w:pPr>
    </w:p>
    <w:p w14:paraId="4FA3B6FD">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符合参与政府采购活动的资格条件依法缴纳税收、社会保障资金等方面的材料</w:t>
      </w:r>
    </w:p>
    <w:p w14:paraId="4EFA5687">
      <w:pPr>
        <w:snapToGrid w:val="0"/>
        <w:spacing w:line="360" w:lineRule="auto"/>
        <w:ind w:firstLine="480" w:firstLineChars="200"/>
        <w:rPr>
          <w:rFonts w:ascii="仿宋_GB2312" w:hAnsi="仿宋" w:eastAsia="仿宋_GB2312" w:cs="仿宋_GB2312"/>
          <w:color w:val="auto"/>
          <w:sz w:val="24"/>
          <w:highlight w:val="none"/>
        </w:rPr>
      </w:pPr>
    </w:p>
    <w:p w14:paraId="46300E1B">
      <w:pPr>
        <w:snapToGrid w:val="0"/>
        <w:spacing w:line="360" w:lineRule="auto"/>
        <w:rPr>
          <w:rFonts w:ascii="仿宋_GB2312" w:hAnsi="仿宋" w:eastAsia="仿宋_GB2312" w:cs="仿宋_GB2312"/>
          <w:color w:val="auto"/>
          <w:kern w:val="0"/>
          <w:sz w:val="24"/>
          <w:highlight w:val="none"/>
          <w:lang w:val="zh-CN"/>
        </w:rPr>
      </w:pPr>
    </w:p>
    <w:p w14:paraId="6251D491">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2650733E">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3BABBAA3">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三、</w:t>
      </w:r>
      <w:r>
        <w:rPr>
          <w:rFonts w:hint="eastAsia" w:ascii="仿宋_GB2312" w:hAnsi="仿宋" w:eastAsia="仿宋_GB2312" w:cs="仿宋_GB2312"/>
          <w:b/>
          <w:color w:val="auto"/>
          <w:kern w:val="0"/>
          <w:sz w:val="32"/>
          <w:szCs w:val="32"/>
          <w:highlight w:val="none"/>
        </w:rPr>
        <w:t>财务状况报告方面的材料</w:t>
      </w:r>
    </w:p>
    <w:p w14:paraId="1E6E4C70">
      <w:pPr>
        <w:snapToGrid w:val="0"/>
        <w:spacing w:line="360" w:lineRule="auto"/>
        <w:ind w:firstLine="480" w:firstLineChars="200"/>
        <w:rPr>
          <w:rFonts w:ascii="仿宋_GB2312" w:hAnsi="仿宋" w:eastAsia="仿宋_GB2312" w:cs="仿宋_GB2312"/>
          <w:color w:val="auto"/>
          <w:sz w:val="24"/>
          <w:highlight w:val="none"/>
        </w:rPr>
      </w:pPr>
    </w:p>
    <w:p w14:paraId="4A42EEA3">
      <w:pPr>
        <w:snapToGrid w:val="0"/>
        <w:spacing w:line="360" w:lineRule="auto"/>
        <w:rPr>
          <w:rFonts w:ascii="仿宋_GB2312" w:hAnsi="仿宋" w:eastAsia="仿宋_GB2312" w:cs="仿宋_GB2312"/>
          <w:color w:val="auto"/>
          <w:kern w:val="0"/>
          <w:sz w:val="24"/>
          <w:highlight w:val="none"/>
          <w:lang w:val="zh-CN"/>
        </w:rPr>
      </w:pPr>
    </w:p>
    <w:p w14:paraId="7E6AB742">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6D6296E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63AFF6BE">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D8F533E">
      <w:pPr>
        <w:snapToGrid w:val="0"/>
        <w:spacing w:line="360" w:lineRule="auto"/>
        <w:ind w:right="480"/>
        <w:jc w:val="center"/>
        <w:rPr>
          <w:rFonts w:ascii="仿宋_GB2312" w:hAnsi="仿宋" w:eastAsia="仿宋_GB2312" w:cs="仿宋_GB2312"/>
          <w:b/>
          <w:color w:val="auto"/>
          <w:kern w:val="0"/>
          <w:sz w:val="32"/>
          <w:szCs w:val="32"/>
          <w:highlight w:val="none"/>
          <w:lang w:val="zh-CN"/>
        </w:rPr>
      </w:pPr>
    </w:p>
    <w:p w14:paraId="370BFCE7">
      <w:pPr>
        <w:snapToGrid w:val="0"/>
        <w:spacing w:line="360" w:lineRule="auto"/>
        <w:ind w:right="480"/>
        <w:jc w:val="center"/>
        <w:rPr>
          <w:rFonts w:ascii="宋体" w:hAnsi="宋体"/>
          <w:b/>
          <w:color w:val="auto"/>
          <w:sz w:val="28"/>
          <w:szCs w:val="28"/>
          <w:highlight w:val="none"/>
        </w:rPr>
      </w:pPr>
      <w:r>
        <w:rPr>
          <w:rFonts w:ascii="仿宋_GB2312" w:hAnsi="仿宋" w:eastAsia="仿宋_GB2312" w:cs="仿宋_GB2312"/>
          <w:b/>
          <w:color w:val="auto"/>
          <w:kern w:val="0"/>
          <w:sz w:val="32"/>
          <w:szCs w:val="32"/>
          <w:highlight w:val="none"/>
        </w:rPr>
        <w:br w:type="page"/>
      </w:r>
    </w:p>
    <w:p w14:paraId="29A33709">
      <w:pPr>
        <w:snapToGrid w:val="0"/>
        <w:spacing w:before="50" w:afterLines="50" w:line="360" w:lineRule="auto"/>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四、投标人直接控股股东信息表</w:t>
      </w:r>
    </w:p>
    <w:tbl>
      <w:tblPr>
        <w:tblStyle w:val="37"/>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E1BD8EE">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F3B473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48706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569018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ADD7E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F83B1E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5D8015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05AD5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48232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F270EC">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509393">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277C98">
            <w:pPr>
              <w:spacing w:line="360" w:lineRule="auto"/>
              <w:jc w:val="center"/>
              <w:rPr>
                <w:rFonts w:ascii="宋体" w:hAnsi="宋体" w:cs="宋体"/>
                <w:color w:val="auto"/>
                <w:kern w:val="0"/>
                <w:sz w:val="24"/>
                <w:highlight w:val="none"/>
              </w:rPr>
            </w:pPr>
          </w:p>
        </w:tc>
      </w:tr>
      <w:tr w14:paraId="622D379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00C12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6F2D43">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0240D5">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855F5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C56703">
            <w:pPr>
              <w:spacing w:line="360" w:lineRule="auto"/>
              <w:jc w:val="center"/>
              <w:rPr>
                <w:rFonts w:ascii="宋体" w:hAnsi="宋体" w:cs="宋体"/>
                <w:color w:val="auto"/>
                <w:kern w:val="0"/>
                <w:sz w:val="24"/>
                <w:highlight w:val="none"/>
              </w:rPr>
            </w:pPr>
          </w:p>
        </w:tc>
      </w:tr>
      <w:tr w14:paraId="5DF409D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C8ABA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2278C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9B61F0">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6DA57A">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BE89BD">
            <w:pPr>
              <w:spacing w:line="360" w:lineRule="auto"/>
              <w:jc w:val="center"/>
              <w:rPr>
                <w:rFonts w:ascii="宋体" w:hAnsi="宋体" w:cs="宋体"/>
                <w:color w:val="auto"/>
                <w:kern w:val="0"/>
                <w:sz w:val="24"/>
                <w:highlight w:val="none"/>
              </w:rPr>
            </w:pPr>
          </w:p>
        </w:tc>
      </w:tr>
      <w:tr w14:paraId="663B443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9C2BEB">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56313C">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7075D3">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03D15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8D65A2">
            <w:pPr>
              <w:spacing w:line="360" w:lineRule="auto"/>
              <w:jc w:val="center"/>
              <w:rPr>
                <w:rFonts w:ascii="宋体" w:hAnsi="宋体" w:cs="宋体"/>
                <w:color w:val="auto"/>
                <w:kern w:val="0"/>
                <w:sz w:val="24"/>
                <w:highlight w:val="none"/>
              </w:rPr>
            </w:pPr>
          </w:p>
        </w:tc>
      </w:tr>
    </w:tbl>
    <w:p w14:paraId="6F28D7F1">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1E4B1A97">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9F84C7A">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65FF964B">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19DBFBAE">
      <w:pPr>
        <w:snapToGrid w:val="0"/>
        <w:spacing w:line="360" w:lineRule="auto"/>
        <w:jc w:val="left"/>
        <w:rPr>
          <w:rFonts w:ascii="宋体" w:hAnsi="宋体"/>
          <w:color w:val="auto"/>
          <w:sz w:val="24"/>
          <w:highlight w:val="none"/>
        </w:rPr>
      </w:pPr>
    </w:p>
    <w:p w14:paraId="66D53FA9">
      <w:pPr>
        <w:snapToGrid w:val="0"/>
        <w:spacing w:line="360" w:lineRule="auto"/>
        <w:jc w:val="left"/>
        <w:rPr>
          <w:rFonts w:ascii="宋体" w:hAnsi="宋体"/>
          <w:color w:val="auto"/>
          <w:sz w:val="24"/>
          <w:highlight w:val="none"/>
        </w:rPr>
      </w:pPr>
    </w:p>
    <w:p w14:paraId="5569000A">
      <w:pPr>
        <w:snapToGrid w:val="0"/>
        <w:spacing w:line="360" w:lineRule="auto"/>
        <w:jc w:val="left"/>
        <w:rPr>
          <w:rFonts w:ascii="宋体" w:hAnsi="宋体"/>
          <w:color w:val="auto"/>
          <w:sz w:val="24"/>
          <w:highlight w:val="none"/>
        </w:rPr>
      </w:pPr>
    </w:p>
    <w:p w14:paraId="4188EF95">
      <w:pPr>
        <w:snapToGrid w:val="0"/>
        <w:spacing w:line="360" w:lineRule="auto"/>
        <w:jc w:val="left"/>
        <w:rPr>
          <w:rFonts w:ascii="宋体" w:hAnsi="宋体"/>
          <w:color w:val="auto"/>
          <w:sz w:val="24"/>
          <w:highlight w:val="none"/>
        </w:rPr>
      </w:pPr>
    </w:p>
    <w:p w14:paraId="32CBEBE2">
      <w:pPr>
        <w:snapToGrid w:val="0"/>
        <w:spacing w:line="360" w:lineRule="auto"/>
        <w:jc w:val="left"/>
        <w:rPr>
          <w:rFonts w:ascii="宋体" w:hAnsi="宋体"/>
          <w:color w:val="auto"/>
          <w:sz w:val="24"/>
          <w:highlight w:val="none"/>
        </w:rPr>
      </w:pPr>
    </w:p>
    <w:p w14:paraId="2AEB3F1B">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11665A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1ECBEB3">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12BCAAF9">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7"/>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1F70F8F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A640DBC">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A25FDA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78BFC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9E1297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F304B7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05BC1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D3E0ED">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22BC8A">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4461B1">
            <w:pPr>
              <w:spacing w:line="360" w:lineRule="auto"/>
              <w:jc w:val="center"/>
              <w:rPr>
                <w:rFonts w:ascii="宋体" w:hAnsi="宋体" w:cs="宋体"/>
                <w:color w:val="auto"/>
                <w:kern w:val="0"/>
                <w:sz w:val="24"/>
                <w:highlight w:val="none"/>
              </w:rPr>
            </w:pPr>
          </w:p>
        </w:tc>
      </w:tr>
      <w:tr w14:paraId="6FAE428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B7196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CDF111">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088BD">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E9607D">
            <w:pPr>
              <w:spacing w:line="360" w:lineRule="auto"/>
              <w:jc w:val="center"/>
              <w:rPr>
                <w:rFonts w:ascii="宋体" w:hAnsi="宋体" w:cs="宋体"/>
                <w:color w:val="auto"/>
                <w:kern w:val="0"/>
                <w:sz w:val="24"/>
                <w:highlight w:val="none"/>
              </w:rPr>
            </w:pPr>
          </w:p>
        </w:tc>
      </w:tr>
      <w:tr w14:paraId="6407509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257B9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75CD9F">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6140B6">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F2D94C">
            <w:pPr>
              <w:spacing w:line="360" w:lineRule="auto"/>
              <w:jc w:val="center"/>
              <w:rPr>
                <w:rFonts w:ascii="宋体" w:hAnsi="宋体" w:cs="宋体"/>
                <w:color w:val="auto"/>
                <w:kern w:val="0"/>
                <w:sz w:val="24"/>
                <w:highlight w:val="none"/>
              </w:rPr>
            </w:pPr>
          </w:p>
        </w:tc>
      </w:tr>
      <w:tr w14:paraId="7A8F16C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26F40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BB1F99">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83390D">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42ED51">
            <w:pPr>
              <w:spacing w:line="360" w:lineRule="auto"/>
              <w:jc w:val="center"/>
              <w:rPr>
                <w:rFonts w:ascii="宋体" w:hAnsi="宋体" w:cs="宋体"/>
                <w:color w:val="auto"/>
                <w:kern w:val="0"/>
                <w:sz w:val="24"/>
                <w:highlight w:val="none"/>
              </w:rPr>
            </w:pPr>
          </w:p>
        </w:tc>
      </w:tr>
    </w:tbl>
    <w:p w14:paraId="6B066E6E">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613647FE">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0DD71130">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9822D51">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2B04CEDA">
      <w:pPr>
        <w:snapToGrid w:val="0"/>
        <w:spacing w:line="360" w:lineRule="auto"/>
        <w:jc w:val="left"/>
        <w:rPr>
          <w:rFonts w:ascii="宋体" w:hAnsi="宋体"/>
          <w:color w:val="auto"/>
          <w:sz w:val="24"/>
          <w:highlight w:val="none"/>
        </w:rPr>
      </w:pPr>
    </w:p>
    <w:p w14:paraId="5E3B2B6E">
      <w:pPr>
        <w:snapToGrid w:val="0"/>
        <w:spacing w:line="360" w:lineRule="auto"/>
        <w:jc w:val="left"/>
        <w:rPr>
          <w:rFonts w:ascii="宋体" w:hAnsi="宋体"/>
          <w:color w:val="auto"/>
          <w:sz w:val="24"/>
          <w:highlight w:val="none"/>
        </w:rPr>
      </w:pPr>
    </w:p>
    <w:p w14:paraId="06CB277C">
      <w:pPr>
        <w:snapToGrid w:val="0"/>
        <w:spacing w:line="360" w:lineRule="auto"/>
        <w:jc w:val="left"/>
        <w:rPr>
          <w:rFonts w:ascii="宋体" w:hAnsi="宋体"/>
          <w:color w:val="auto"/>
          <w:sz w:val="24"/>
          <w:highlight w:val="none"/>
        </w:rPr>
      </w:pPr>
    </w:p>
    <w:p w14:paraId="55E47B40">
      <w:pPr>
        <w:snapToGrid w:val="0"/>
        <w:spacing w:line="360" w:lineRule="auto"/>
        <w:jc w:val="left"/>
        <w:rPr>
          <w:color w:val="auto"/>
          <w:sz w:val="24"/>
          <w:highlight w:val="none"/>
        </w:rPr>
      </w:pPr>
    </w:p>
    <w:p w14:paraId="4D08F216">
      <w:pPr>
        <w:snapToGrid w:val="0"/>
        <w:spacing w:line="360" w:lineRule="auto"/>
        <w:jc w:val="left"/>
        <w:rPr>
          <w:color w:val="auto"/>
          <w:sz w:val="24"/>
          <w:highlight w:val="none"/>
        </w:rPr>
      </w:pPr>
    </w:p>
    <w:p w14:paraId="7D4EAB07">
      <w:pPr>
        <w:snapToGrid w:val="0"/>
        <w:spacing w:line="360" w:lineRule="auto"/>
        <w:jc w:val="left"/>
        <w:rPr>
          <w:color w:val="auto"/>
          <w:sz w:val="24"/>
          <w:highlight w:val="none"/>
        </w:rPr>
      </w:pPr>
    </w:p>
    <w:p w14:paraId="425887EB">
      <w:pPr>
        <w:snapToGrid w:val="0"/>
        <w:spacing w:line="360" w:lineRule="auto"/>
        <w:jc w:val="left"/>
        <w:rPr>
          <w:rFonts w:ascii="宋体" w:hAnsi="宋体"/>
          <w:color w:val="auto"/>
          <w:sz w:val="24"/>
          <w:highlight w:val="none"/>
        </w:rPr>
      </w:pPr>
    </w:p>
    <w:p w14:paraId="270DBDB3">
      <w:pPr>
        <w:snapToGrid w:val="0"/>
        <w:spacing w:line="360" w:lineRule="auto"/>
        <w:jc w:val="left"/>
        <w:rPr>
          <w:rFonts w:ascii="宋体" w:hAnsi="宋体"/>
          <w:color w:val="auto"/>
          <w:sz w:val="24"/>
          <w:highlight w:val="none"/>
        </w:rPr>
      </w:pPr>
    </w:p>
    <w:p w14:paraId="10ACF28A">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B1CD54F">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66CB7CF2">
      <w:pPr>
        <w:snapToGrid w:val="0"/>
        <w:spacing w:before="50" w:afterLines="50"/>
        <w:jc w:val="left"/>
        <w:rPr>
          <w:rFonts w:ascii="宋体" w:hAnsi="宋体"/>
          <w:color w:val="auto"/>
          <w:szCs w:val="21"/>
          <w:highlight w:val="none"/>
        </w:rPr>
      </w:pPr>
    </w:p>
    <w:p w14:paraId="42323092">
      <w:pPr>
        <w:snapToGrid w:val="0"/>
        <w:spacing w:beforeLines="50" w:after="50"/>
        <w:jc w:val="left"/>
        <w:rPr>
          <w:rFonts w:ascii="宋体" w:hAnsi="宋体"/>
          <w:b/>
          <w:color w:val="auto"/>
          <w:sz w:val="24"/>
          <w:szCs w:val="20"/>
          <w:highlight w:val="none"/>
        </w:rPr>
      </w:pPr>
    </w:p>
    <w:p w14:paraId="741B9916">
      <w:pPr>
        <w:snapToGrid w:val="0"/>
        <w:spacing w:beforeLines="50" w:after="50"/>
        <w:jc w:val="left"/>
        <w:rPr>
          <w:rFonts w:ascii="宋体" w:hAnsi="宋体"/>
          <w:b/>
          <w:color w:val="auto"/>
          <w:sz w:val="24"/>
          <w:highlight w:val="none"/>
        </w:rPr>
      </w:pPr>
    </w:p>
    <w:p w14:paraId="68F1DA47">
      <w:pPr>
        <w:snapToGrid w:val="0"/>
        <w:spacing w:beforeLines="50" w:after="50"/>
        <w:jc w:val="left"/>
        <w:rPr>
          <w:rFonts w:ascii="宋体" w:hAnsi="宋体"/>
          <w:b/>
          <w:color w:val="auto"/>
          <w:sz w:val="24"/>
          <w:szCs w:val="20"/>
          <w:highlight w:val="none"/>
        </w:rPr>
      </w:pPr>
    </w:p>
    <w:p w14:paraId="4C2ED2BA">
      <w:pPr>
        <w:snapToGrid w:val="0"/>
        <w:spacing w:beforeLines="50" w:after="50"/>
        <w:jc w:val="left"/>
        <w:rPr>
          <w:rFonts w:ascii="宋体" w:hAnsi="宋体"/>
          <w:b/>
          <w:color w:val="auto"/>
          <w:sz w:val="24"/>
          <w:szCs w:val="20"/>
          <w:highlight w:val="none"/>
        </w:rPr>
      </w:pPr>
    </w:p>
    <w:p w14:paraId="3E35EF32">
      <w:pPr>
        <w:snapToGrid w:val="0"/>
        <w:spacing w:beforeLines="50" w:after="50"/>
        <w:jc w:val="left"/>
        <w:rPr>
          <w:rFonts w:ascii="宋体" w:hAnsi="宋体"/>
          <w:b/>
          <w:color w:val="auto"/>
          <w:sz w:val="24"/>
          <w:szCs w:val="20"/>
          <w:highlight w:val="none"/>
        </w:rPr>
      </w:pPr>
    </w:p>
    <w:p w14:paraId="08E1BFD6">
      <w:pPr>
        <w:snapToGrid w:val="0"/>
        <w:spacing w:before="50" w:afterLines="50"/>
        <w:jc w:val="left"/>
        <w:rPr>
          <w:rFonts w:ascii="宋体" w:hAnsi="宋体"/>
          <w:color w:val="auto"/>
          <w:highlight w:val="none"/>
        </w:rPr>
      </w:pPr>
    </w:p>
    <w:p w14:paraId="20785CF3">
      <w:pPr>
        <w:snapToGrid w:val="0"/>
        <w:spacing w:before="50" w:afterLines="50"/>
        <w:jc w:val="center"/>
        <w:rPr>
          <w:rFonts w:ascii="宋体" w:hAnsi="宋体"/>
          <w:b/>
          <w:color w:val="auto"/>
          <w:sz w:val="32"/>
          <w:szCs w:val="32"/>
          <w:highlight w:val="none"/>
        </w:rPr>
      </w:pPr>
      <w:r>
        <w:rPr>
          <w:rFonts w:hint="eastAsia" w:ascii="宋体" w:hAnsi="宋体"/>
          <w:b/>
          <w:color w:val="auto"/>
          <w:sz w:val="32"/>
          <w:szCs w:val="32"/>
          <w:highlight w:val="none"/>
        </w:rPr>
        <w:t>六、投标资格声明函</w:t>
      </w:r>
    </w:p>
    <w:p w14:paraId="2BCDEC46">
      <w:pPr>
        <w:tabs>
          <w:tab w:val="left" w:pos="7200"/>
        </w:tabs>
        <w:spacing w:line="360" w:lineRule="auto"/>
        <w:rPr>
          <w:rFonts w:ascii="宋体" w:hAnsi="宋体"/>
          <w:color w:val="auto"/>
          <w:szCs w:val="21"/>
          <w:highlight w:val="none"/>
        </w:rPr>
      </w:pPr>
      <w:r>
        <w:rPr>
          <w:rFonts w:hint="eastAsia" w:ascii="宋体" w:hAnsi="宋体"/>
          <w:color w:val="auto"/>
          <w:szCs w:val="21"/>
          <w:highlight w:val="none"/>
        </w:rPr>
        <w:t>致：_（采购代理机构名称）</w:t>
      </w:r>
    </w:p>
    <w:p w14:paraId="0D16A44E">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我方愿意参加贵方组织的_</w:t>
      </w:r>
      <w:bookmarkStart w:id="135" w:name="PO_3000001867_PM002_3"/>
      <w:r>
        <w:rPr>
          <w:rFonts w:hint="eastAsia" w:ascii="宋体" w:hAnsi="宋体"/>
          <w:color w:val="auto"/>
          <w:szCs w:val="21"/>
          <w:highlight w:val="none"/>
          <w:u w:val="single"/>
        </w:rPr>
        <w:t>[项目采购-项目名称_]</w:t>
      </w:r>
      <w:bookmarkEnd w:id="135"/>
      <w:r>
        <w:rPr>
          <w:rFonts w:hint="eastAsia" w:ascii="宋体" w:hAnsi="宋体"/>
          <w:color w:val="auto"/>
          <w:szCs w:val="21"/>
          <w:highlight w:val="none"/>
        </w:rPr>
        <w:t>（项目编号：</w:t>
      </w:r>
      <w:bookmarkStart w:id="136" w:name="PO_3000001867_PM001_3"/>
      <w:r>
        <w:rPr>
          <w:rFonts w:hint="eastAsia" w:ascii="宋体" w:hAnsi="宋体"/>
          <w:color w:val="auto"/>
          <w:szCs w:val="21"/>
          <w:highlight w:val="none"/>
        </w:rPr>
        <w:t>[项目采购-项目编号]</w:t>
      </w:r>
      <w:bookmarkEnd w:id="136"/>
      <w:r>
        <w:rPr>
          <w:rFonts w:hint="eastAsia" w:ascii="宋体" w:hAnsi="宋体"/>
          <w:color w:val="auto"/>
          <w:szCs w:val="21"/>
          <w:highlight w:val="none"/>
        </w:rPr>
        <w:t xml:space="preserve"> ）项目的投标，为便于贵方公正、择优地确定中标人，我方就本次投标有关事项郑重声明如下：</w:t>
      </w:r>
    </w:p>
    <w:p w14:paraId="53EDA2A4">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4755DA83">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E32D892">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3.经查询，在“信用中国”和“中国政府采购网”网站我方未被列入失信被执行人、重大税收违法案件当事人名单、政府采购严重违法失信行为记录名单。</w:t>
      </w:r>
    </w:p>
    <w:p w14:paraId="3C722456">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0817CDA6">
      <w:pPr>
        <w:tabs>
          <w:tab w:val="left" w:pos="7200"/>
        </w:tabs>
        <w:ind w:firstLine="270" w:firstLineChars="150"/>
        <w:rPr>
          <w:rFonts w:ascii="宋体" w:hAnsi="宋体"/>
          <w:color w:val="auto"/>
          <w:sz w:val="18"/>
          <w:szCs w:val="18"/>
          <w:highlight w:val="none"/>
        </w:rPr>
      </w:pPr>
      <w:r>
        <w:rPr>
          <w:rFonts w:hint="eastAsia" w:ascii="宋体" w:hAnsi="宋体"/>
          <w:color w:val="auto"/>
          <w:sz w:val="18"/>
          <w:szCs w:val="18"/>
          <w:highlight w:val="none"/>
        </w:rPr>
        <w:t>说明：</w:t>
      </w:r>
    </w:p>
    <w:p w14:paraId="7187DCD3">
      <w:pPr>
        <w:ind w:firstLine="360" w:firstLineChars="200"/>
        <w:jc w:val="left"/>
        <w:rPr>
          <w:rFonts w:ascii="宋体" w:hAnsi="宋体"/>
          <w:color w:val="auto"/>
          <w:sz w:val="18"/>
          <w:szCs w:val="18"/>
          <w:highlight w:val="none"/>
        </w:rPr>
      </w:pPr>
      <w:r>
        <w:rPr>
          <w:rFonts w:hint="eastAsia" w:ascii="宋体" w:hAnsi="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65E3450D">
      <w:pPr>
        <w:ind w:firstLine="360" w:firstLineChars="200"/>
        <w:jc w:val="left"/>
        <w:rPr>
          <w:rFonts w:ascii="宋体" w:hAnsi="宋体"/>
          <w:color w:val="auto"/>
          <w:sz w:val="18"/>
          <w:szCs w:val="18"/>
          <w:highlight w:val="none"/>
        </w:rPr>
      </w:pPr>
      <w:r>
        <w:rPr>
          <w:rFonts w:hint="eastAsia" w:ascii="宋体" w:hAnsi="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54A6F24">
      <w:pPr>
        <w:snapToGrid w:val="0"/>
        <w:spacing w:before="50" w:afterLines="50"/>
        <w:jc w:val="left"/>
        <w:rPr>
          <w:rFonts w:ascii="宋体" w:hAnsi="宋体"/>
          <w:color w:val="auto"/>
          <w:sz w:val="18"/>
          <w:szCs w:val="18"/>
          <w:highlight w:val="none"/>
        </w:rPr>
      </w:pPr>
      <w:r>
        <w:rPr>
          <w:rFonts w:hint="eastAsia" w:ascii="宋体" w:hAnsi="宋体"/>
          <w:b/>
          <w:color w:val="auto"/>
          <w:sz w:val="18"/>
          <w:szCs w:val="18"/>
          <w:highlight w:val="none"/>
        </w:rPr>
        <w:t xml:space="preserve">  3.如为联合体投标，盖章处须加盖联合体各方公章并由联合体各方法定代表人分别签署，否则投标无效。</w:t>
      </w:r>
    </w:p>
    <w:p w14:paraId="0D2C3124">
      <w:pPr>
        <w:snapToGrid w:val="0"/>
        <w:spacing w:before="50" w:afterLines="100" w:line="360" w:lineRule="auto"/>
        <w:jc w:val="left"/>
        <w:rPr>
          <w:rFonts w:ascii="宋体" w:hAnsi="宋体"/>
          <w:color w:val="auto"/>
          <w:sz w:val="24"/>
          <w:highlight w:val="none"/>
        </w:rPr>
      </w:pPr>
    </w:p>
    <w:p w14:paraId="5A00A05B">
      <w:pPr>
        <w:snapToGrid w:val="0"/>
        <w:spacing w:before="50" w:afterLines="100" w:line="360" w:lineRule="auto"/>
        <w:ind w:left="7428" w:leftChars="2223" w:hanging="2760" w:hangingChars="115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1CA4AEC2">
      <w:pPr>
        <w:spacing w:line="600" w:lineRule="exact"/>
        <w:jc w:val="center"/>
        <w:rPr>
          <w:b/>
          <w:bCs/>
          <w:color w:val="auto"/>
          <w:sz w:val="30"/>
          <w:szCs w:val="30"/>
          <w:highlight w:val="none"/>
        </w:rPr>
      </w:pPr>
    </w:p>
    <w:p w14:paraId="673954B9">
      <w:pPr>
        <w:spacing w:line="600" w:lineRule="exact"/>
        <w:jc w:val="center"/>
        <w:rPr>
          <w:b/>
          <w:bCs/>
          <w:color w:val="auto"/>
          <w:sz w:val="30"/>
          <w:szCs w:val="30"/>
          <w:highlight w:val="none"/>
        </w:rPr>
      </w:pPr>
    </w:p>
    <w:p w14:paraId="471235AE">
      <w:pPr>
        <w:spacing w:line="600" w:lineRule="exact"/>
        <w:jc w:val="center"/>
        <w:rPr>
          <w:b/>
          <w:bCs/>
          <w:color w:val="auto"/>
          <w:sz w:val="30"/>
          <w:szCs w:val="30"/>
          <w:highlight w:val="none"/>
        </w:rPr>
      </w:pPr>
      <w:r>
        <w:rPr>
          <w:b/>
          <w:bCs/>
          <w:color w:val="auto"/>
          <w:sz w:val="30"/>
          <w:szCs w:val="30"/>
          <w:highlight w:val="none"/>
        </w:rPr>
        <w:br w:type="page"/>
      </w:r>
    </w:p>
    <w:p w14:paraId="1F027951">
      <w:pPr>
        <w:spacing w:line="600" w:lineRule="exact"/>
        <w:jc w:val="center"/>
        <w:rPr>
          <w:b/>
          <w:bCs/>
          <w:color w:val="auto"/>
          <w:sz w:val="30"/>
          <w:szCs w:val="30"/>
          <w:highlight w:val="none"/>
        </w:rPr>
      </w:pPr>
      <w:r>
        <w:rPr>
          <w:rFonts w:hint="eastAsia"/>
          <w:b/>
          <w:bCs/>
          <w:color w:val="auto"/>
          <w:sz w:val="30"/>
          <w:szCs w:val="30"/>
          <w:highlight w:val="none"/>
        </w:rPr>
        <w:t>七、符合特定资格条件（如有）的有关证明材料</w:t>
      </w:r>
    </w:p>
    <w:p w14:paraId="0FF3A95C">
      <w:pPr>
        <w:spacing w:line="600" w:lineRule="exact"/>
        <w:jc w:val="center"/>
        <w:rPr>
          <w:b/>
          <w:bCs/>
          <w:color w:val="auto"/>
          <w:sz w:val="30"/>
          <w:szCs w:val="30"/>
          <w:highlight w:val="none"/>
        </w:rPr>
      </w:pPr>
    </w:p>
    <w:p w14:paraId="357F8583">
      <w:pPr>
        <w:spacing w:line="600" w:lineRule="exact"/>
        <w:jc w:val="center"/>
        <w:rPr>
          <w:b/>
          <w:bCs/>
          <w:color w:val="auto"/>
          <w:sz w:val="30"/>
          <w:szCs w:val="30"/>
          <w:highlight w:val="none"/>
        </w:rPr>
      </w:pPr>
    </w:p>
    <w:p w14:paraId="421E2941">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395E114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52C621F">
      <w:pPr>
        <w:spacing w:line="600" w:lineRule="exact"/>
        <w:jc w:val="center"/>
        <w:rPr>
          <w:color w:val="auto"/>
          <w:szCs w:val="20"/>
          <w:highlight w:val="none"/>
        </w:rPr>
      </w:pPr>
    </w:p>
    <w:p w14:paraId="290E6770">
      <w:pPr>
        <w:autoSpaceDE w:val="0"/>
        <w:autoSpaceDN w:val="0"/>
        <w:adjustRightInd w:val="0"/>
        <w:spacing w:line="360" w:lineRule="auto"/>
        <w:jc w:val="left"/>
        <w:rPr>
          <w:rFonts w:hAnsi="宋体"/>
          <w:color w:val="auto"/>
          <w:szCs w:val="21"/>
          <w:highlight w:val="none"/>
        </w:rPr>
        <w:sectPr>
          <w:pgSz w:w="11906" w:h="16838"/>
          <w:pgMar w:top="1134" w:right="1134" w:bottom="1134" w:left="1134" w:header="720" w:footer="720" w:gutter="0"/>
          <w:cols w:space="720" w:num="1"/>
          <w:docGrid w:type="lines" w:linePitch="331" w:charSpace="0"/>
        </w:sectPr>
      </w:pPr>
    </w:p>
    <w:p w14:paraId="53E4A8FB">
      <w:pPr>
        <w:jc w:val="center"/>
        <w:rPr>
          <w:rFonts w:ascii="宋体" w:hAnsi="宋体"/>
          <w:color w:val="auto"/>
          <w:szCs w:val="21"/>
          <w:highlight w:val="none"/>
        </w:rPr>
      </w:pPr>
    </w:p>
    <w:p w14:paraId="12BEB474">
      <w:pPr>
        <w:jc w:val="center"/>
        <w:outlineLvl w:val="1"/>
        <w:rPr>
          <w:rFonts w:ascii="宋体" w:hAnsi="宋体"/>
          <w:b/>
          <w:bCs/>
          <w:color w:val="auto"/>
          <w:sz w:val="28"/>
          <w:szCs w:val="28"/>
          <w:highlight w:val="none"/>
        </w:rPr>
      </w:pPr>
      <w:bookmarkStart w:id="137" w:name="_Toc31917"/>
      <w:bookmarkStart w:id="138" w:name="_Toc19686838"/>
      <w:r>
        <w:rPr>
          <w:rFonts w:hint="eastAsia" w:ascii="宋体" w:hAnsi="宋体"/>
          <w:b/>
          <w:bCs/>
          <w:color w:val="auto"/>
          <w:sz w:val="28"/>
          <w:szCs w:val="28"/>
          <w:highlight w:val="none"/>
        </w:rPr>
        <w:t>第三节 商务文件格式</w:t>
      </w:r>
      <w:bookmarkEnd w:id="137"/>
      <w:bookmarkEnd w:id="138"/>
    </w:p>
    <w:p w14:paraId="2D90A29F">
      <w:pPr>
        <w:snapToGrid w:val="0"/>
        <w:spacing w:beforeLines="50" w:after="50"/>
        <w:rPr>
          <w:rFonts w:ascii="宋体" w:hAnsi="宋体"/>
          <w:color w:val="auto"/>
          <w:sz w:val="30"/>
          <w:szCs w:val="20"/>
          <w:highlight w:val="none"/>
        </w:rPr>
      </w:pPr>
    </w:p>
    <w:p w14:paraId="1CB7FBA0">
      <w:pPr>
        <w:snapToGrid w:val="0"/>
        <w:spacing w:beforeLines="50" w:after="50"/>
        <w:rPr>
          <w:rFonts w:ascii="宋体" w:hAnsi="宋体"/>
          <w:bCs/>
          <w:color w:val="auto"/>
          <w:sz w:val="32"/>
          <w:szCs w:val="20"/>
          <w:highlight w:val="none"/>
        </w:rPr>
      </w:pPr>
      <w:r>
        <w:rPr>
          <w:rFonts w:hint="eastAsia" w:ascii="宋体" w:hAnsi="宋体"/>
          <w:bCs/>
          <w:color w:val="auto"/>
          <w:highlight w:val="none"/>
        </w:rPr>
        <w:t xml:space="preserve">             电子投标文件</w:t>
      </w:r>
    </w:p>
    <w:p w14:paraId="26B05ED5">
      <w:pPr>
        <w:snapToGrid w:val="0"/>
        <w:spacing w:beforeLines="50" w:after="50"/>
        <w:rPr>
          <w:rFonts w:ascii="宋体" w:hAnsi="宋体"/>
          <w:color w:val="auto"/>
          <w:sz w:val="24"/>
          <w:szCs w:val="20"/>
          <w:highlight w:val="none"/>
        </w:rPr>
      </w:pPr>
    </w:p>
    <w:p w14:paraId="571E3AB2">
      <w:pPr>
        <w:snapToGrid w:val="0"/>
        <w:spacing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商务文件（封面）</w:t>
      </w:r>
    </w:p>
    <w:p w14:paraId="6BD1A50B">
      <w:pPr>
        <w:snapToGrid w:val="0"/>
        <w:spacing w:beforeLines="50" w:after="50"/>
        <w:rPr>
          <w:rFonts w:ascii="宋体" w:hAnsi="宋体"/>
          <w:bCs/>
          <w:color w:val="auto"/>
          <w:sz w:val="24"/>
          <w:szCs w:val="20"/>
          <w:highlight w:val="none"/>
        </w:rPr>
      </w:pPr>
    </w:p>
    <w:p w14:paraId="7842F6BB">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5ACBDC5D">
      <w:pPr>
        <w:snapToGrid w:val="0"/>
        <w:spacing w:beforeLines="50" w:after="50"/>
        <w:ind w:firstLine="540" w:firstLineChars="225"/>
        <w:rPr>
          <w:rFonts w:ascii="宋体" w:hAnsi="宋体"/>
          <w:bCs/>
          <w:color w:val="auto"/>
          <w:sz w:val="24"/>
          <w:szCs w:val="20"/>
          <w:highlight w:val="none"/>
        </w:rPr>
      </w:pPr>
    </w:p>
    <w:p w14:paraId="31A80934">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31C3724B">
      <w:pPr>
        <w:snapToGrid w:val="0"/>
        <w:spacing w:beforeLines="50" w:after="50"/>
        <w:ind w:firstLine="540" w:firstLineChars="225"/>
        <w:rPr>
          <w:rFonts w:ascii="宋体" w:hAnsi="宋体"/>
          <w:bCs/>
          <w:color w:val="auto"/>
          <w:sz w:val="24"/>
          <w:szCs w:val="20"/>
          <w:highlight w:val="none"/>
        </w:rPr>
      </w:pPr>
    </w:p>
    <w:p w14:paraId="79E5C63C">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投标人名称：</w:t>
      </w:r>
    </w:p>
    <w:p w14:paraId="2BCD1C16">
      <w:pPr>
        <w:snapToGrid w:val="0"/>
        <w:spacing w:before="50" w:after="50"/>
        <w:ind w:firstLine="540" w:firstLineChars="225"/>
        <w:rPr>
          <w:rFonts w:ascii="宋体" w:hAnsi="宋体"/>
          <w:bCs/>
          <w:color w:val="auto"/>
          <w:sz w:val="24"/>
          <w:highlight w:val="none"/>
        </w:rPr>
      </w:pPr>
    </w:p>
    <w:p w14:paraId="0B1743C5">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投标人地址：</w:t>
      </w:r>
    </w:p>
    <w:p w14:paraId="6477001B">
      <w:pPr>
        <w:snapToGrid w:val="0"/>
        <w:spacing w:before="50" w:after="50"/>
        <w:ind w:firstLine="960" w:firstLineChars="400"/>
        <w:rPr>
          <w:rFonts w:ascii="宋体" w:hAnsi="宋体"/>
          <w:bCs/>
          <w:color w:val="auto"/>
          <w:sz w:val="24"/>
          <w:highlight w:val="none"/>
        </w:rPr>
      </w:pPr>
    </w:p>
    <w:p w14:paraId="628E814B">
      <w:pPr>
        <w:snapToGrid w:val="0"/>
        <w:spacing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1D21BE4A">
      <w:pPr>
        <w:snapToGrid w:val="0"/>
        <w:spacing w:beforeLines="50" w:after="50"/>
        <w:rPr>
          <w:rFonts w:ascii="宋体" w:hAnsi="宋体"/>
          <w:color w:val="auto"/>
          <w:sz w:val="24"/>
          <w:szCs w:val="20"/>
          <w:highlight w:val="none"/>
        </w:rPr>
      </w:pPr>
    </w:p>
    <w:p w14:paraId="4FD7B555">
      <w:pPr>
        <w:spacing w:line="360" w:lineRule="auto"/>
        <w:ind w:right="420"/>
        <w:rPr>
          <w:rFonts w:ascii="宋体" w:hAnsi="宋体"/>
          <w:color w:val="auto"/>
          <w:sz w:val="24"/>
          <w:szCs w:val="20"/>
          <w:highlight w:val="none"/>
        </w:rPr>
      </w:pPr>
    </w:p>
    <w:p w14:paraId="4FC7332E">
      <w:pPr>
        <w:spacing w:line="360" w:lineRule="auto"/>
        <w:ind w:right="420"/>
        <w:rPr>
          <w:rFonts w:ascii="宋体" w:hAnsi="宋体"/>
          <w:color w:val="auto"/>
          <w:sz w:val="24"/>
          <w:szCs w:val="20"/>
          <w:highlight w:val="none"/>
        </w:rPr>
      </w:pPr>
    </w:p>
    <w:p w14:paraId="39269F65">
      <w:pPr>
        <w:spacing w:line="360" w:lineRule="auto"/>
        <w:ind w:right="420"/>
        <w:rPr>
          <w:rFonts w:ascii="宋体" w:hAnsi="宋体"/>
          <w:color w:val="auto"/>
          <w:sz w:val="24"/>
          <w:szCs w:val="20"/>
          <w:highlight w:val="none"/>
        </w:rPr>
      </w:pPr>
    </w:p>
    <w:p w14:paraId="59C83BB2">
      <w:pPr>
        <w:spacing w:line="360" w:lineRule="auto"/>
        <w:ind w:right="420"/>
        <w:rPr>
          <w:rFonts w:ascii="宋体" w:hAnsi="宋体"/>
          <w:color w:val="auto"/>
          <w:sz w:val="24"/>
          <w:szCs w:val="20"/>
          <w:highlight w:val="none"/>
        </w:rPr>
      </w:pPr>
    </w:p>
    <w:p w14:paraId="441EBAAF">
      <w:pPr>
        <w:spacing w:line="360" w:lineRule="auto"/>
        <w:ind w:right="420"/>
        <w:rPr>
          <w:rFonts w:ascii="宋体" w:hAnsi="宋体"/>
          <w:color w:val="auto"/>
          <w:sz w:val="24"/>
          <w:szCs w:val="20"/>
          <w:highlight w:val="none"/>
        </w:rPr>
      </w:pPr>
    </w:p>
    <w:p w14:paraId="76716059">
      <w:pPr>
        <w:spacing w:line="360" w:lineRule="auto"/>
        <w:ind w:right="420"/>
        <w:rPr>
          <w:rFonts w:ascii="宋体" w:hAnsi="宋体"/>
          <w:color w:val="auto"/>
          <w:sz w:val="24"/>
          <w:szCs w:val="20"/>
          <w:highlight w:val="none"/>
        </w:rPr>
      </w:pPr>
    </w:p>
    <w:p w14:paraId="1E58D549">
      <w:pPr>
        <w:spacing w:line="360" w:lineRule="auto"/>
        <w:ind w:right="420"/>
        <w:rPr>
          <w:rFonts w:ascii="宋体" w:hAnsi="宋体"/>
          <w:color w:val="auto"/>
          <w:sz w:val="24"/>
          <w:szCs w:val="20"/>
          <w:highlight w:val="none"/>
        </w:rPr>
      </w:pPr>
    </w:p>
    <w:p w14:paraId="4BAA1BE6">
      <w:pPr>
        <w:spacing w:line="360" w:lineRule="auto"/>
        <w:ind w:right="420"/>
        <w:rPr>
          <w:rFonts w:ascii="宋体" w:hAnsi="宋体"/>
          <w:color w:val="auto"/>
          <w:sz w:val="24"/>
          <w:szCs w:val="20"/>
          <w:highlight w:val="none"/>
        </w:rPr>
      </w:pPr>
    </w:p>
    <w:p w14:paraId="7555B5E6">
      <w:pPr>
        <w:spacing w:line="360" w:lineRule="auto"/>
        <w:ind w:right="420"/>
        <w:rPr>
          <w:rFonts w:ascii="宋体" w:hAnsi="宋体"/>
          <w:color w:val="auto"/>
          <w:sz w:val="24"/>
          <w:szCs w:val="20"/>
          <w:highlight w:val="none"/>
        </w:rPr>
      </w:pPr>
    </w:p>
    <w:p w14:paraId="2414278B">
      <w:pPr>
        <w:spacing w:line="360" w:lineRule="auto"/>
        <w:ind w:right="420"/>
        <w:rPr>
          <w:rFonts w:ascii="仿宋_GB2312" w:hAnsi="仿宋" w:eastAsia="仿宋_GB2312" w:cs="仿宋_GB2312"/>
          <w:b/>
          <w:color w:val="auto"/>
          <w:kern w:val="0"/>
          <w:sz w:val="36"/>
          <w:szCs w:val="36"/>
          <w:highlight w:val="none"/>
        </w:rPr>
      </w:pPr>
    </w:p>
    <w:p w14:paraId="6B59301D">
      <w:pPr>
        <w:rPr>
          <w:rFonts w:ascii="仿宋_GB2312" w:hAnsi="仿宋" w:eastAsia="仿宋_GB2312" w:cs="仿宋_GB2312"/>
          <w:b/>
          <w:color w:val="auto"/>
          <w:kern w:val="0"/>
          <w:sz w:val="24"/>
          <w:highlight w:val="none"/>
        </w:rPr>
      </w:pPr>
    </w:p>
    <w:p w14:paraId="75AAB032">
      <w:pPr>
        <w:rPr>
          <w:rFonts w:ascii="仿宋_GB2312" w:hAnsi="仿宋" w:eastAsia="仿宋_GB2312" w:cs="仿宋_GB2312"/>
          <w:b/>
          <w:color w:val="auto"/>
          <w:kern w:val="0"/>
          <w:sz w:val="24"/>
          <w:highlight w:val="none"/>
        </w:rPr>
      </w:pPr>
    </w:p>
    <w:p w14:paraId="1D37DF87">
      <w:pPr>
        <w:rPr>
          <w:rFonts w:ascii="仿宋_GB2312" w:hAnsi="仿宋" w:eastAsia="仿宋_GB2312" w:cs="仿宋_GB2312"/>
          <w:b/>
          <w:color w:val="auto"/>
          <w:kern w:val="0"/>
          <w:sz w:val="24"/>
          <w:highlight w:val="none"/>
        </w:rPr>
      </w:pPr>
    </w:p>
    <w:p w14:paraId="4BC2D045">
      <w:pPr>
        <w:rPr>
          <w:rFonts w:ascii="仿宋_GB2312" w:hAnsi="仿宋" w:eastAsia="仿宋_GB2312" w:cs="仿宋_GB2312"/>
          <w:b/>
          <w:color w:val="auto"/>
          <w:kern w:val="0"/>
          <w:sz w:val="24"/>
          <w:highlight w:val="none"/>
        </w:rPr>
      </w:pPr>
    </w:p>
    <w:p w14:paraId="3D01AEE1">
      <w:pPr>
        <w:jc w:val="center"/>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商务文件目录</w:t>
      </w:r>
    </w:p>
    <w:p w14:paraId="4265DCBE">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一、无串标行为承诺函………………………………………………………（页码）</w:t>
      </w:r>
    </w:p>
    <w:p w14:paraId="10371C59">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二、法定代表人身份证明及法定代表人有效身份证正反面扫描件………（页码）</w:t>
      </w:r>
    </w:p>
    <w:p w14:paraId="56762DCE">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三、法定代表人授权委托书（如有委托时）………………………………（页码）</w:t>
      </w:r>
    </w:p>
    <w:p w14:paraId="70895E2E">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w:t>
      </w:r>
      <w:r>
        <w:rPr>
          <w:rFonts w:hint="eastAsia" w:ascii="仿宋_GB2312" w:hAnsi="仿宋" w:eastAsia="仿宋_GB2312" w:cs="仿宋_GB2312"/>
          <w:color w:val="auto"/>
          <w:sz w:val="24"/>
          <w:highlight w:val="none"/>
          <w:lang w:val="zh-CN"/>
        </w:rPr>
        <w:t>商务条款偏离表………………………………</w:t>
      </w:r>
      <w:r>
        <w:rPr>
          <w:rFonts w:hint="eastAsia" w:ascii="仿宋_GB2312" w:hAnsi="仿宋" w:eastAsia="仿宋_GB2312" w:cs="仿宋_GB2312"/>
          <w:color w:val="auto"/>
          <w:sz w:val="24"/>
          <w:highlight w:val="none"/>
        </w:rPr>
        <w:t>…………………………（页码）</w:t>
      </w:r>
    </w:p>
    <w:p w14:paraId="429321BC">
      <w:pPr>
        <w:adjustRightInd w:val="0"/>
        <w:spacing w:line="360" w:lineRule="auto"/>
        <w:ind w:left="2" w:firstLine="480" w:firstLineChars="200"/>
        <w:rPr>
          <w:rFonts w:ascii="仿宋_GB2312" w:hAnsi="仿宋" w:eastAsia="仿宋_GB2312" w:cs="仿宋_GB2312"/>
          <w:color w:val="auto"/>
          <w:sz w:val="24"/>
          <w:highlight w:val="none"/>
        </w:rPr>
      </w:pPr>
      <w:bookmarkStart w:id="139" w:name="OLE_LINK7"/>
      <w:bookmarkStart w:id="140" w:name="OLE_LINK6"/>
      <w:bookmarkStart w:id="141" w:name="OLE_LINK5"/>
      <w:r>
        <w:rPr>
          <w:rFonts w:hint="eastAsia" w:ascii="仿宋_GB2312" w:hAnsi="仿宋" w:eastAsia="仿宋_GB2312" w:cs="仿宋_GB2312"/>
          <w:color w:val="auto"/>
          <w:sz w:val="24"/>
          <w:highlight w:val="none"/>
        </w:rPr>
        <w:t>五、投标人类似业绩的证明文件（如有要求）</w:t>
      </w:r>
      <w:r>
        <w:rPr>
          <w:rFonts w:hint="eastAsia" w:ascii="仿宋_GB2312" w:hAnsi="仿宋" w:eastAsia="仿宋_GB2312" w:cs="仿宋_GB2312"/>
          <w:color w:val="auto"/>
          <w:sz w:val="24"/>
          <w:highlight w:val="none"/>
          <w:lang w:val="zh-CN"/>
        </w:rPr>
        <w:t>……………………………</w:t>
      </w:r>
      <w:r>
        <w:rPr>
          <w:rFonts w:hint="eastAsia" w:ascii="仿宋_GB2312" w:hAnsi="仿宋" w:eastAsia="仿宋_GB2312" w:cs="仿宋_GB2312"/>
          <w:color w:val="auto"/>
          <w:sz w:val="24"/>
          <w:highlight w:val="none"/>
        </w:rPr>
        <w:t>（页码）</w:t>
      </w:r>
      <w:bookmarkEnd w:id="139"/>
      <w:bookmarkEnd w:id="140"/>
    </w:p>
    <w:p w14:paraId="30AFE1A8">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六、其他商务文件或说明</w:t>
      </w:r>
      <w:r>
        <w:rPr>
          <w:rFonts w:hint="eastAsia" w:ascii="仿宋_GB2312" w:hAnsi="仿宋" w:eastAsia="仿宋_GB2312" w:cs="仿宋_GB2312"/>
          <w:color w:val="auto"/>
          <w:sz w:val="24"/>
          <w:highlight w:val="none"/>
          <w:lang w:val="zh-CN"/>
        </w:rPr>
        <w:t>……………………………………………………</w:t>
      </w:r>
      <w:r>
        <w:rPr>
          <w:rFonts w:hint="eastAsia" w:ascii="仿宋_GB2312" w:hAnsi="仿宋" w:eastAsia="仿宋_GB2312" w:cs="仿宋_GB2312"/>
          <w:color w:val="auto"/>
          <w:sz w:val="24"/>
          <w:highlight w:val="none"/>
        </w:rPr>
        <w:t>（页码）</w:t>
      </w:r>
    </w:p>
    <w:bookmarkEnd w:id="141"/>
    <w:p w14:paraId="795DFDFC">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58498A41">
      <w:pPr>
        <w:snapToGrid w:val="0"/>
        <w:spacing w:line="360" w:lineRule="auto"/>
        <w:ind w:firstLine="420" w:firstLineChars="200"/>
        <w:jc w:val="left"/>
        <w:rPr>
          <w:rFonts w:ascii="宋体" w:hAnsi="宋体"/>
          <w:color w:val="auto"/>
          <w:highlight w:val="none"/>
        </w:rPr>
        <w:sectPr>
          <w:pgSz w:w="11906" w:h="16838"/>
          <w:pgMar w:top="1134" w:right="1134" w:bottom="1134" w:left="1134" w:header="720" w:footer="720" w:gutter="0"/>
          <w:cols w:space="720" w:num="1"/>
          <w:docGrid w:type="lines" w:linePitch="331" w:charSpace="0"/>
        </w:sectPr>
      </w:pPr>
    </w:p>
    <w:p w14:paraId="08899E81">
      <w:pPr>
        <w:snapToGrid w:val="0"/>
        <w:spacing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2BDDCB9F">
      <w:pPr>
        <w:snapToGrid w:val="0"/>
        <w:spacing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1F40E322">
      <w:pPr>
        <w:snapToGrid w:val="0"/>
        <w:spacing w:beforeLines="50" w:after="50"/>
        <w:rPr>
          <w:rFonts w:ascii="宋体" w:hAnsi="宋体"/>
          <w:b/>
          <w:color w:val="auto"/>
          <w:szCs w:val="21"/>
          <w:highlight w:val="none"/>
        </w:rPr>
      </w:pPr>
    </w:p>
    <w:p w14:paraId="55A82F99">
      <w:pPr>
        <w:snapToGrid w:val="0"/>
        <w:spacing w:beforeLines="50" w:after="50" w:line="360" w:lineRule="auto"/>
        <w:jc w:val="left"/>
        <w:rPr>
          <w:rFonts w:ascii="宋体" w:hAnsi="宋体"/>
          <w:b/>
          <w:color w:val="auto"/>
          <w:szCs w:val="21"/>
          <w:highlight w:val="none"/>
        </w:rPr>
      </w:pPr>
      <w:r>
        <w:rPr>
          <w:rFonts w:hint="eastAsia" w:ascii="宋体" w:hAnsi="宋体"/>
          <w:b/>
          <w:color w:val="auto"/>
          <w:szCs w:val="21"/>
          <w:highlight w:val="none"/>
        </w:rPr>
        <w:t>一、我方承诺无下列相互串通投标的情形：</w:t>
      </w:r>
    </w:p>
    <w:p w14:paraId="77F222C0">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w:t>
      </w:r>
    </w:p>
    <w:p w14:paraId="4DD478ED">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3AECFCA2">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40F60A90">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5162993F">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5.不同投标人的投标文件相互混装；</w:t>
      </w:r>
    </w:p>
    <w:p w14:paraId="42E1A579">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50ECA40B">
      <w:pPr>
        <w:snapToGrid w:val="0"/>
        <w:spacing w:beforeLines="50" w:after="50" w:line="360" w:lineRule="auto"/>
        <w:jc w:val="left"/>
        <w:rPr>
          <w:rFonts w:ascii="宋体" w:hAnsi="宋体"/>
          <w:color w:val="auto"/>
          <w:szCs w:val="21"/>
          <w:highlight w:val="none"/>
        </w:rPr>
      </w:pPr>
      <w:r>
        <w:rPr>
          <w:rFonts w:hint="eastAsia" w:ascii="宋体" w:hAnsi="宋体"/>
          <w:b/>
          <w:color w:val="auto"/>
          <w:szCs w:val="21"/>
          <w:highlight w:val="none"/>
        </w:rPr>
        <w:t>二、我方承诺无下列恶意串通的情形：</w:t>
      </w:r>
    </w:p>
    <w:p w14:paraId="6A01D2EC">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09D169D1">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113CADFE">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1D3EF589">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18FDE970">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423A377F">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2AD9149B">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0EA6A31B">
      <w:pPr>
        <w:snapToGrid w:val="0"/>
        <w:spacing w:beforeLines="50" w:after="50"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以上情形一经核查属实，我方愿意承担一切后果，并不再寻求任何旨在减轻或者免除法律责任的辩解。</w:t>
      </w:r>
    </w:p>
    <w:p w14:paraId="2B512ED3">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151E0D1">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F82931F">
      <w:pPr>
        <w:snapToGrid w:val="0"/>
        <w:spacing w:before="295" w:after="295" w:line="360" w:lineRule="auto"/>
        <w:jc w:val="center"/>
        <w:rPr>
          <w:rFonts w:ascii="宋体" w:hAnsi="宋体"/>
          <w:b/>
          <w:color w:val="auto"/>
          <w:sz w:val="24"/>
          <w:szCs w:val="20"/>
          <w:highlight w:val="none"/>
        </w:rPr>
      </w:pPr>
      <w:r>
        <w:rPr>
          <w:rFonts w:ascii="宋体" w:hAnsi="宋体"/>
          <w:b/>
          <w:color w:val="auto"/>
          <w:sz w:val="24"/>
          <w:szCs w:val="20"/>
          <w:highlight w:val="none"/>
        </w:rPr>
        <w:br w:type="page"/>
      </w:r>
      <w:r>
        <w:rPr>
          <w:rFonts w:hint="eastAsia"/>
          <w:b/>
          <w:bCs/>
          <w:color w:val="auto"/>
          <w:sz w:val="30"/>
          <w:szCs w:val="30"/>
          <w:highlight w:val="none"/>
        </w:rPr>
        <w:t>二、法定代表人身份证明</w:t>
      </w:r>
    </w:p>
    <w:p w14:paraId="1DE43CCE">
      <w:pPr>
        <w:spacing w:beforeLines="100" w:afterLines="50"/>
        <w:ind w:left="540"/>
        <w:jc w:val="center"/>
        <w:rPr>
          <w:rFonts w:ascii="宋体" w:hAnsi="Courier New"/>
          <w:b/>
          <w:color w:val="auto"/>
          <w:sz w:val="32"/>
          <w:szCs w:val="32"/>
          <w:highlight w:val="none"/>
        </w:rPr>
      </w:pPr>
    </w:p>
    <w:p w14:paraId="750F945F">
      <w:pPr>
        <w:spacing w:beforeLines="100" w:afterLines="50"/>
        <w:ind w:left="540"/>
        <w:jc w:val="center"/>
        <w:rPr>
          <w:rFonts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401ED160">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14:paraId="2FAFDE36">
      <w:pPr>
        <w:spacing w:line="500" w:lineRule="exact"/>
        <w:ind w:left="540"/>
        <w:rPr>
          <w:rFonts w:ascii="宋体" w:hAnsi="宋体"/>
          <w:color w:val="auto"/>
          <w:sz w:val="24"/>
          <w:highlight w:val="none"/>
        </w:rPr>
      </w:pPr>
      <w:r>
        <w:rPr>
          <w:rFonts w:hint="eastAsia" w:ascii="宋体" w:hAnsi="宋体"/>
          <w:color w:val="auto"/>
          <w:sz w:val="24"/>
          <w:highlight w:val="none"/>
        </w:rPr>
        <w:t>地    址：</w:t>
      </w:r>
    </w:p>
    <w:p w14:paraId="6E0ACF59">
      <w:pPr>
        <w:spacing w:line="500" w:lineRule="exact"/>
        <w:ind w:left="540"/>
        <w:rPr>
          <w:rFonts w:ascii="宋体" w:hAnsi="宋体"/>
          <w:color w:val="auto"/>
          <w:sz w:val="24"/>
          <w:highlight w:val="none"/>
        </w:rPr>
      </w:pPr>
      <w:r>
        <w:rPr>
          <w:rFonts w:hint="eastAsia" w:ascii="宋体" w:hAnsi="宋体"/>
          <w:color w:val="auto"/>
          <w:sz w:val="24"/>
          <w:highlight w:val="none"/>
        </w:rPr>
        <w:t>姓    名：性      别：</w:t>
      </w:r>
    </w:p>
    <w:p w14:paraId="3BEF8760">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龄：职      务：</w:t>
      </w:r>
    </w:p>
    <w:p w14:paraId="6E6AEACA">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3AFA900E">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52273B1B">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08B17F6E">
      <w:pPr>
        <w:spacing w:line="500" w:lineRule="exact"/>
        <w:ind w:left="540"/>
        <w:rPr>
          <w:rFonts w:ascii="宋体" w:hAnsi="宋体"/>
          <w:color w:val="auto"/>
          <w:sz w:val="24"/>
          <w:highlight w:val="none"/>
        </w:rPr>
      </w:pPr>
    </w:p>
    <w:p w14:paraId="4675BC87">
      <w:pPr>
        <w:spacing w:line="500" w:lineRule="exact"/>
        <w:ind w:left="540"/>
        <w:rPr>
          <w:rFonts w:ascii="宋体" w:hAnsi="宋体"/>
          <w:color w:val="auto"/>
          <w:sz w:val="24"/>
          <w:highlight w:val="none"/>
        </w:rPr>
      </w:pPr>
    </w:p>
    <w:p w14:paraId="2F970882">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附件：法定代表人有效身份证正反面扫描件</w:t>
      </w:r>
    </w:p>
    <w:p w14:paraId="2DE32625">
      <w:pPr>
        <w:spacing w:line="500" w:lineRule="exact"/>
        <w:ind w:left="540"/>
        <w:rPr>
          <w:rFonts w:ascii="宋体" w:hAnsi="宋体"/>
          <w:color w:val="auto"/>
          <w:sz w:val="24"/>
          <w:highlight w:val="none"/>
        </w:rPr>
      </w:pPr>
    </w:p>
    <w:p w14:paraId="39FF1349">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35C0405">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3BD5CFA">
      <w:pPr>
        <w:snapToGrid w:val="0"/>
        <w:spacing w:beforeLines="50" w:after="50"/>
        <w:jc w:val="center"/>
        <w:rPr>
          <w:rFonts w:ascii="宋体" w:hAnsi="宋体"/>
          <w:b/>
          <w:color w:val="auto"/>
          <w:sz w:val="24"/>
          <w:highlight w:val="none"/>
        </w:rPr>
      </w:pPr>
    </w:p>
    <w:p w14:paraId="21231CC7">
      <w:pPr>
        <w:snapToGrid w:val="0"/>
        <w:spacing w:beforeLines="50" w:after="50"/>
        <w:ind w:firstLine="600" w:firstLineChars="250"/>
        <w:jc w:val="left"/>
        <w:rPr>
          <w:rFonts w:ascii="宋体" w:hAnsi="宋体"/>
          <w:color w:val="auto"/>
          <w:sz w:val="24"/>
          <w:highlight w:val="none"/>
        </w:rPr>
      </w:pPr>
      <w:r>
        <w:rPr>
          <w:rFonts w:hint="eastAsia" w:ascii="宋体" w:hAnsi="宋体"/>
          <w:color w:val="auto"/>
          <w:sz w:val="24"/>
          <w:highlight w:val="none"/>
        </w:rPr>
        <w:t>注：自然人投标的无需提供</w:t>
      </w:r>
    </w:p>
    <w:p w14:paraId="53FF9115">
      <w:pPr>
        <w:snapToGrid w:val="0"/>
        <w:spacing w:beforeLines="50" w:after="50"/>
        <w:ind w:firstLine="600" w:firstLineChars="250"/>
        <w:jc w:val="left"/>
        <w:rPr>
          <w:rFonts w:ascii="宋体" w:hAnsi="宋体"/>
          <w:color w:val="auto"/>
          <w:sz w:val="24"/>
          <w:highlight w:val="none"/>
        </w:rPr>
      </w:pPr>
    </w:p>
    <w:p w14:paraId="3DD9E352">
      <w:pPr>
        <w:snapToGrid w:val="0"/>
        <w:spacing w:beforeLines="50" w:after="50"/>
        <w:ind w:firstLine="602" w:firstLineChars="250"/>
        <w:jc w:val="left"/>
        <w:rPr>
          <w:rFonts w:ascii="宋体" w:hAnsi="宋体"/>
          <w:b/>
          <w:color w:val="auto"/>
          <w:sz w:val="24"/>
          <w:szCs w:val="20"/>
          <w:highlight w:val="none"/>
        </w:rPr>
      </w:pPr>
    </w:p>
    <w:tbl>
      <w:tblPr>
        <w:tblStyle w:val="37"/>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A30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2FBAFC57">
            <w:pPr>
              <w:spacing w:line="360" w:lineRule="auto"/>
              <w:rPr>
                <w:rFonts w:ascii="宋体"/>
                <w:b/>
                <w:color w:val="auto"/>
                <w:sz w:val="24"/>
                <w:highlight w:val="none"/>
              </w:rPr>
            </w:pPr>
          </w:p>
          <w:p w14:paraId="0A2DC27A">
            <w:pPr>
              <w:spacing w:line="360" w:lineRule="auto"/>
              <w:rPr>
                <w:rFonts w:ascii="宋体"/>
                <w:b/>
                <w:color w:val="auto"/>
                <w:sz w:val="24"/>
                <w:highlight w:val="none"/>
              </w:rPr>
            </w:pPr>
            <w:r>
              <w:rPr>
                <w:rFonts w:hint="eastAsia" w:ascii="宋体"/>
                <w:b/>
                <w:color w:val="auto"/>
                <w:sz w:val="24"/>
                <w:highlight w:val="none"/>
              </w:rPr>
              <w:t>法定代表身份证扫描件粘帖处（正、反面）</w:t>
            </w:r>
          </w:p>
        </w:tc>
      </w:tr>
    </w:tbl>
    <w:p w14:paraId="414B6D22">
      <w:pPr>
        <w:snapToGrid w:val="0"/>
        <w:spacing w:before="295" w:after="295" w:line="360" w:lineRule="auto"/>
        <w:jc w:val="center"/>
        <w:rPr>
          <w:rFonts w:ascii="宋体" w:hAnsi="宋体"/>
          <w:b/>
          <w:color w:val="auto"/>
          <w:sz w:val="24"/>
          <w:szCs w:val="20"/>
          <w:highlight w:val="none"/>
        </w:rPr>
      </w:pPr>
      <w:r>
        <w:rPr>
          <w:rFonts w:hint="eastAsia" w:ascii="宋体" w:hAnsi="宋体"/>
          <w:b/>
          <w:color w:val="auto"/>
          <w:sz w:val="24"/>
          <w:szCs w:val="20"/>
          <w:highlight w:val="none"/>
        </w:rPr>
        <w:t>附件：</w:t>
      </w:r>
      <w:r>
        <w:rPr>
          <w:rFonts w:ascii="宋体" w:hAnsi="宋体"/>
          <w:b/>
          <w:color w:val="auto"/>
          <w:sz w:val="24"/>
          <w:szCs w:val="20"/>
          <w:highlight w:val="none"/>
        </w:rPr>
        <w:br w:type="page"/>
      </w:r>
      <w:r>
        <w:rPr>
          <w:rFonts w:hint="eastAsia"/>
          <w:b/>
          <w:bCs/>
          <w:color w:val="auto"/>
          <w:sz w:val="30"/>
          <w:szCs w:val="30"/>
          <w:highlight w:val="none"/>
        </w:rPr>
        <w:t>三、法定代表人授权委托书（如有委托时）</w:t>
      </w:r>
    </w:p>
    <w:p w14:paraId="0B0EB9E6">
      <w:pPr>
        <w:snapToGrid w:val="0"/>
        <w:spacing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14:paraId="60247D89">
      <w:pPr>
        <w:snapToGrid w:val="0"/>
        <w:spacing w:beforeLines="50" w:after="50"/>
        <w:jc w:val="center"/>
        <w:rPr>
          <w:rFonts w:ascii="宋体" w:hAnsi="宋体"/>
          <w:b/>
          <w:color w:val="auto"/>
          <w:sz w:val="24"/>
          <w:highlight w:val="none"/>
        </w:rPr>
      </w:pPr>
    </w:p>
    <w:p w14:paraId="443230BC">
      <w:pPr>
        <w:spacing w:line="440" w:lineRule="exact"/>
        <w:ind w:firstLine="420" w:firstLineChars="200"/>
        <w:rPr>
          <w:color w:val="auto"/>
          <w:szCs w:val="20"/>
          <w:highlight w:val="none"/>
        </w:rPr>
      </w:pPr>
      <w:r>
        <w:rPr>
          <w:rFonts w:hint="eastAsia"/>
          <w:color w:val="auto"/>
          <w:szCs w:val="20"/>
          <w:highlight w:val="none"/>
        </w:rPr>
        <w:t>致：（采购代理机构名称）</w:t>
      </w:r>
    </w:p>
    <w:p w14:paraId="46CBCCD3">
      <w:pPr>
        <w:spacing w:line="440" w:lineRule="exact"/>
        <w:ind w:firstLine="420" w:firstLineChars="200"/>
        <w:rPr>
          <w:color w:val="auto"/>
          <w:szCs w:val="20"/>
          <w:highlight w:val="none"/>
        </w:rPr>
      </w:pPr>
      <w:r>
        <w:rPr>
          <w:rFonts w:hint="eastAsia"/>
          <w:color w:val="auto"/>
          <w:szCs w:val="20"/>
          <w:highlight w:val="none"/>
        </w:rPr>
        <w:t>本人（姓名）系（投标人名称）的法定代表人，现授权我单位在职正式员工（姓名和职务）为我方代理人。代理人根据授权，以我方名义签署、澄清、说明、补正、递交、撤回、修改贵方组织的</w:t>
      </w:r>
      <w:r>
        <w:rPr>
          <w:rFonts w:hint="eastAsia" w:ascii="宋体" w:hAnsi="Courier New"/>
          <w:color w:val="auto"/>
          <w:szCs w:val="20"/>
          <w:highlight w:val="none"/>
        </w:rPr>
        <w:t>项目（项目编号：）</w:t>
      </w:r>
      <w:r>
        <w:rPr>
          <w:rFonts w:hint="eastAsia"/>
          <w:color w:val="auto"/>
          <w:szCs w:val="20"/>
          <w:highlight w:val="none"/>
        </w:rPr>
        <w:t>的投标文件、签订合同和处理一切有关事宜，其法律后果由我方承担。</w:t>
      </w:r>
    </w:p>
    <w:p w14:paraId="64B347E7">
      <w:pPr>
        <w:spacing w:line="440" w:lineRule="exact"/>
        <w:ind w:firstLine="420" w:firstLineChars="200"/>
        <w:rPr>
          <w:color w:val="auto"/>
          <w:szCs w:val="20"/>
          <w:highlight w:val="none"/>
        </w:rPr>
      </w:pPr>
      <w:r>
        <w:rPr>
          <w:rFonts w:hint="eastAsia"/>
          <w:color w:val="auto"/>
          <w:szCs w:val="20"/>
          <w:highlight w:val="none"/>
        </w:rPr>
        <w:t>本授权书于年月日签字生效，委托期限：。</w:t>
      </w:r>
    </w:p>
    <w:p w14:paraId="70B1B6BC">
      <w:pPr>
        <w:spacing w:line="360" w:lineRule="auto"/>
        <w:ind w:firstLine="420"/>
        <w:rPr>
          <w:color w:val="auto"/>
          <w:szCs w:val="20"/>
          <w:highlight w:val="none"/>
        </w:rPr>
      </w:pPr>
      <w:r>
        <w:rPr>
          <w:rFonts w:hint="eastAsia"/>
          <w:color w:val="auto"/>
          <w:szCs w:val="20"/>
          <w:highlight w:val="none"/>
        </w:rPr>
        <w:t>代理人无转委托权。</w:t>
      </w:r>
    </w:p>
    <w:p w14:paraId="2842B898">
      <w:pPr>
        <w:spacing w:line="360" w:lineRule="auto"/>
        <w:ind w:firstLine="420"/>
        <w:rPr>
          <w:color w:val="auto"/>
          <w:szCs w:val="20"/>
          <w:highlight w:val="none"/>
        </w:rPr>
      </w:pPr>
    </w:p>
    <w:p w14:paraId="135ED62C">
      <w:pPr>
        <w:spacing w:line="360" w:lineRule="auto"/>
        <w:ind w:firstLine="420"/>
        <w:rPr>
          <w:color w:val="auto"/>
          <w:szCs w:val="20"/>
          <w:highlight w:val="none"/>
          <w:u w:val="single"/>
        </w:rPr>
      </w:pPr>
      <w:r>
        <w:rPr>
          <w:rFonts w:hint="eastAsia"/>
          <w:color w:val="auto"/>
          <w:szCs w:val="20"/>
          <w:highlight w:val="none"/>
        </w:rPr>
        <w:t>投标人（或联合体投标</w:t>
      </w:r>
      <w:r>
        <w:rPr>
          <w:rFonts w:hint="eastAsia" w:ascii="宋体" w:hAnsi="Courier New" w:cs="宋体"/>
          <w:color w:val="auto"/>
          <w:kern w:val="0"/>
          <w:szCs w:val="21"/>
          <w:highlight w:val="none"/>
        </w:rPr>
        <w:t>牵头人名称</w:t>
      </w:r>
      <w:r>
        <w:rPr>
          <w:rFonts w:hint="eastAsia"/>
          <w:color w:val="auto"/>
          <w:szCs w:val="20"/>
          <w:highlight w:val="none"/>
        </w:rPr>
        <w:t>）（盖单位公章）：</w:t>
      </w:r>
    </w:p>
    <w:p w14:paraId="02CF6A40">
      <w:pPr>
        <w:spacing w:line="360" w:lineRule="auto"/>
        <w:ind w:firstLine="420"/>
        <w:rPr>
          <w:color w:val="auto"/>
          <w:szCs w:val="20"/>
          <w:highlight w:val="none"/>
          <w:u w:val="single"/>
        </w:rPr>
      </w:pPr>
      <w:r>
        <w:rPr>
          <w:rFonts w:hint="eastAsia"/>
          <w:color w:val="auto"/>
          <w:szCs w:val="20"/>
          <w:highlight w:val="none"/>
        </w:rPr>
        <w:t>法定代表人（签字）：</w:t>
      </w:r>
    </w:p>
    <w:p w14:paraId="34CED624">
      <w:pPr>
        <w:spacing w:line="360" w:lineRule="auto"/>
        <w:ind w:firstLine="420"/>
        <w:rPr>
          <w:color w:val="auto"/>
          <w:szCs w:val="20"/>
          <w:highlight w:val="none"/>
          <w:u w:val="single"/>
        </w:rPr>
      </w:pPr>
      <w:r>
        <w:rPr>
          <w:rFonts w:hint="eastAsia"/>
          <w:color w:val="auto"/>
          <w:szCs w:val="20"/>
          <w:highlight w:val="none"/>
        </w:rPr>
        <w:t>法定代表人身份证号码：</w:t>
      </w:r>
    </w:p>
    <w:p w14:paraId="288C62B1">
      <w:pPr>
        <w:spacing w:line="360" w:lineRule="auto"/>
        <w:ind w:firstLine="420" w:firstLineChars="200"/>
        <w:rPr>
          <w:color w:val="auto"/>
          <w:szCs w:val="20"/>
          <w:highlight w:val="none"/>
        </w:rPr>
      </w:pPr>
      <w:r>
        <w:rPr>
          <w:rFonts w:hint="eastAsia"/>
          <w:color w:val="auto"/>
          <w:szCs w:val="20"/>
          <w:highlight w:val="none"/>
        </w:rPr>
        <w:t>委托代理人（签字）：</w:t>
      </w:r>
    </w:p>
    <w:p w14:paraId="6A73288A">
      <w:pPr>
        <w:spacing w:line="360" w:lineRule="auto"/>
        <w:ind w:firstLine="420"/>
        <w:rPr>
          <w:color w:val="auto"/>
          <w:szCs w:val="20"/>
          <w:highlight w:val="none"/>
          <w:u w:val="single"/>
        </w:rPr>
      </w:pPr>
      <w:r>
        <w:rPr>
          <w:rFonts w:hint="eastAsia"/>
          <w:color w:val="auto"/>
          <w:szCs w:val="20"/>
          <w:highlight w:val="none"/>
        </w:rPr>
        <w:t>委托代理人身份证号码：</w:t>
      </w:r>
    </w:p>
    <w:p w14:paraId="242442D9">
      <w:pPr>
        <w:spacing w:line="360" w:lineRule="auto"/>
        <w:ind w:firstLine="420"/>
        <w:rPr>
          <w:color w:val="auto"/>
          <w:szCs w:val="20"/>
          <w:highlight w:val="none"/>
          <w:u w:val="single"/>
        </w:rPr>
      </w:pPr>
    </w:p>
    <w:p w14:paraId="1DC32484">
      <w:pPr>
        <w:spacing w:line="360" w:lineRule="auto"/>
        <w:ind w:firstLine="420"/>
        <w:rPr>
          <w:color w:val="auto"/>
          <w:szCs w:val="20"/>
          <w:highlight w:val="none"/>
          <w:u w:val="single"/>
        </w:rPr>
      </w:pPr>
      <w:r>
        <w:rPr>
          <w:rFonts w:hint="eastAsia" w:ascii="宋体" w:hAnsi="Courier New" w:cs="宋体"/>
          <w:color w:val="auto"/>
          <w:kern w:val="0"/>
          <w:szCs w:val="21"/>
          <w:highlight w:val="none"/>
        </w:rPr>
        <w:t>成员一名称：</w:t>
      </w:r>
      <w:r>
        <w:rPr>
          <w:rFonts w:hint="eastAsia"/>
          <w:color w:val="auto"/>
          <w:szCs w:val="20"/>
          <w:highlight w:val="none"/>
        </w:rPr>
        <w:t>（盖单位公章）：</w:t>
      </w:r>
    </w:p>
    <w:p w14:paraId="3BB5ABE1">
      <w:pPr>
        <w:spacing w:line="360" w:lineRule="auto"/>
        <w:ind w:firstLine="420"/>
        <w:rPr>
          <w:color w:val="auto"/>
          <w:szCs w:val="20"/>
          <w:highlight w:val="none"/>
          <w:u w:val="single"/>
        </w:rPr>
      </w:pPr>
      <w:r>
        <w:rPr>
          <w:rFonts w:hint="eastAsia"/>
          <w:color w:val="auto"/>
          <w:szCs w:val="20"/>
          <w:highlight w:val="none"/>
        </w:rPr>
        <w:t>法定代表人（签字）：</w:t>
      </w:r>
    </w:p>
    <w:p w14:paraId="7897F8FE">
      <w:pPr>
        <w:spacing w:line="360" w:lineRule="auto"/>
        <w:ind w:firstLine="420"/>
        <w:rPr>
          <w:color w:val="auto"/>
          <w:szCs w:val="20"/>
          <w:highlight w:val="none"/>
          <w:u w:val="single"/>
        </w:rPr>
      </w:pPr>
    </w:p>
    <w:p w14:paraId="78ACC11A">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成员二名称：（盖单位公章）</w:t>
      </w:r>
    </w:p>
    <w:p w14:paraId="7F3BAEF3">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法定代表人或其委托代理人：（签字）</w:t>
      </w:r>
    </w:p>
    <w:p w14:paraId="1D201D27">
      <w:pPr>
        <w:ind w:firstLine="420" w:firstLineChars="200"/>
        <w:rPr>
          <w:rFonts w:ascii="宋体" w:hAnsi="Courier New"/>
          <w:color w:val="auto"/>
          <w:szCs w:val="20"/>
          <w:highlight w:val="none"/>
        </w:rPr>
      </w:pPr>
      <w:r>
        <w:rPr>
          <w:rFonts w:hint="eastAsia" w:ascii="宋体" w:hAnsi="Courier New"/>
          <w:color w:val="auto"/>
          <w:szCs w:val="20"/>
          <w:highlight w:val="none"/>
        </w:rPr>
        <w:t>......</w:t>
      </w:r>
    </w:p>
    <w:p w14:paraId="298555AD">
      <w:pPr>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注：</w:t>
      </w:r>
    </w:p>
    <w:p w14:paraId="048D2DC1">
      <w:pPr>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1.法定代表人和委托代理人必须在授权委托书上亲笔签名，不得使用印章、签名章或者其他电子制版签名代替，</w:t>
      </w:r>
      <w:r>
        <w:rPr>
          <w:rFonts w:hint="eastAsia" w:ascii="仿宋_GB2312" w:hAnsi="仿宋_GB2312" w:eastAsia="仿宋_GB2312" w:cs="仿宋_GB2312"/>
          <w:b/>
          <w:bCs/>
          <w:color w:val="auto"/>
          <w:szCs w:val="21"/>
          <w:highlight w:val="none"/>
        </w:rPr>
        <w:t>否则作无效投标处理</w:t>
      </w:r>
      <w:r>
        <w:rPr>
          <w:rFonts w:hint="eastAsia" w:ascii="仿宋_GB2312" w:hAnsi="仿宋_GB2312" w:eastAsia="仿宋_GB2312" w:cs="仿宋_GB2312"/>
          <w:color w:val="auto"/>
          <w:szCs w:val="21"/>
          <w:highlight w:val="none"/>
        </w:rPr>
        <w:t>；</w:t>
      </w:r>
    </w:p>
    <w:p w14:paraId="7FE80702">
      <w:pPr>
        <w:spacing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2.以联合体形式投标的，本授权委托书应由联合体牵头人的法定代表人按上述规定签署。</w:t>
      </w:r>
    </w:p>
    <w:p w14:paraId="3F670A95">
      <w:pPr>
        <w:snapToGrid w:val="0"/>
        <w:spacing w:before="50" w:afterLines="50"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w:t>
      </w:r>
      <w:r>
        <w:rPr>
          <w:rFonts w:ascii="仿宋_GB2312" w:hAnsi="仿宋_GB2312" w:eastAsia="仿宋_GB2312" w:cs="仿宋_GB2312"/>
          <w:color w:val="auto"/>
          <w:szCs w:val="21"/>
          <w:highlight w:val="none"/>
        </w:rPr>
        <w:t>.</w:t>
      </w:r>
      <w:r>
        <w:rPr>
          <w:rFonts w:hint="eastAsia" w:ascii="仿宋_GB2312" w:hAnsi="仿宋_GB2312" w:eastAsia="仿宋_GB2312" w:cs="仿宋_GB2312"/>
          <w:color w:val="auto"/>
          <w:szCs w:val="21"/>
          <w:highlight w:val="none"/>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2B0C5D1">
      <w:pPr>
        <w:snapToGrid w:val="0"/>
        <w:spacing w:before="50" w:afterLines="50"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4. 若为联合体投标须各方签字或盖章。</w:t>
      </w:r>
    </w:p>
    <w:p w14:paraId="007F82A5">
      <w:pPr>
        <w:spacing w:line="360" w:lineRule="auto"/>
        <w:rPr>
          <w:rFonts w:ascii="宋体"/>
          <w:b/>
          <w:color w:val="auto"/>
          <w:sz w:val="24"/>
          <w:highlight w:val="none"/>
        </w:rPr>
      </w:pPr>
    </w:p>
    <w:p w14:paraId="2F5D9B80">
      <w:pPr>
        <w:spacing w:line="360" w:lineRule="auto"/>
        <w:rPr>
          <w:b/>
          <w:color w:val="auto"/>
          <w:sz w:val="24"/>
          <w:highlight w:val="none"/>
        </w:rPr>
      </w:pPr>
      <w:r>
        <w:rPr>
          <w:rFonts w:hint="eastAsia" w:ascii="宋体"/>
          <w:b/>
          <w:color w:val="auto"/>
          <w:sz w:val="24"/>
          <w:highlight w:val="none"/>
        </w:rPr>
        <w:t>附件：</w:t>
      </w:r>
    </w:p>
    <w:tbl>
      <w:tblPr>
        <w:tblStyle w:val="37"/>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09F3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Pr>
          <w:p w14:paraId="29066F5B">
            <w:pPr>
              <w:spacing w:line="360" w:lineRule="auto"/>
              <w:rPr>
                <w:rFonts w:ascii="宋体"/>
                <w:b/>
                <w:color w:val="auto"/>
                <w:sz w:val="24"/>
                <w:highlight w:val="none"/>
              </w:rPr>
            </w:pPr>
          </w:p>
          <w:p w14:paraId="4F9C71F9">
            <w:pPr>
              <w:spacing w:line="360" w:lineRule="auto"/>
              <w:rPr>
                <w:rFonts w:ascii="宋体"/>
                <w:b/>
                <w:color w:val="auto"/>
                <w:sz w:val="24"/>
                <w:highlight w:val="none"/>
              </w:rPr>
            </w:pPr>
            <w:r>
              <w:rPr>
                <w:rFonts w:hint="eastAsia" w:ascii="宋体"/>
                <w:b/>
                <w:color w:val="auto"/>
                <w:sz w:val="24"/>
                <w:highlight w:val="none"/>
              </w:rPr>
              <w:t>全权代表身份证扫描件粘帖处（正、反面）</w:t>
            </w:r>
          </w:p>
        </w:tc>
      </w:tr>
    </w:tbl>
    <w:p w14:paraId="00FEFF48">
      <w:pPr>
        <w:snapToGrid w:val="0"/>
        <w:spacing w:before="50" w:afterLines="50" w:line="360" w:lineRule="auto"/>
        <w:jc w:val="left"/>
        <w:rPr>
          <w:rFonts w:ascii="仿宋_GB2312" w:hAnsi="仿宋_GB2312" w:eastAsia="仿宋_GB2312" w:cs="仿宋_GB2312"/>
          <w:color w:val="auto"/>
          <w:szCs w:val="21"/>
          <w:highlight w:val="none"/>
        </w:rPr>
      </w:pPr>
    </w:p>
    <w:p w14:paraId="6A88BE2C">
      <w:pPr>
        <w:snapToGrid w:val="0"/>
        <w:spacing w:beforeLines="50" w:after="50"/>
        <w:ind w:firstLine="566" w:firstLineChars="236"/>
        <w:jc w:val="center"/>
        <w:rPr>
          <w:rFonts w:ascii="宋体" w:hAnsi="宋体"/>
          <w:color w:val="auto"/>
          <w:highlight w:val="none"/>
        </w:rPr>
      </w:pPr>
      <w:r>
        <w:rPr>
          <w:rFonts w:ascii="宋体" w:hAnsi="宋体"/>
          <w:color w:val="auto"/>
          <w:sz w:val="24"/>
          <w:highlight w:val="none"/>
        </w:rPr>
        <w:br w:type="page"/>
      </w:r>
    </w:p>
    <w:p w14:paraId="5A3CFCA1">
      <w:pPr>
        <w:jc w:val="center"/>
        <w:rPr>
          <w:b/>
          <w:bCs/>
          <w:color w:val="auto"/>
          <w:sz w:val="30"/>
          <w:szCs w:val="30"/>
          <w:highlight w:val="none"/>
        </w:rPr>
      </w:pPr>
      <w:r>
        <w:rPr>
          <w:rFonts w:hint="eastAsia"/>
          <w:b/>
          <w:bCs/>
          <w:color w:val="auto"/>
          <w:sz w:val="30"/>
          <w:szCs w:val="30"/>
          <w:highlight w:val="none"/>
        </w:rPr>
        <w:t>四、商务条款偏离表</w:t>
      </w:r>
    </w:p>
    <w:p w14:paraId="3E6D0FCD">
      <w:pPr>
        <w:jc w:val="center"/>
        <w:rPr>
          <w:rFonts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0F00FDB7">
      <w:pPr>
        <w:snapToGrid w:val="0"/>
        <w:spacing w:before="50"/>
        <w:jc w:val="left"/>
        <w:rPr>
          <w:rFonts w:ascii="宋体" w:hAnsi="宋体"/>
          <w:color w:val="auto"/>
          <w:sz w:val="24"/>
          <w:highlight w:val="none"/>
        </w:rPr>
      </w:pPr>
    </w:p>
    <w:p w14:paraId="2A24AEC7">
      <w:pPr>
        <w:spacing w:line="360" w:lineRule="auto"/>
        <w:ind w:left="-424" w:leftChars="-202" w:firstLine="846"/>
        <w:rPr>
          <w:rFonts w:ascii="宋体" w:hAnsi="宋体"/>
          <w:color w:val="auto"/>
          <w:sz w:val="24"/>
          <w:highlight w:val="none"/>
        </w:rPr>
      </w:pPr>
      <w:r>
        <w:rPr>
          <w:rFonts w:hint="eastAsia"/>
          <w:color w:val="auto"/>
          <w:szCs w:val="20"/>
          <w:highlight w:val="none"/>
        </w:rPr>
        <w:t>请逐条对应本项目招标文件第二章“采购需求”中“</w:t>
      </w:r>
      <w:r>
        <w:rPr>
          <w:rFonts w:hint="eastAsia"/>
          <w:b/>
          <w:color w:val="auto"/>
          <w:szCs w:val="20"/>
          <w:highlight w:val="none"/>
        </w:rPr>
        <w:t>商务条款</w:t>
      </w:r>
      <w:r>
        <w:rPr>
          <w:rFonts w:hint="eastAsia"/>
          <w:color w:val="auto"/>
          <w:szCs w:val="20"/>
          <w:highlight w:val="none"/>
        </w:rPr>
        <w:t>”的要求，详细填写相应的具体内容。“偏离说明”一栏应当选择“正偏离”、“负偏离”或“无偏离”进行填写。</w:t>
      </w:r>
    </w:p>
    <w:tbl>
      <w:tblPr>
        <w:tblStyle w:val="37"/>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A0A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5897BCBD">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3ED6C65E">
            <w:pPr>
              <w:spacing w:line="340" w:lineRule="exact"/>
              <w:jc w:val="center"/>
              <w:rPr>
                <w:rFonts w:ascii="宋体" w:hAnsi="宋体"/>
                <w:color w:val="auto"/>
                <w:szCs w:val="21"/>
                <w:highlight w:val="none"/>
              </w:rPr>
            </w:pPr>
            <w:r>
              <w:rPr>
                <w:rFonts w:hint="eastAsia" w:ascii="宋体" w:hAnsi="宋体"/>
                <w:color w:val="auto"/>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7331D232">
            <w:pPr>
              <w:spacing w:line="340" w:lineRule="exact"/>
              <w:jc w:val="center"/>
              <w:rPr>
                <w:rFonts w:ascii="宋体" w:hAnsi="宋体"/>
                <w:color w:val="auto"/>
                <w:szCs w:val="21"/>
                <w:highlight w:val="none"/>
              </w:rPr>
            </w:pPr>
            <w:r>
              <w:rPr>
                <w:rFonts w:hint="eastAsia" w:ascii="宋体" w:hAnsi="宋体"/>
                <w:color w:val="auto"/>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489A6F2E">
            <w:pPr>
              <w:spacing w:line="34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4E3D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2F4F15A8">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46D7052B">
            <w:pPr>
              <w:spacing w:line="340" w:lineRule="exact"/>
              <w:rPr>
                <w:rFonts w:ascii="宋体" w:hAnsi="宋体"/>
                <w:color w:val="auto"/>
                <w:szCs w:val="21"/>
                <w:highlight w:val="none"/>
              </w:rPr>
            </w:pPr>
            <w:r>
              <w:rPr>
                <w:rFonts w:hint="eastAsia" w:ascii="宋体" w:hAnsi="宋体"/>
                <w:color w:val="auto"/>
                <w:szCs w:val="21"/>
                <w:highlight w:val="none"/>
              </w:rPr>
              <w:t>1  ……</w:t>
            </w:r>
          </w:p>
          <w:p w14:paraId="08DB174E">
            <w:pPr>
              <w:spacing w:line="340" w:lineRule="exact"/>
              <w:rPr>
                <w:rFonts w:ascii="宋体" w:hAnsi="宋体"/>
                <w:color w:val="auto"/>
                <w:szCs w:val="21"/>
                <w:highlight w:val="none"/>
              </w:rPr>
            </w:pPr>
            <w:r>
              <w:rPr>
                <w:rFonts w:hint="eastAsia" w:ascii="宋体" w:hAnsi="宋体"/>
                <w:color w:val="auto"/>
                <w:szCs w:val="21"/>
                <w:highlight w:val="none"/>
              </w:rPr>
              <w:t>2  ……</w:t>
            </w:r>
          </w:p>
          <w:p w14:paraId="34B5A8FB">
            <w:pPr>
              <w:spacing w:line="340" w:lineRule="exact"/>
              <w:rPr>
                <w:rFonts w:ascii="宋体" w:hAnsi="宋体"/>
                <w:color w:val="auto"/>
                <w:szCs w:val="21"/>
                <w:highlight w:val="none"/>
              </w:rPr>
            </w:pPr>
            <w:r>
              <w:rPr>
                <w:rFonts w:hint="eastAsia" w:ascii="宋体" w:hAnsi="宋体"/>
                <w:color w:val="auto"/>
                <w:szCs w:val="21"/>
                <w:highlight w:val="none"/>
              </w:rPr>
              <w:t>3  ……</w:t>
            </w:r>
          </w:p>
          <w:p w14:paraId="40903029">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2D450C52">
            <w:pPr>
              <w:spacing w:line="340" w:lineRule="exact"/>
              <w:rPr>
                <w:rFonts w:ascii="宋体" w:hAnsi="宋体"/>
                <w:color w:val="auto"/>
                <w:szCs w:val="21"/>
                <w:highlight w:val="none"/>
              </w:rPr>
            </w:pPr>
            <w:r>
              <w:rPr>
                <w:rFonts w:hint="eastAsia" w:ascii="宋体" w:hAnsi="宋体"/>
                <w:color w:val="auto"/>
                <w:szCs w:val="21"/>
                <w:highlight w:val="none"/>
              </w:rPr>
              <w:t>1  ……</w:t>
            </w:r>
          </w:p>
          <w:p w14:paraId="6188D211">
            <w:pPr>
              <w:spacing w:line="340" w:lineRule="exact"/>
              <w:rPr>
                <w:rFonts w:ascii="宋体" w:hAnsi="宋体"/>
                <w:color w:val="auto"/>
                <w:szCs w:val="21"/>
                <w:highlight w:val="none"/>
              </w:rPr>
            </w:pPr>
            <w:r>
              <w:rPr>
                <w:rFonts w:hint="eastAsia" w:ascii="宋体" w:hAnsi="宋体"/>
                <w:color w:val="auto"/>
                <w:szCs w:val="21"/>
                <w:highlight w:val="none"/>
              </w:rPr>
              <w:t>2  ……</w:t>
            </w:r>
          </w:p>
          <w:p w14:paraId="5C4C45F2">
            <w:pPr>
              <w:spacing w:line="340" w:lineRule="exact"/>
              <w:rPr>
                <w:rFonts w:ascii="宋体" w:hAnsi="宋体"/>
                <w:color w:val="auto"/>
                <w:szCs w:val="21"/>
                <w:highlight w:val="none"/>
              </w:rPr>
            </w:pPr>
            <w:r>
              <w:rPr>
                <w:rFonts w:hint="eastAsia" w:ascii="宋体" w:hAnsi="宋体"/>
                <w:color w:val="auto"/>
                <w:szCs w:val="21"/>
                <w:highlight w:val="none"/>
              </w:rPr>
              <w:t>3  ……</w:t>
            </w:r>
          </w:p>
          <w:p w14:paraId="0497F814">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491A59D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08F0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B0CF878">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3F4FC39F">
            <w:pPr>
              <w:spacing w:line="340" w:lineRule="exact"/>
              <w:rPr>
                <w:rFonts w:ascii="宋体" w:hAnsi="宋体"/>
                <w:color w:val="auto"/>
                <w:szCs w:val="21"/>
                <w:highlight w:val="none"/>
              </w:rPr>
            </w:pPr>
            <w:r>
              <w:rPr>
                <w:rFonts w:hint="eastAsia" w:ascii="宋体" w:hAnsi="宋体"/>
                <w:color w:val="auto"/>
                <w:szCs w:val="21"/>
                <w:highlight w:val="none"/>
              </w:rPr>
              <w:t>1  ……</w:t>
            </w:r>
          </w:p>
          <w:p w14:paraId="5C2E240A">
            <w:pPr>
              <w:spacing w:line="340" w:lineRule="exact"/>
              <w:rPr>
                <w:rFonts w:ascii="宋体" w:hAnsi="宋体"/>
                <w:color w:val="auto"/>
                <w:szCs w:val="21"/>
                <w:highlight w:val="none"/>
              </w:rPr>
            </w:pPr>
            <w:r>
              <w:rPr>
                <w:rFonts w:hint="eastAsia" w:ascii="宋体" w:hAnsi="宋体"/>
                <w:color w:val="auto"/>
                <w:szCs w:val="21"/>
                <w:highlight w:val="none"/>
              </w:rPr>
              <w:t>2  ……</w:t>
            </w:r>
          </w:p>
          <w:p w14:paraId="367B5C26">
            <w:pPr>
              <w:spacing w:line="340" w:lineRule="exact"/>
              <w:rPr>
                <w:rFonts w:ascii="宋体" w:hAnsi="宋体"/>
                <w:color w:val="auto"/>
                <w:szCs w:val="21"/>
                <w:highlight w:val="none"/>
              </w:rPr>
            </w:pPr>
            <w:r>
              <w:rPr>
                <w:rFonts w:hint="eastAsia" w:ascii="宋体" w:hAnsi="宋体"/>
                <w:color w:val="auto"/>
                <w:szCs w:val="21"/>
                <w:highlight w:val="none"/>
              </w:rPr>
              <w:t>3  ……</w:t>
            </w:r>
          </w:p>
          <w:p w14:paraId="03EE29F8">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5F8F9DE6">
            <w:pPr>
              <w:spacing w:line="340" w:lineRule="exact"/>
              <w:rPr>
                <w:rFonts w:ascii="宋体" w:hAnsi="宋体"/>
                <w:color w:val="auto"/>
                <w:szCs w:val="21"/>
                <w:highlight w:val="none"/>
              </w:rPr>
            </w:pPr>
            <w:r>
              <w:rPr>
                <w:rFonts w:hint="eastAsia" w:ascii="宋体" w:hAnsi="宋体"/>
                <w:color w:val="auto"/>
                <w:szCs w:val="21"/>
                <w:highlight w:val="none"/>
              </w:rPr>
              <w:t>1  ……</w:t>
            </w:r>
          </w:p>
          <w:p w14:paraId="2CD96E70">
            <w:pPr>
              <w:spacing w:line="340" w:lineRule="exact"/>
              <w:rPr>
                <w:rFonts w:ascii="宋体" w:hAnsi="宋体"/>
                <w:color w:val="auto"/>
                <w:szCs w:val="21"/>
                <w:highlight w:val="none"/>
              </w:rPr>
            </w:pPr>
            <w:r>
              <w:rPr>
                <w:rFonts w:hint="eastAsia" w:ascii="宋体" w:hAnsi="宋体"/>
                <w:color w:val="auto"/>
                <w:szCs w:val="21"/>
                <w:highlight w:val="none"/>
              </w:rPr>
              <w:t>2  ……</w:t>
            </w:r>
          </w:p>
          <w:p w14:paraId="378E724C">
            <w:pPr>
              <w:spacing w:line="340" w:lineRule="exact"/>
              <w:rPr>
                <w:rFonts w:ascii="宋体" w:hAnsi="宋体"/>
                <w:color w:val="auto"/>
                <w:szCs w:val="21"/>
                <w:highlight w:val="none"/>
              </w:rPr>
            </w:pPr>
            <w:r>
              <w:rPr>
                <w:rFonts w:hint="eastAsia" w:ascii="宋体" w:hAnsi="宋体"/>
                <w:color w:val="auto"/>
                <w:szCs w:val="21"/>
                <w:highlight w:val="none"/>
              </w:rPr>
              <w:t>3  ……</w:t>
            </w:r>
          </w:p>
          <w:p w14:paraId="70E4B097">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41B9C38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4376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23BE4748">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14:paraId="1092B8A0">
            <w:pPr>
              <w:spacing w:line="340" w:lineRule="exact"/>
              <w:rPr>
                <w:rFonts w:ascii="宋体" w:hAnsi="宋体"/>
                <w:color w:val="auto"/>
                <w:szCs w:val="21"/>
                <w:highlight w:val="none"/>
              </w:rPr>
            </w:pPr>
            <w:r>
              <w:rPr>
                <w:rFonts w:hint="eastAsia" w:ascii="宋体" w:hAnsi="宋体"/>
                <w:color w:val="auto"/>
                <w:szCs w:val="21"/>
                <w:highlight w:val="none"/>
              </w:rPr>
              <w:t>1  ……</w:t>
            </w:r>
          </w:p>
          <w:p w14:paraId="4930EC1E">
            <w:pPr>
              <w:spacing w:line="340" w:lineRule="exact"/>
              <w:rPr>
                <w:rFonts w:ascii="宋体" w:hAnsi="宋体"/>
                <w:color w:val="auto"/>
                <w:szCs w:val="21"/>
                <w:highlight w:val="none"/>
              </w:rPr>
            </w:pPr>
            <w:r>
              <w:rPr>
                <w:rFonts w:hint="eastAsia" w:ascii="宋体" w:hAnsi="宋体"/>
                <w:color w:val="auto"/>
                <w:szCs w:val="21"/>
                <w:highlight w:val="none"/>
              </w:rPr>
              <w:t>2  ……</w:t>
            </w:r>
          </w:p>
          <w:p w14:paraId="3744B208">
            <w:pPr>
              <w:spacing w:line="340" w:lineRule="exact"/>
              <w:rPr>
                <w:rFonts w:ascii="宋体" w:hAnsi="宋体"/>
                <w:color w:val="auto"/>
                <w:szCs w:val="21"/>
                <w:highlight w:val="none"/>
              </w:rPr>
            </w:pPr>
            <w:r>
              <w:rPr>
                <w:rFonts w:hint="eastAsia" w:ascii="宋体" w:hAnsi="宋体"/>
                <w:color w:val="auto"/>
                <w:szCs w:val="21"/>
                <w:highlight w:val="none"/>
              </w:rPr>
              <w:t>3  ……</w:t>
            </w:r>
          </w:p>
          <w:p w14:paraId="03503BFA">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74D86D53">
            <w:pPr>
              <w:spacing w:line="340" w:lineRule="exact"/>
              <w:rPr>
                <w:rFonts w:ascii="宋体" w:hAnsi="宋体"/>
                <w:color w:val="auto"/>
                <w:szCs w:val="21"/>
                <w:highlight w:val="none"/>
              </w:rPr>
            </w:pPr>
            <w:r>
              <w:rPr>
                <w:rFonts w:hint="eastAsia" w:ascii="宋体" w:hAnsi="宋体"/>
                <w:color w:val="auto"/>
                <w:szCs w:val="21"/>
                <w:highlight w:val="none"/>
              </w:rPr>
              <w:t>1  ……</w:t>
            </w:r>
          </w:p>
          <w:p w14:paraId="4A15420A">
            <w:pPr>
              <w:spacing w:line="340" w:lineRule="exact"/>
              <w:rPr>
                <w:rFonts w:ascii="宋体" w:hAnsi="宋体"/>
                <w:color w:val="auto"/>
                <w:szCs w:val="21"/>
                <w:highlight w:val="none"/>
              </w:rPr>
            </w:pPr>
            <w:r>
              <w:rPr>
                <w:rFonts w:hint="eastAsia" w:ascii="宋体" w:hAnsi="宋体"/>
                <w:color w:val="auto"/>
                <w:szCs w:val="21"/>
                <w:highlight w:val="none"/>
              </w:rPr>
              <w:t>2  ……</w:t>
            </w:r>
          </w:p>
          <w:p w14:paraId="6A6134C2">
            <w:pPr>
              <w:spacing w:line="340" w:lineRule="exact"/>
              <w:rPr>
                <w:rFonts w:ascii="宋体" w:hAnsi="宋体"/>
                <w:color w:val="auto"/>
                <w:szCs w:val="21"/>
                <w:highlight w:val="none"/>
              </w:rPr>
            </w:pPr>
            <w:r>
              <w:rPr>
                <w:rFonts w:hint="eastAsia" w:ascii="宋体" w:hAnsi="宋体"/>
                <w:color w:val="auto"/>
                <w:szCs w:val="21"/>
                <w:highlight w:val="none"/>
              </w:rPr>
              <w:t>3  ……</w:t>
            </w:r>
          </w:p>
          <w:p w14:paraId="63111982">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7BC8A6D8">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5C48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7B8846DF">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34A086BD">
      <w:pPr>
        <w:spacing w:line="360" w:lineRule="auto"/>
        <w:ind w:left="-708" w:leftChars="-337"/>
        <w:rPr>
          <w:color w:val="auto"/>
          <w:szCs w:val="20"/>
          <w:highlight w:val="none"/>
        </w:rPr>
      </w:pPr>
    </w:p>
    <w:p w14:paraId="781F03D2">
      <w:pPr>
        <w:spacing w:line="360" w:lineRule="auto"/>
        <w:ind w:left="-708" w:leftChars="-337"/>
        <w:rPr>
          <w:color w:val="auto"/>
          <w:szCs w:val="20"/>
          <w:highlight w:val="none"/>
        </w:rPr>
      </w:pPr>
      <w:r>
        <w:rPr>
          <w:rFonts w:hint="eastAsia"/>
          <w:color w:val="auto"/>
          <w:szCs w:val="20"/>
          <w:highlight w:val="none"/>
        </w:rPr>
        <w:t>注：</w:t>
      </w:r>
    </w:p>
    <w:p w14:paraId="41BE6F74">
      <w:pPr>
        <w:spacing w:line="360" w:lineRule="auto"/>
        <w:ind w:left="-708" w:leftChars="-337" w:firstLine="420" w:firstLineChars="200"/>
        <w:rPr>
          <w:color w:val="auto"/>
          <w:szCs w:val="20"/>
          <w:highlight w:val="none"/>
        </w:rPr>
      </w:pPr>
      <w:r>
        <w:rPr>
          <w:rFonts w:hint="eastAsia"/>
          <w:color w:val="auto"/>
          <w:szCs w:val="20"/>
          <w:highlight w:val="none"/>
        </w:rPr>
        <w:t>1.表格内容均需按要求填写并盖章，不得留空，否则按投标无效处理。</w:t>
      </w:r>
    </w:p>
    <w:p w14:paraId="18906005">
      <w:pPr>
        <w:spacing w:line="360" w:lineRule="auto"/>
        <w:ind w:left="-603" w:leftChars="-287" w:firstLine="315" w:firstLineChars="150"/>
        <w:rPr>
          <w:color w:val="auto"/>
          <w:szCs w:val="20"/>
          <w:highlight w:val="none"/>
        </w:rPr>
      </w:pPr>
      <w:r>
        <w:rPr>
          <w:rFonts w:hint="eastAsia"/>
          <w:color w:val="auto"/>
          <w:szCs w:val="20"/>
          <w:highlight w:val="none"/>
        </w:rPr>
        <w:t>2.如果招标文件需求为小于或大于某个数值标准时，投标文件承诺不得直接复制招标文件需求，投标文件承诺内容应当写明投标货物具体参数或商务响应承诺的具体数值，否则按投标无效处理。</w:t>
      </w:r>
    </w:p>
    <w:p w14:paraId="457C30B0">
      <w:pPr>
        <w:spacing w:line="360" w:lineRule="auto"/>
        <w:ind w:left="-708" w:leftChars="-337" w:firstLine="420" w:firstLineChars="200"/>
        <w:rPr>
          <w:color w:val="auto"/>
          <w:szCs w:val="20"/>
          <w:highlight w:val="none"/>
        </w:rPr>
      </w:pPr>
      <w:r>
        <w:rPr>
          <w:rFonts w:hint="eastAsia"/>
          <w:color w:val="auto"/>
          <w:szCs w:val="20"/>
          <w:highlight w:val="none"/>
        </w:rPr>
        <w:t>3.当投标文件的商务内容低于招标文件要求时，投标人应当如实写明“负偏离”，否则视为虚假应标。</w:t>
      </w:r>
    </w:p>
    <w:p w14:paraId="09B7B5C1">
      <w:pPr>
        <w:spacing w:line="360" w:lineRule="auto"/>
        <w:ind w:left="-708" w:leftChars="-337" w:firstLine="420" w:firstLineChars="200"/>
        <w:rPr>
          <w:color w:val="auto"/>
          <w:szCs w:val="20"/>
          <w:highlight w:val="none"/>
        </w:rPr>
      </w:pPr>
      <w:r>
        <w:rPr>
          <w:rFonts w:hint="eastAsia" w:ascii="宋体" w:hAnsi="宋体" w:cs="宋体"/>
          <w:color w:val="auto"/>
          <w:szCs w:val="21"/>
          <w:highlight w:val="none"/>
        </w:rPr>
        <w:t>4.采购需求中带“▲”及“★”的条款，也要分别在本表“</w:t>
      </w:r>
      <w:r>
        <w:rPr>
          <w:rFonts w:hint="eastAsia" w:ascii="宋体" w:hAnsi="宋体"/>
          <w:color w:val="auto"/>
          <w:szCs w:val="21"/>
          <w:highlight w:val="none"/>
        </w:rPr>
        <w:t>投标文件的商务需求</w:t>
      </w:r>
      <w:r>
        <w:rPr>
          <w:rFonts w:hint="eastAsia" w:ascii="宋体" w:hAnsi="宋体" w:cs="宋体"/>
          <w:color w:val="auto"/>
          <w:szCs w:val="21"/>
          <w:highlight w:val="none"/>
        </w:rPr>
        <w:t>”、“</w:t>
      </w:r>
      <w:r>
        <w:rPr>
          <w:rFonts w:hint="eastAsia" w:ascii="宋体" w:hAnsi="宋体"/>
          <w:color w:val="auto"/>
          <w:szCs w:val="21"/>
          <w:highlight w:val="none"/>
        </w:rPr>
        <w:t>投标文件承诺的商务条款</w:t>
      </w:r>
      <w:r>
        <w:rPr>
          <w:rFonts w:hint="eastAsia" w:ascii="宋体" w:hAnsi="宋体" w:cs="宋体"/>
          <w:color w:val="auto"/>
          <w:szCs w:val="21"/>
          <w:highlight w:val="none"/>
        </w:rPr>
        <w:t>”中标记。</w:t>
      </w:r>
    </w:p>
    <w:p w14:paraId="78E050E3">
      <w:pPr>
        <w:snapToGrid w:val="0"/>
        <w:spacing w:before="50" w:after="50"/>
        <w:rPr>
          <w:rFonts w:ascii="宋体" w:hAnsi="宋体"/>
          <w:color w:val="auto"/>
          <w:sz w:val="24"/>
          <w:highlight w:val="none"/>
        </w:rPr>
      </w:pPr>
    </w:p>
    <w:p w14:paraId="321524AD">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7057AD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8F6FFEA">
      <w:pPr>
        <w:snapToGrid w:val="0"/>
        <w:spacing w:beforeLines="50" w:after="50"/>
        <w:ind w:firstLine="3150" w:firstLineChars="1500"/>
        <w:jc w:val="left"/>
        <w:rPr>
          <w:rFonts w:ascii="宋体" w:hAnsi="宋体"/>
          <w:color w:val="auto"/>
          <w:szCs w:val="21"/>
          <w:highlight w:val="none"/>
        </w:rPr>
        <w:sectPr>
          <w:footerReference r:id="rId14" w:type="first"/>
          <w:headerReference r:id="rId11" w:type="default"/>
          <w:footerReference r:id="rId12" w:type="default"/>
          <w:footerReference r:id="rId13" w:type="even"/>
          <w:pgSz w:w="11906" w:h="16838"/>
          <w:pgMar w:top="1440" w:right="1797" w:bottom="1440" w:left="1797" w:header="851" w:footer="992" w:gutter="0"/>
          <w:cols w:space="720" w:num="1"/>
          <w:docGrid w:linePitch="312" w:charSpace="0"/>
        </w:sectPr>
      </w:pPr>
    </w:p>
    <w:p w14:paraId="462154E5">
      <w:p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五、投标人类似的业绩证明文件（如有要求）</w:t>
      </w:r>
    </w:p>
    <w:p w14:paraId="0932CF0C">
      <w:pPr>
        <w:snapToGrid w:val="0"/>
        <w:ind w:left="480" w:hanging="480" w:hangingChars="200"/>
        <w:rPr>
          <w:rFonts w:ascii="宋体" w:hAnsi="宋体"/>
          <w:color w:val="auto"/>
          <w:sz w:val="24"/>
          <w:highlight w:val="none"/>
        </w:rPr>
      </w:pPr>
    </w:p>
    <w:p w14:paraId="5F92D67C">
      <w:pPr>
        <w:snapToGrid w:val="0"/>
        <w:ind w:left="480" w:hanging="480" w:hangingChars="200"/>
        <w:rPr>
          <w:rFonts w:ascii="宋体" w:hAnsi="宋体"/>
          <w:color w:val="auto"/>
          <w:sz w:val="24"/>
          <w:highlight w:val="none"/>
        </w:rPr>
      </w:pPr>
    </w:p>
    <w:p w14:paraId="0EE0491F">
      <w:pPr>
        <w:snapToGrid w:val="0"/>
        <w:ind w:left="480" w:hanging="480" w:hangingChars="200"/>
        <w:rPr>
          <w:rFonts w:ascii="宋体" w:hAnsi="宋体"/>
          <w:color w:val="auto"/>
          <w:sz w:val="24"/>
          <w:highlight w:val="none"/>
        </w:rPr>
      </w:pPr>
    </w:p>
    <w:p w14:paraId="39CA05CD">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:相关项目业绩一览表（投标人同类项目合同扫描件、用户验收报告、用户评价意见格式自拟）</w:t>
      </w:r>
    </w:p>
    <w:tbl>
      <w:tblPr>
        <w:tblStyle w:val="3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79065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09475841">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13E34EBE">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3542B6E6">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p w14:paraId="1648CB38">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金额</w:t>
            </w:r>
          </w:p>
          <w:p w14:paraId="2D3B969B">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30887E4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287AD631">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680D2984">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7D991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34D7D59E">
            <w:pPr>
              <w:jc w:val="left"/>
              <w:rPr>
                <w:rFonts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4DB788FC">
            <w:pPr>
              <w:jc w:val="left"/>
              <w:rPr>
                <w:rFonts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9F4EC3D">
            <w:pPr>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18561EF">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36E3D078">
            <w:pPr>
              <w:snapToGrid w:val="0"/>
              <w:spacing w:line="240" w:lineRule="exact"/>
              <w:jc w:val="center"/>
              <w:rPr>
                <w:rFonts w:ascii="宋体" w:hAnsi="宋体"/>
                <w:color w:val="auto"/>
                <w:sz w:val="24"/>
                <w:highlight w:val="none"/>
              </w:rPr>
            </w:pPr>
            <w:r>
              <w:rPr>
                <w:rFonts w:hint="eastAsia" w:ascii="宋体" w:hAnsi="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3C82C6CD">
            <w:pPr>
              <w:snapToGrid w:val="0"/>
              <w:spacing w:line="240" w:lineRule="exact"/>
              <w:jc w:val="center"/>
              <w:rPr>
                <w:rFonts w:ascii="宋体" w:hAnsi="宋体"/>
                <w:color w:val="auto"/>
                <w:sz w:val="24"/>
                <w:highlight w:val="none"/>
              </w:rPr>
            </w:pPr>
            <w:r>
              <w:rPr>
                <w:rFonts w:hint="eastAsia" w:ascii="宋体" w:hAnsi="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019DD50B">
            <w:pPr>
              <w:jc w:val="left"/>
              <w:rPr>
                <w:rFonts w:ascii="宋体" w:hAnsi="宋体"/>
                <w:color w:val="auto"/>
                <w:sz w:val="24"/>
                <w:highlight w:val="none"/>
              </w:rPr>
            </w:pPr>
          </w:p>
        </w:tc>
      </w:tr>
      <w:tr w14:paraId="378C0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6BE882C1">
            <w:pPr>
              <w:snapToGrid w:val="0"/>
              <w:spacing w:line="24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04027D6E">
            <w:pPr>
              <w:snapToGrid w:val="0"/>
              <w:spacing w:line="24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A8839E3">
            <w:pPr>
              <w:snapToGrid w:val="0"/>
              <w:spacing w:line="24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74D3DBB">
            <w:pPr>
              <w:snapToGrid w:val="0"/>
              <w:spacing w:line="24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704DA052">
            <w:pPr>
              <w:snapToGrid w:val="0"/>
              <w:spacing w:line="24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5B53BFE">
            <w:pPr>
              <w:snapToGrid w:val="0"/>
              <w:spacing w:line="24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295DA46F">
            <w:pPr>
              <w:snapToGrid w:val="0"/>
              <w:spacing w:line="240" w:lineRule="exact"/>
              <w:jc w:val="left"/>
              <w:rPr>
                <w:rFonts w:ascii="宋体" w:hAnsi="宋体"/>
                <w:color w:val="auto"/>
                <w:sz w:val="24"/>
                <w:highlight w:val="none"/>
              </w:rPr>
            </w:pPr>
          </w:p>
        </w:tc>
      </w:tr>
      <w:tr w14:paraId="06722B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A0C9A02">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1614BE73">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62D8B281">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A4F11C0">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B6FBB9B">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942AE6C">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5B383A67">
            <w:pPr>
              <w:snapToGrid w:val="0"/>
              <w:spacing w:before="50" w:afterLines="50" w:line="400" w:lineRule="exact"/>
              <w:jc w:val="left"/>
              <w:rPr>
                <w:rFonts w:ascii="宋体" w:hAnsi="宋体"/>
                <w:color w:val="auto"/>
                <w:sz w:val="24"/>
                <w:highlight w:val="none"/>
              </w:rPr>
            </w:pPr>
          </w:p>
        </w:tc>
      </w:tr>
      <w:tr w14:paraId="04EEF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4CB9B206">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3823524D">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6A1A8D5C">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A6C8335">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12654A1">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E97C042">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47E2B46">
            <w:pPr>
              <w:snapToGrid w:val="0"/>
              <w:spacing w:before="50" w:afterLines="50" w:line="400" w:lineRule="exact"/>
              <w:jc w:val="left"/>
              <w:rPr>
                <w:rFonts w:ascii="宋体" w:hAnsi="宋体"/>
                <w:color w:val="auto"/>
                <w:sz w:val="24"/>
                <w:highlight w:val="none"/>
              </w:rPr>
            </w:pPr>
          </w:p>
        </w:tc>
      </w:tr>
      <w:tr w14:paraId="15905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C579124">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4C1B49FF">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1B310A05">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2AA40F5">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520953A">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728B68F">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969930D">
            <w:pPr>
              <w:snapToGrid w:val="0"/>
              <w:spacing w:before="50" w:afterLines="50" w:line="400" w:lineRule="exact"/>
              <w:jc w:val="left"/>
              <w:rPr>
                <w:rFonts w:ascii="宋体" w:hAnsi="宋体"/>
                <w:color w:val="auto"/>
                <w:sz w:val="24"/>
                <w:highlight w:val="none"/>
              </w:rPr>
            </w:pPr>
          </w:p>
        </w:tc>
      </w:tr>
      <w:tr w14:paraId="01A1D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571F09EF">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7D6752A4">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3FD8C49A">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9AD6A7E">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9E0BBA3">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5BA540C">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1B2DCBB">
            <w:pPr>
              <w:snapToGrid w:val="0"/>
              <w:spacing w:before="50" w:afterLines="50" w:line="400" w:lineRule="exact"/>
              <w:jc w:val="left"/>
              <w:rPr>
                <w:rFonts w:ascii="宋体" w:hAnsi="宋体"/>
                <w:color w:val="auto"/>
                <w:sz w:val="24"/>
                <w:highlight w:val="none"/>
              </w:rPr>
            </w:pPr>
          </w:p>
        </w:tc>
      </w:tr>
    </w:tbl>
    <w:p w14:paraId="49F07772">
      <w:pPr>
        <w:spacing w:line="360" w:lineRule="auto"/>
        <w:ind w:left="72"/>
        <w:rPr>
          <w:color w:val="auto"/>
          <w:szCs w:val="20"/>
          <w:highlight w:val="none"/>
        </w:rPr>
      </w:pPr>
      <w:r>
        <w:rPr>
          <w:rFonts w:hint="eastAsia"/>
          <w:color w:val="auto"/>
          <w:szCs w:val="20"/>
          <w:highlight w:val="none"/>
        </w:rPr>
        <w:t>注：投标人可按上述的格式自行编制，随表提交相应的合同扫描件和用户单位验收证明并注明所在投标人商务技术文件页码。</w:t>
      </w:r>
    </w:p>
    <w:p w14:paraId="3F463B7B">
      <w:pPr>
        <w:snapToGrid w:val="0"/>
        <w:spacing w:line="360" w:lineRule="auto"/>
        <w:ind w:firstLine="4935" w:firstLineChars="2350"/>
        <w:rPr>
          <w:rFonts w:hAnsi="宋体"/>
          <w:color w:val="auto"/>
          <w:szCs w:val="21"/>
          <w:highlight w:val="none"/>
        </w:rPr>
      </w:pPr>
    </w:p>
    <w:p w14:paraId="6A1D59B7">
      <w:pPr>
        <w:snapToGrid w:val="0"/>
        <w:spacing w:line="360" w:lineRule="auto"/>
        <w:ind w:firstLine="4935" w:firstLineChars="2350"/>
        <w:rPr>
          <w:rFonts w:hAnsi="宋体"/>
          <w:color w:val="auto"/>
          <w:szCs w:val="21"/>
          <w:highlight w:val="none"/>
        </w:rPr>
      </w:pPr>
    </w:p>
    <w:p w14:paraId="746E7B6C">
      <w:pPr>
        <w:snapToGrid w:val="0"/>
        <w:spacing w:line="360" w:lineRule="auto"/>
        <w:ind w:firstLine="11520" w:firstLineChars="48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FFD05EC">
      <w:pPr>
        <w:snapToGrid w:val="0"/>
        <w:spacing w:line="360" w:lineRule="auto"/>
        <w:ind w:firstLine="10080" w:firstLineChars="4200"/>
        <w:rPr>
          <w:rFonts w:ascii="仿宋_GB2312" w:hAnsi="仿宋" w:eastAsia="仿宋_GB2312" w:cs="仿宋_GB2312"/>
          <w:color w:val="auto"/>
          <w:kern w:val="0"/>
          <w:sz w:val="24"/>
          <w:highlight w:val="none"/>
          <w:lang w:val="zh-CN"/>
        </w:rPr>
        <w:sectPr>
          <w:footerReference r:id="rId18" w:type="first"/>
          <w:headerReference r:id="rId15" w:type="default"/>
          <w:footerReference r:id="rId16" w:type="default"/>
          <w:footerReference r:id="rId17"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3C4EECC1">
      <w:pPr>
        <w:jc w:val="center"/>
        <w:outlineLvl w:val="1"/>
        <w:rPr>
          <w:rFonts w:ascii="宋体" w:hAnsi="宋体"/>
          <w:b/>
          <w:bCs/>
          <w:color w:val="auto"/>
          <w:sz w:val="28"/>
          <w:szCs w:val="28"/>
          <w:highlight w:val="none"/>
        </w:rPr>
      </w:pPr>
      <w:bookmarkStart w:id="142" w:name="_Toc19686839"/>
      <w:bookmarkStart w:id="143" w:name="_Toc20497"/>
      <w:r>
        <w:rPr>
          <w:rFonts w:hint="eastAsia" w:ascii="宋体" w:hAnsi="宋体"/>
          <w:b/>
          <w:bCs/>
          <w:color w:val="auto"/>
          <w:sz w:val="28"/>
          <w:szCs w:val="28"/>
          <w:highlight w:val="none"/>
        </w:rPr>
        <w:t>第四节 技术文件格式</w:t>
      </w:r>
      <w:bookmarkEnd w:id="142"/>
      <w:bookmarkEnd w:id="143"/>
    </w:p>
    <w:p w14:paraId="0C3F7A8E">
      <w:pPr>
        <w:snapToGrid w:val="0"/>
        <w:spacing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64B7605B">
      <w:pPr>
        <w:snapToGrid w:val="0"/>
        <w:spacing w:beforeLines="50" w:after="50"/>
        <w:rPr>
          <w:rFonts w:ascii="宋体" w:hAnsi="宋体"/>
          <w:color w:val="auto"/>
          <w:sz w:val="24"/>
          <w:szCs w:val="20"/>
          <w:highlight w:val="none"/>
        </w:rPr>
      </w:pPr>
    </w:p>
    <w:p w14:paraId="4CEABEA1">
      <w:pPr>
        <w:snapToGrid w:val="0"/>
        <w:spacing w:beforeLines="50" w:after="50"/>
        <w:jc w:val="center"/>
        <w:rPr>
          <w:rFonts w:ascii="宋体" w:hAnsi="宋体"/>
          <w:b/>
          <w:bCs/>
          <w:color w:val="auto"/>
          <w:sz w:val="32"/>
          <w:szCs w:val="32"/>
          <w:highlight w:val="none"/>
        </w:rPr>
      </w:pPr>
    </w:p>
    <w:p w14:paraId="03493CE7">
      <w:pPr>
        <w:snapToGrid w:val="0"/>
        <w:spacing w:beforeLines="50" w:after="50"/>
        <w:jc w:val="center"/>
        <w:rPr>
          <w:rFonts w:ascii="宋体" w:hAnsi="宋体"/>
          <w:b/>
          <w:bCs/>
          <w:color w:val="auto"/>
          <w:sz w:val="32"/>
          <w:szCs w:val="32"/>
          <w:highlight w:val="none"/>
        </w:rPr>
      </w:pPr>
    </w:p>
    <w:p w14:paraId="5E564C72">
      <w:pPr>
        <w:snapToGrid w:val="0"/>
        <w:spacing w:beforeLines="50" w:after="50"/>
        <w:jc w:val="center"/>
        <w:rPr>
          <w:rFonts w:ascii="宋体" w:hAnsi="宋体"/>
          <w:b/>
          <w:bCs/>
          <w:color w:val="auto"/>
          <w:sz w:val="32"/>
          <w:szCs w:val="32"/>
          <w:highlight w:val="none"/>
        </w:rPr>
      </w:pPr>
    </w:p>
    <w:p w14:paraId="1ECD9591">
      <w:pPr>
        <w:snapToGrid w:val="0"/>
        <w:spacing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技术文件（封面）</w:t>
      </w:r>
    </w:p>
    <w:p w14:paraId="042B7786">
      <w:pPr>
        <w:snapToGrid w:val="0"/>
        <w:spacing w:beforeLines="50" w:after="50"/>
        <w:rPr>
          <w:rFonts w:ascii="宋体" w:hAnsi="宋体"/>
          <w:bCs/>
          <w:color w:val="auto"/>
          <w:sz w:val="24"/>
          <w:szCs w:val="20"/>
          <w:highlight w:val="none"/>
        </w:rPr>
      </w:pPr>
    </w:p>
    <w:p w14:paraId="41CAA7B7">
      <w:pPr>
        <w:snapToGrid w:val="0"/>
        <w:spacing w:beforeLines="50" w:after="50" w:line="400" w:lineRule="exact"/>
        <w:ind w:firstLine="360" w:firstLineChars="150"/>
        <w:rPr>
          <w:rFonts w:ascii="宋体" w:hAnsi="宋体"/>
          <w:bCs/>
          <w:color w:val="auto"/>
          <w:sz w:val="24"/>
          <w:szCs w:val="20"/>
          <w:highlight w:val="none"/>
        </w:rPr>
      </w:pPr>
      <w:r>
        <w:rPr>
          <w:rFonts w:hint="eastAsia" w:ascii="宋体" w:hAnsi="宋体"/>
          <w:bCs/>
          <w:color w:val="auto"/>
          <w:sz w:val="24"/>
          <w:highlight w:val="none"/>
        </w:rPr>
        <w:t xml:space="preserve">项目名称： </w:t>
      </w:r>
    </w:p>
    <w:p w14:paraId="5AF62471">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0CD8B796">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25466329">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1D940D99">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14:paraId="01E429B6">
      <w:pPr>
        <w:snapToGrid w:val="0"/>
        <w:spacing w:beforeLines="50" w:after="50"/>
        <w:ind w:firstLine="645"/>
        <w:jc w:val="center"/>
        <w:rPr>
          <w:rFonts w:ascii="宋体" w:hAnsi="宋体"/>
          <w:color w:val="auto"/>
          <w:sz w:val="24"/>
          <w:szCs w:val="20"/>
          <w:highlight w:val="none"/>
        </w:rPr>
      </w:pPr>
    </w:p>
    <w:p w14:paraId="36D4C3A2">
      <w:pPr>
        <w:jc w:val="center"/>
        <w:rPr>
          <w:rFonts w:ascii="仿宋_GB2312" w:hAnsi="仿宋" w:eastAsia="仿宋_GB2312" w:cs="仿宋_GB2312"/>
          <w:b/>
          <w:color w:val="auto"/>
          <w:kern w:val="0"/>
          <w:sz w:val="28"/>
          <w:szCs w:val="28"/>
          <w:highlight w:val="none"/>
        </w:rPr>
      </w:pPr>
      <w:r>
        <w:rPr>
          <w:rFonts w:ascii="宋体" w:hAnsi="宋体"/>
          <w:b/>
          <w:bCs/>
          <w:color w:val="auto"/>
          <w:sz w:val="24"/>
          <w:highlight w:val="none"/>
        </w:rPr>
        <w:br w:type="page"/>
      </w:r>
      <w:r>
        <w:rPr>
          <w:rFonts w:hint="eastAsia" w:ascii="仿宋_GB2312" w:hAnsi="仿宋" w:eastAsia="仿宋_GB2312" w:cs="仿宋_GB2312"/>
          <w:b/>
          <w:color w:val="auto"/>
          <w:kern w:val="0"/>
          <w:sz w:val="28"/>
          <w:szCs w:val="28"/>
          <w:highlight w:val="none"/>
        </w:rPr>
        <w:t>技术文件目录</w:t>
      </w:r>
    </w:p>
    <w:p w14:paraId="3F2B45B5">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一、投标服务技术需求偏离表…………………………………………………（页码）</w:t>
      </w:r>
    </w:p>
    <w:p w14:paraId="5221CB7F">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二、售后服务承诺………………………………………………………………（页码）</w:t>
      </w:r>
    </w:p>
    <w:p w14:paraId="54F812B2">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三、技术方案</w:t>
      </w:r>
      <w:r>
        <w:rPr>
          <w:rFonts w:hint="eastAsia" w:ascii="仿宋_GB2312" w:hAnsi="仿宋" w:eastAsia="仿宋_GB2312" w:cs="仿宋_GB2312"/>
          <w:color w:val="auto"/>
          <w:sz w:val="24"/>
          <w:highlight w:val="none"/>
          <w:lang w:val="zh-CN"/>
        </w:rPr>
        <w:t>………………………………………………………………</w:t>
      </w:r>
      <w:r>
        <w:rPr>
          <w:rFonts w:hint="eastAsia" w:ascii="仿宋_GB2312" w:hAnsi="仿宋" w:eastAsia="仿宋_GB2312" w:cs="仿宋_GB2312"/>
          <w:color w:val="auto"/>
          <w:sz w:val="24"/>
          <w:highlight w:val="none"/>
        </w:rPr>
        <w:t>……（页码）</w:t>
      </w:r>
    </w:p>
    <w:p w14:paraId="1A5CC879">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四、项目实施人员一览表（如有）</w:t>
      </w:r>
      <w:r>
        <w:rPr>
          <w:rFonts w:hint="eastAsia" w:ascii="仿宋_GB2312" w:hAnsi="仿宋" w:eastAsia="仿宋_GB2312" w:cs="仿宋_GB2312"/>
          <w:color w:val="auto"/>
          <w:sz w:val="24"/>
          <w:highlight w:val="none"/>
          <w:lang w:val="zh-CN"/>
        </w:rPr>
        <w:t>……………………………………………</w:t>
      </w:r>
      <w:r>
        <w:rPr>
          <w:rFonts w:hint="eastAsia" w:ascii="仿宋_GB2312" w:hAnsi="仿宋" w:eastAsia="仿宋_GB2312" w:cs="仿宋_GB2312"/>
          <w:color w:val="auto"/>
          <w:sz w:val="24"/>
          <w:highlight w:val="none"/>
        </w:rPr>
        <w:t>（页码）</w:t>
      </w:r>
    </w:p>
    <w:p w14:paraId="14A7D70F">
      <w:pPr>
        <w:adjustRightInd w:val="0"/>
        <w:spacing w:line="360" w:lineRule="auto"/>
        <w:ind w:left="2"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五、认为需要的其他技术文件或说明（如有）</w:t>
      </w:r>
      <w:r>
        <w:rPr>
          <w:rFonts w:hint="eastAsia" w:ascii="仿宋_GB2312" w:hAnsi="仿宋" w:eastAsia="仿宋_GB2312" w:cs="仿宋_GB2312"/>
          <w:color w:val="auto"/>
          <w:sz w:val="24"/>
          <w:highlight w:val="none"/>
          <w:lang w:val="zh-CN"/>
        </w:rPr>
        <w:t>………………………………</w:t>
      </w:r>
      <w:r>
        <w:rPr>
          <w:rFonts w:hint="eastAsia" w:ascii="仿宋_GB2312" w:hAnsi="仿宋" w:eastAsia="仿宋_GB2312" w:cs="仿宋_GB2312"/>
          <w:color w:val="auto"/>
          <w:sz w:val="24"/>
          <w:highlight w:val="none"/>
        </w:rPr>
        <w:t>（页码）</w:t>
      </w:r>
    </w:p>
    <w:p w14:paraId="1D3FB456">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2010D50A">
      <w:pPr>
        <w:snapToGrid w:val="0"/>
        <w:spacing w:beforeLines="50" w:after="50"/>
        <w:ind w:left="143" w:leftChars="68" w:firstLine="472" w:firstLineChars="196"/>
        <w:jc w:val="left"/>
        <w:rPr>
          <w:rFonts w:ascii="宋体" w:hAnsi="宋体"/>
          <w:b/>
          <w:color w:val="auto"/>
          <w:sz w:val="24"/>
          <w:highlight w:val="none"/>
        </w:rPr>
      </w:pPr>
    </w:p>
    <w:p w14:paraId="5EC4CC08">
      <w:pPr>
        <w:snapToGrid w:val="0"/>
        <w:spacing w:beforeLines="50" w:after="50"/>
        <w:jc w:val="left"/>
        <w:rPr>
          <w:rFonts w:ascii="宋体" w:hAnsi="宋体"/>
          <w:b/>
          <w:color w:val="auto"/>
          <w:sz w:val="24"/>
          <w:highlight w:val="none"/>
        </w:rPr>
      </w:pPr>
    </w:p>
    <w:p w14:paraId="661585DF">
      <w:pPr>
        <w:snapToGrid w:val="0"/>
        <w:spacing w:beforeLines="50" w:after="50"/>
        <w:jc w:val="left"/>
        <w:rPr>
          <w:rFonts w:ascii="宋体" w:hAnsi="宋体"/>
          <w:b/>
          <w:color w:val="auto"/>
          <w:sz w:val="24"/>
          <w:highlight w:val="none"/>
        </w:rPr>
      </w:pPr>
    </w:p>
    <w:p w14:paraId="47AFE180">
      <w:pPr>
        <w:snapToGrid w:val="0"/>
        <w:spacing w:beforeLines="50" w:after="50"/>
        <w:jc w:val="left"/>
        <w:rPr>
          <w:rFonts w:ascii="宋体" w:hAnsi="宋体"/>
          <w:b/>
          <w:color w:val="auto"/>
          <w:sz w:val="24"/>
          <w:highlight w:val="none"/>
        </w:rPr>
      </w:pPr>
    </w:p>
    <w:p w14:paraId="1988086A">
      <w:pPr>
        <w:snapToGrid w:val="0"/>
        <w:spacing w:beforeLines="50" w:after="50"/>
        <w:jc w:val="left"/>
        <w:rPr>
          <w:rFonts w:ascii="宋体" w:hAnsi="宋体"/>
          <w:b/>
          <w:color w:val="auto"/>
          <w:sz w:val="24"/>
          <w:highlight w:val="none"/>
        </w:rPr>
      </w:pPr>
    </w:p>
    <w:p w14:paraId="1221B234">
      <w:pPr>
        <w:snapToGrid w:val="0"/>
        <w:spacing w:beforeLines="50" w:after="50"/>
        <w:jc w:val="left"/>
        <w:rPr>
          <w:rFonts w:ascii="宋体" w:hAnsi="宋体"/>
          <w:b/>
          <w:color w:val="auto"/>
          <w:sz w:val="24"/>
          <w:highlight w:val="none"/>
        </w:rPr>
      </w:pPr>
    </w:p>
    <w:p w14:paraId="5FA63239">
      <w:pPr>
        <w:snapToGrid w:val="0"/>
        <w:spacing w:beforeLines="50" w:after="50"/>
        <w:jc w:val="left"/>
        <w:rPr>
          <w:rFonts w:ascii="宋体" w:hAnsi="宋体"/>
          <w:b/>
          <w:color w:val="auto"/>
          <w:sz w:val="24"/>
          <w:highlight w:val="none"/>
        </w:rPr>
      </w:pPr>
    </w:p>
    <w:p w14:paraId="3579BD70">
      <w:pPr>
        <w:snapToGrid w:val="0"/>
        <w:spacing w:beforeLines="50" w:after="50"/>
        <w:jc w:val="left"/>
        <w:rPr>
          <w:rFonts w:ascii="宋体" w:hAnsi="宋体"/>
          <w:b/>
          <w:color w:val="auto"/>
          <w:sz w:val="24"/>
          <w:highlight w:val="none"/>
        </w:rPr>
      </w:pPr>
    </w:p>
    <w:p w14:paraId="1A3C6E0D">
      <w:pPr>
        <w:snapToGrid w:val="0"/>
        <w:spacing w:beforeLines="50" w:after="50"/>
        <w:jc w:val="left"/>
        <w:rPr>
          <w:rFonts w:ascii="宋体" w:hAnsi="宋体"/>
          <w:b/>
          <w:color w:val="auto"/>
          <w:sz w:val="24"/>
          <w:highlight w:val="none"/>
        </w:rPr>
      </w:pPr>
    </w:p>
    <w:p w14:paraId="277910A9">
      <w:pPr>
        <w:snapToGrid w:val="0"/>
        <w:spacing w:beforeLines="50" w:after="50"/>
        <w:jc w:val="left"/>
        <w:rPr>
          <w:rFonts w:ascii="宋体" w:hAnsi="宋体"/>
          <w:b/>
          <w:color w:val="auto"/>
          <w:sz w:val="24"/>
          <w:highlight w:val="none"/>
        </w:rPr>
      </w:pPr>
    </w:p>
    <w:p w14:paraId="2B36ECB6">
      <w:pPr>
        <w:snapToGrid w:val="0"/>
        <w:spacing w:beforeLines="50" w:after="50"/>
        <w:jc w:val="left"/>
        <w:rPr>
          <w:rFonts w:ascii="宋体" w:hAnsi="宋体"/>
          <w:b/>
          <w:color w:val="auto"/>
          <w:sz w:val="24"/>
          <w:highlight w:val="none"/>
        </w:rPr>
      </w:pPr>
    </w:p>
    <w:p w14:paraId="70BBC179">
      <w:pPr>
        <w:snapToGrid w:val="0"/>
        <w:spacing w:beforeLines="50" w:after="50"/>
        <w:jc w:val="left"/>
        <w:rPr>
          <w:rFonts w:ascii="宋体" w:hAnsi="宋体"/>
          <w:b/>
          <w:color w:val="auto"/>
          <w:sz w:val="24"/>
          <w:highlight w:val="none"/>
        </w:rPr>
      </w:pPr>
    </w:p>
    <w:p w14:paraId="480005A0">
      <w:pPr>
        <w:snapToGrid w:val="0"/>
        <w:spacing w:beforeLines="50" w:after="50"/>
        <w:jc w:val="left"/>
        <w:rPr>
          <w:rFonts w:ascii="宋体" w:hAnsi="宋体"/>
          <w:b/>
          <w:color w:val="auto"/>
          <w:sz w:val="24"/>
          <w:highlight w:val="none"/>
        </w:rPr>
      </w:pPr>
    </w:p>
    <w:p w14:paraId="113C2D32">
      <w:pPr>
        <w:snapToGrid w:val="0"/>
        <w:spacing w:beforeLines="50" w:after="50"/>
        <w:jc w:val="left"/>
        <w:rPr>
          <w:rFonts w:ascii="宋体" w:hAnsi="宋体"/>
          <w:b/>
          <w:color w:val="auto"/>
          <w:sz w:val="24"/>
          <w:highlight w:val="none"/>
        </w:rPr>
      </w:pPr>
    </w:p>
    <w:p w14:paraId="4CD857B3">
      <w:pPr>
        <w:snapToGrid w:val="0"/>
        <w:spacing w:beforeLines="50" w:after="50"/>
        <w:jc w:val="left"/>
        <w:rPr>
          <w:rFonts w:ascii="宋体" w:hAnsi="宋体"/>
          <w:b/>
          <w:color w:val="auto"/>
          <w:sz w:val="24"/>
          <w:highlight w:val="none"/>
        </w:rPr>
      </w:pPr>
    </w:p>
    <w:p w14:paraId="25418C41">
      <w:pPr>
        <w:snapToGrid w:val="0"/>
        <w:spacing w:beforeLines="50" w:after="50"/>
        <w:jc w:val="left"/>
        <w:rPr>
          <w:rFonts w:ascii="宋体" w:hAnsi="宋体"/>
          <w:b/>
          <w:color w:val="auto"/>
          <w:sz w:val="24"/>
          <w:highlight w:val="none"/>
        </w:rPr>
      </w:pPr>
    </w:p>
    <w:p w14:paraId="713E35D9">
      <w:pPr>
        <w:snapToGrid w:val="0"/>
        <w:spacing w:beforeLines="50" w:after="50"/>
        <w:jc w:val="left"/>
        <w:rPr>
          <w:rFonts w:ascii="宋体" w:hAnsi="宋体"/>
          <w:b/>
          <w:color w:val="auto"/>
          <w:sz w:val="24"/>
          <w:highlight w:val="none"/>
        </w:rPr>
      </w:pPr>
    </w:p>
    <w:p w14:paraId="32849869">
      <w:pPr>
        <w:snapToGrid w:val="0"/>
        <w:spacing w:beforeLines="50" w:after="50"/>
        <w:jc w:val="left"/>
        <w:rPr>
          <w:rFonts w:ascii="宋体" w:hAnsi="宋体"/>
          <w:b/>
          <w:color w:val="auto"/>
          <w:sz w:val="24"/>
          <w:highlight w:val="none"/>
        </w:rPr>
      </w:pPr>
    </w:p>
    <w:p w14:paraId="0F7D4F19">
      <w:pPr>
        <w:snapToGrid w:val="0"/>
        <w:spacing w:beforeLines="50" w:after="50"/>
        <w:jc w:val="left"/>
        <w:rPr>
          <w:rFonts w:ascii="宋体" w:hAnsi="宋体"/>
          <w:b/>
          <w:color w:val="auto"/>
          <w:sz w:val="24"/>
          <w:highlight w:val="none"/>
        </w:rPr>
      </w:pPr>
    </w:p>
    <w:p w14:paraId="7B6B299C">
      <w:pPr>
        <w:snapToGrid w:val="0"/>
        <w:spacing w:beforeLines="50" w:after="50"/>
        <w:jc w:val="left"/>
        <w:rPr>
          <w:rFonts w:ascii="宋体" w:hAnsi="宋体"/>
          <w:b/>
          <w:color w:val="auto"/>
          <w:sz w:val="24"/>
          <w:highlight w:val="none"/>
        </w:rPr>
      </w:pPr>
    </w:p>
    <w:p w14:paraId="2A6A2992">
      <w:pPr>
        <w:snapToGrid w:val="0"/>
        <w:spacing w:beforeLines="50" w:after="50"/>
        <w:jc w:val="left"/>
        <w:rPr>
          <w:rFonts w:ascii="宋体" w:hAnsi="宋体"/>
          <w:b/>
          <w:color w:val="auto"/>
          <w:sz w:val="24"/>
          <w:highlight w:val="none"/>
        </w:rPr>
      </w:pPr>
    </w:p>
    <w:p w14:paraId="34B5BEF9">
      <w:pPr>
        <w:snapToGrid w:val="0"/>
        <w:spacing w:beforeLines="50" w:after="50"/>
        <w:jc w:val="left"/>
        <w:rPr>
          <w:rFonts w:ascii="宋体" w:hAnsi="宋体"/>
          <w:b/>
          <w:color w:val="auto"/>
          <w:sz w:val="24"/>
          <w:highlight w:val="none"/>
        </w:rPr>
      </w:pPr>
    </w:p>
    <w:p w14:paraId="12E17532">
      <w:pPr>
        <w:spacing w:line="500" w:lineRule="exact"/>
        <w:jc w:val="center"/>
        <w:rPr>
          <w:b/>
          <w:bCs/>
          <w:color w:val="auto"/>
          <w:sz w:val="30"/>
          <w:szCs w:val="30"/>
          <w:highlight w:val="none"/>
        </w:rPr>
      </w:pPr>
      <w:r>
        <w:rPr>
          <w:rFonts w:hint="eastAsia"/>
          <w:b/>
          <w:bCs/>
          <w:color w:val="auto"/>
          <w:sz w:val="30"/>
          <w:szCs w:val="30"/>
          <w:highlight w:val="none"/>
        </w:rPr>
        <w:t>一、投标服务技术需求偏离表</w:t>
      </w:r>
    </w:p>
    <w:p w14:paraId="1DC856C4">
      <w:pPr>
        <w:spacing w:line="440" w:lineRule="exact"/>
        <w:ind w:firstLine="420" w:firstLineChars="200"/>
        <w:rPr>
          <w:rFonts w:ascii="宋体" w:hAnsi="Courier New"/>
          <w:color w:val="auto"/>
          <w:szCs w:val="20"/>
          <w:highlight w:val="none"/>
        </w:rPr>
      </w:pPr>
    </w:p>
    <w:p w14:paraId="43CF943C">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请根据所投服务的实际技术参数，</w:t>
      </w:r>
      <w:r>
        <w:rPr>
          <w:rFonts w:hint="eastAsia" w:ascii="宋体" w:hAnsi="宋体"/>
          <w:b/>
          <w:color w:val="auto"/>
          <w:sz w:val="28"/>
          <w:szCs w:val="28"/>
          <w:highlight w:val="none"/>
        </w:rPr>
        <w:t>逐条对应</w:t>
      </w:r>
      <w:r>
        <w:rPr>
          <w:rFonts w:hint="eastAsia" w:ascii="宋体" w:hAnsi="宋体"/>
          <w:color w:val="auto"/>
          <w:sz w:val="24"/>
          <w:highlight w:val="none"/>
        </w:rPr>
        <w:t>本项目招标文件第二章</w:t>
      </w:r>
      <w:r>
        <w:rPr>
          <w:rFonts w:ascii="宋体" w:hAnsi="宋体"/>
          <w:color w:val="auto"/>
          <w:sz w:val="24"/>
          <w:highlight w:val="none"/>
        </w:rPr>
        <w:t>“</w:t>
      </w:r>
      <w:r>
        <w:rPr>
          <w:rFonts w:hint="eastAsia" w:ascii="宋体" w:hAnsi="宋体"/>
          <w:color w:val="auto"/>
          <w:sz w:val="24"/>
          <w:highlight w:val="none"/>
        </w:rPr>
        <w:t>采购需求</w:t>
      </w:r>
      <w:r>
        <w:rPr>
          <w:rFonts w:ascii="宋体" w:hAnsi="宋体"/>
          <w:color w:val="auto"/>
          <w:sz w:val="24"/>
          <w:highlight w:val="none"/>
        </w:rPr>
        <w:t>”</w:t>
      </w:r>
      <w:r>
        <w:rPr>
          <w:rFonts w:hint="eastAsia" w:ascii="宋体" w:hAnsi="宋体"/>
          <w:color w:val="auto"/>
          <w:sz w:val="24"/>
          <w:highlight w:val="none"/>
        </w:rPr>
        <w:t>中的</w:t>
      </w:r>
      <w:r>
        <w:rPr>
          <w:rFonts w:hint="eastAsia" w:ascii="宋体" w:hAnsi="宋体"/>
          <w:b/>
          <w:color w:val="auto"/>
          <w:sz w:val="28"/>
          <w:szCs w:val="28"/>
          <w:highlight w:val="none"/>
        </w:rPr>
        <w:t>“</w:t>
      </w:r>
      <w:r>
        <w:rPr>
          <w:rFonts w:hint="eastAsia" w:hAnsi="宋体"/>
          <w:b/>
          <w:bCs/>
          <w:color w:val="auto"/>
          <w:szCs w:val="21"/>
          <w:highlight w:val="none"/>
        </w:rPr>
        <w:t>服务项目具体内容和要求</w:t>
      </w:r>
      <w:r>
        <w:rPr>
          <w:rFonts w:hint="eastAsia" w:ascii="宋体" w:hAnsi="宋体"/>
          <w:b/>
          <w:color w:val="auto"/>
          <w:sz w:val="28"/>
          <w:szCs w:val="28"/>
          <w:highlight w:val="none"/>
        </w:rPr>
        <w:t>”</w:t>
      </w:r>
      <w:r>
        <w:rPr>
          <w:rFonts w:hint="eastAsia" w:ascii="宋体" w:hAnsi="宋体"/>
          <w:color w:val="auto"/>
          <w:sz w:val="24"/>
          <w:highlight w:val="none"/>
        </w:rPr>
        <w:t>详细填写相应的具体内容。</w:t>
      </w:r>
      <w:r>
        <w:rPr>
          <w:rFonts w:ascii="宋体" w:hAnsi="宋体"/>
          <w:color w:val="auto"/>
          <w:sz w:val="24"/>
          <w:highlight w:val="none"/>
        </w:rPr>
        <w:t>“</w:t>
      </w:r>
      <w:r>
        <w:rPr>
          <w:rFonts w:hint="eastAsia" w:ascii="宋体" w:hAnsi="宋体"/>
          <w:color w:val="auto"/>
          <w:sz w:val="24"/>
          <w:highlight w:val="none"/>
        </w:rPr>
        <w:t>偏离说明</w:t>
      </w:r>
      <w:r>
        <w:rPr>
          <w:rFonts w:ascii="宋体" w:hAnsi="宋体"/>
          <w:color w:val="auto"/>
          <w:sz w:val="24"/>
          <w:highlight w:val="none"/>
        </w:rPr>
        <w:t>”</w:t>
      </w:r>
      <w:r>
        <w:rPr>
          <w:rFonts w:hint="eastAsia" w:ascii="宋体" w:hAnsi="宋体"/>
          <w:color w:val="auto"/>
          <w:sz w:val="24"/>
          <w:highlight w:val="none"/>
        </w:rPr>
        <w:t>一栏应当选择</w:t>
      </w:r>
      <w:r>
        <w:rPr>
          <w:rFonts w:ascii="宋体" w:hAnsi="宋体"/>
          <w:color w:val="auto"/>
          <w:sz w:val="24"/>
          <w:highlight w:val="none"/>
        </w:rPr>
        <w:t>“</w:t>
      </w:r>
      <w:r>
        <w:rPr>
          <w:rFonts w:hint="eastAsia" w:ascii="宋体" w:hAnsi="宋体"/>
          <w:color w:val="auto"/>
          <w:sz w:val="24"/>
          <w:highlight w:val="none"/>
        </w:rPr>
        <w:t>正偏离</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w:t>
      </w:r>
      <w:r>
        <w:rPr>
          <w:rFonts w:hint="eastAsia" w:ascii="宋体" w:hAnsi="宋体"/>
          <w:color w:val="auto"/>
          <w:sz w:val="24"/>
          <w:highlight w:val="none"/>
        </w:rPr>
        <w:t>负偏离</w:t>
      </w:r>
      <w:r>
        <w:rPr>
          <w:rFonts w:ascii="宋体" w:hAnsi="宋体"/>
          <w:color w:val="auto"/>
          <w:sz w:val="24"/>
          <w:highlight w:val="none"/>
        </w:rPr>
        <w:t>”</w:t>
      </w:r>
      <w:r>
        <w:rPr>
          <w:rFonts w:hint="eastAsia" w:ascii="宋体" w:hAnsi="宋体"/>
          <w:color w:val="auto"/>
          <w:sz w:val="24"/>
          <w:highlight w:val="none"/>
        </w:rPr>
        <w:t>或</w:t>
      </w:r>
      <w:r>
        <w:rPr>
          <w:rFonts w:ascii="宋体" w:hAnsi="宋体"/>
          <w:color w:val="auto"/>
          <w:sz w:val="24"/>
          <w:highlight w:val="none"/>
        </w:rPr>
        <w:t>“</w:t>
      </w:r>
      <w:r>
        <w:rPr>
          <w:rFonts w:hint="eastAsia" w:ascii="宋体" w:hAnsi="宋体"/>
          <w:color w:val="auto"/>
          <w:sz w:val="24"/>
          <w:highlight w:val="none"/>
        </w:rPr>
        <w:t>无偏离</w:t>
      </w:r>
      <w:r>
        <w:rPr>
          <w:rFonts w:ascii="宋体" w:hAnsi="宋体"/>
          <w:color w:val="auto"/>
          <w:sz w:val="24"/>
          <w:highlight w:val="none"/>
        </w:rPr>
        <w:t>”</w:t>
      </w:r>
      <w:r>
        <w:rPr>
          <w:rFonts w:hint="eastAsia" w:ascii="宋体" w:hAnsi="宋体"/>
          <w:color w:val="auto"/>
          <w:sz w:val="24"/>
          <w:highlight w:val="none"/>
        </w:rPr>
        <w:t>进行填写。</w:t>
      </w:r>
    </w:p>
    <w:tbl>
      <w:tblPr>
        <w:tblStyle w:val="37"/>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F0F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5F60FDB7">
            <w:pPr>
              <w:rPr>
                <w:rFonts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3D45C402">
            <w:pPr>
              <w:jc w:val="center"/>
              <w:rPr>
                <w:rFonts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374815AB">
            <w:pPr>
              <w:jc w:val="center"/>
              <w:rPr>
                <w:rFonts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2E5B7E71">
            <w:pPr>
              <w:rPr>
                <w:rFonts w:ascii="宋体" w:hAnsi="宋体"/>
                <w:color w:val="auto"/>
                <w:szCs w:val="21"/>
                <w:highlight w:val="none"/>
              </w:rPr>
            </w:pPr>
            <w:r>
              <w:rPr>
                <w:rFonts w:hint="eastAsia" w:ascii="宋体" w:hAnsi="宋体"/>
                <w:color w:val="auto"/>
                <w:szCs w:val="21"/>
                <w:highlight w:val="none"/>
              </w:rPr>
              <w:t>偏离说明</w:t>
            </w:r>
          </w:p>
        </w:tc>
      </w:tr>
      <w:tr w14:paraId="5591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51C7A30">
            <w:pPr>
              <w:widowControl/>
              <w:jc w:val="left"/>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818AA49">
            <w:pPr>
              <w:jc w:val="center"/>
              <w:rPr>
                <w:rFonts w:ascii="宋体" w:hAnsi="宋体"/>
                <w:color w:val="auto"/>
                <w:szCs w:val="21"/>
                <w:highlight w:val="none"/>
              </w:rPr>
            </w:pPr>
            <w:r>
              <w:rPr>
                <w:rFonts w:hint="eastAsia" w:ascii="宋体" w:hAnsi="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43D7DB1F">
            <w:pPr>
              <w:jc w:val="center"/>
              <w:rPr>
                <w:rFonts w:ascii="宋体" w:hAnsi="宋体"/>
                <w:color w:val="auto"/>
                <w:szCs w:val="21"/>
                <w:highlight w:val="none"/>
              </w:rPr>
            </w:pPr>
            <w:r>
              <w:rPr>
                <w:rFonts w:hint="eastAsia" w:ascii="宋体" w:hAnsi="宋体"/>
                <w:color w:val="auto"/>
                <w:szCs w:val="21"/>
                <w:highlight w:val="none"/>
              </w:rPr>
              <w:t>服务项目具体内容和要求</w:t>
            </w:r>
          </w:p>
        </w:tc>
        <w:tc>
          <w:tcPr>
            <w:tcW w:w="1516" w:type="dxa"/>
            <w:tcBorders>
              <w:top w:val="single" w:color="auto" w:sz="4" w:space="0"/>
              <w:left w:val="single" w:color="auto" w:sz="4" w:space="0"/>
              <w:bottom w:val="single" w:color="auto" w:sz="4" w:space="0"/>
              <w:right w:val="single" w:color="auto" w:sz="4" w:space="0"/>
            </w:tcBorders>
            <w:vAlign w:val="center"/>
          </w:tcPr>
          <w:p w14:paraId="4075C146">
            <w:pPr>
              <w:jc w:val="center"/>
              <w:rPr>
                <w:rFonts w:ascii="宋体" w:hAnsi="宋体"/>
                <w:color w:val="auto"/>
                <w:szCs w:val="21"/>
                <w:highlight w:val="none"/>
              </w:rPr>
            </w:pPr>
            <w:r>
              <w:rPr>
                <w:rFonts w:hint="eastAsia" w:ascii="宋体" w:hAnsi="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4E60009D">
            <w:pPr>
              <w:jc w:val="center"/>
              <w:rPr>
                <w:rFonts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1A443E64">
            <w:pPr>
              <w:widowControl/>
              <w:jc w:val="left"/>
              <w:rPr>
                <w:rFonts w:ascii="宋体" w:hAnsi="宋体"/>
                <w:color w:val="auto"/>
                <w:szCs w:val="21"/>
                <w:highlight w:val="none"/>
              </w:rPr>
            </w:pPr>
          </w:p>
        </w:tc>
      </w:tr>
      <w:tr w14:paraId="229E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415B682">
            <w:pPr>
              <w:rPr>
                <w:rFonts w:ascii="宋体" w:hAnsi="宋体"/>
                <w:color w:val="auto"/>
                <w:szCs w:val="21"/>
                <w:highlight w:val="none"/>
              </w:rPr>
            </w:pPr>
            <w:r>
              <w:rPr>
                <w:rFonts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1D7CF48D">
            <w:pPr>
              <w:rPr>
                <w:rFonts w:ascii="宋体" w:hAnsi="宋体"/>
                <w:color w:val="auto"/>
                <w:szCs w:val="21"/>
                <w:highlight w:val="none"/>
              </w:rPr>
            </w:pPr>
            <w:r>
              <w:rPr>
                <w:rFonts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85B03EB">
            <w:pPr>
              <w:rPr>
                <w:rFonts w:ascii="宋体" w:hAnsi="宋体"/>
                <w:color w:val="auto"/>
                <w:szCs w:val="21"/>
                <w:highlight w:val="none"/>
              </w:rPr>
            </w:pPr>
            <w:r>
              <w:rPr>
                <w:rFonts w:ascii="宋体" w:hAnsi="宋体"/>
                <w:color w:val="auto"/>
                <w:szCs w:val="21"/>
                <w:highlight w:val="none"/>
              </w:rPr>
              <w:t>1  ……</w:t>
            </w:r>
          </w:p>
          <w:p w14:paraId="21ED14EF">
            <w:pPr>
              <w:rPr>
                <w:rFonts w:ascii="宋体" w:hAnsi="宋体"/>
                <w:color w:val="auto"/>
                <w:szCs w:val="21"/>
                <w:highlight w:val="none"/>
              </w:rPr>
            </w:pPr>
            <w:r>
              <w:rPr>
                <w:rFonts w:ascii="宋体" w:hAnsi="宋体"/>
                <w:color w:val="auto"/>
                <w:szCs w:val="21"/>
                <w:highlight w:val="none"/>
              </w:rPr>
              <w:t>2  ……</w:t>
            </w:r>
          </w:p>
          <w:p w14:paraId="5D74E69C">
            <w:pPr>
              <w:rPr>
                <w:rFonts w:ascii="宋体" w:hAnsi="宋体"/>
                <w:color w:val="auto"/>
                <w:szCs w:val="21"/>
                <w:highlight w:val="none"/>
              </w:rPr>
            </w:pPr>
            <w:r>
              <w:rPr>
                <w:rFonts w:ascii="宋体" w:hAnsi="宋体"/>
                <w:color w:val="auto"/>
                <w:szCs w:val="21"/>
                <w:highlight w:val="none"/>
              </w:rPr>
              <w:t>3  ……</w:t>
            </w:r>
          </w:p>
          <w:p w14:paraId="276D6B87">
            <w:pPr>
              <w:rPr>
                <w:rFonts w:ascii="宋体" w:hAnsi="宋体"/>
                <w:color w:val="auto"/>
                <w:szCs w:val="21"/>
                <w:highlight w:val="none"/>
              </w:rPr>
            </w:pPr>
            <w:r>
              <w:rPr>
                <w:rFonts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63CBD357">
            <w:pPr>
              <w:rPr>
                <w:rFonts w:ascii="宋体" w:hAnsi="宋体"/>
                <w:color w:val="auto"/>
                <w:szCs w:val="21"/>
                <w:highlight w:val="none"/>
              </w:rPr>
            </w:pPr>
            <w:r>
              <w:rPr>
                <w:rFonts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4ADA4946">
            <w:pPr>
              <w:rPr>
                <w:rFonts w:ascii="宋体" w:hAnsi="宋体"/>
                <w:color w:val="auto"/>
                <w:szCs w:val="21"/>
                <w:highlight w:val="none"/>
              </w:rPr>
            </w:pPr>
            <w:r>
              <w:rPr>
                <w:rFonts w:ascii="宋体" w:hAnsi="宋体"/>
                <w:color w:val="auto"/>
                <w:szCs w:val="21"/>
                <w:highlight w:val="none"/>
              </w:rPr>
              <w:t>1  ……</w:t>
            </w:r>
          </w:p>
          <w:p w14:paraId="4144C547">
            <w:pPr>
              <w:rPr>
                <w:rFonts w:ascii="宋体" w:hAnsi="宋体"/>
                <w:color w:val="auto"/>
                <w:szCs w:val="21"/>
                <w:highlight w:val="none"/>
              </w:rPr>
            </w:pPr>
            <w:r>
              <w:rPr>
                <w:rFonts w:ascii="宋体" w:hAnsi="宋体"/>
                <w:color w:val="auto"/>
                <w:szCs w:val="21"/>
                <w:highlight w:val="none"/>
              </w:rPr>
              <w:t>2  ……</w:t>
            </w:r>
          </w:p>
          <w:p w14:paraId="7880524D">
            <w:pPr>
              <w:rPr>
                <w:rFonts w:ascii="宋体" w:hAnsi="宋体"/>
                <w:color w:val="auto"/>
                <w:szCs w:val="21"/>
                <w:highlight w:val="none"/>
              </w:rPr>
            </w:pPr>
            <w:r>
              <w:rPr>
                <w:rFonts w:ascii="宋体" w:hAnsi="宋体"/>
                <w:color w:val="auto"/>
                <w:szCs w:val="21"/>
                <w:highlight w:val="none"/>
              </w:rPr>
              <w:t>3  ……</w:t>
            </w:r>
          </w:p>
          <w:p w14:paraId="3EF608AB">
            <w:pPr>
              <w:rPr>
                <w:rFonts w:ascii="宋体" w:hAnsi="宋体"/>
                <w:color w:val="auto"/>
                <w:szCs w:val="21"/>
                <w:highlight w:val="none"/>
              </w:rPr>
            </w:pPr>
            <w:r>
              <w:rPr>
                <w:rFonts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65DF61EF">
            <w:pPr>
              <w:rPr>
                <w:rFonts w:ascii="宋体" w:hAnsi="宋体"/>
                <w:color w:val="auto"/>
                <w:szCs w:val="21"/>
                <w:highlight w:val="none"/>
              </w:rPr>
            </w:pPr>
            <w:r>
              <w:rPr>
                <w:rFonts w:hint="eastAsia" w:ascii="宋体" w:hAnsi="宋体"/>
                <w:color w:val="auto"/>
                <w:szCs w:val="21"/>
                <w:highlight w:val="none"/>
              </w:rPr>
              <w:t>正偏离（负偏离或无偏离）</w:t>
            </w:r>
          </w:p>
        </w:tc>
      </w:tr>
      <w:tr w14:paraId="4F86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3D72ADF">
            <w:pPr>
              <w:rPr>
                <w:rFonts w:ascii="宋体" w:hAnsi="宋体"/>
                <w:color w:val="auto"/>
                <w:szCs w:val="21"/>
                <w:highlight w:val="none"/>
              </w:rPr>
            </w:pPr>
            <w:r>
              <w:rPr>
                <w:rFonts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0F6E0A0E">
            <w:pPr>
              <w:rPr>
                <w:rFonts w:ascii="宋体" w:hAnsi="宋体"/>
                <w:color w:val="auto"/>
                <w:szCs w:val="21"/>
                <w:highlight w:val="none"/>
              </w:rPr>
            </w:pPr>
            <w:r>
              <w:rPr>
                <w:rFonts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6F69ED42">
            <w:pPr>
              <w:rPr>
                <w:rFonts w:ascii="宋体" w:hAnsi="宋体"/>
                <w:color w:val="auto"/>
                <w:szCs w:val="21"/>
                <w:highlight w:val="none"/>
              </w:rPr>
            </w:pPr>
            <w:r>
              <w:rPr>
                <w:rFonts w:ascii="宋体" w:hAnsi="宋体"/>
                <w:color w:val="auto"/>
                <w:szCs w:val="21"/>
                <w:highlight w:val="none"/>
              </w:rPr>
              <w:t>1  ……</w:t>
            </w:r>
          </w:p>
          <w:p w14:paraId="0E8336A3">
            <w:pPr>
              <w:rPr>
                <w:rFonts w:ascii="宋体" w:hAnsi="宋体"/>
                <w:color w:val="auto"/>
                <w:szCs w:val="21"/>
                <w:highlight w:val="none"/>
              </w:rPr>
            </w:pPr>
            <w:r>
              <w:rPr>
                <w:rFonts w:ascii="宋体" w:hAnsi="宋体"/>
                <w:color w:val="auto"/>
                <w:szCs w:val="21"/>
                <w:highlight w:val="none"/>
              </w:rPr>
              <w:t>2  ……</w:t>
            </w:r>
          </w:p>
          <w:p w14:paraId="3CE2E791">
            <w:pPr>
              <w:rPr>
                <w:rFonts w:ascii="宋体" w:hAnsi="宋体"/>
                <w:color w:val="auto"/>
                <w:szCs w:val="21"/>
                <w:highlight w:val="none"/>
              </w:rPr>
            </w:pPr>
            <w:r>
              <w:rPr>
                <w:rFonts w:ascii="宋体" w:hAnsi="宋体"/>
                <w:color w:val="auto"/>
                <w:szCs w:val="21"/>
                <w:highlight w:val="none"/>
              </w:rPr>
              <w:t>3  ……</w:t>
            </w:r>
          </w:p>
          <w:p w14:paraId="3AEF7FE9">
            <w:pPr>
              <w:rPr>
                <w:rFonts w:ascii="宋体" w:hAnsi="宋体"/>
                <w:color w:val="auto"/>
                <w:szCs w:val="21"/>
                <w:highlight w:val="none"/>
              </w:rPr>
            </w:pPr>
            <w:r>
              <w:rPr>
                <w:rFonts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191FBAFC">
            <w:pPr>
              <w:rPr>
                <w:rFonts w:ascii="宋体" w:hAnsi="宋体"/>
                <w:color w:val="auto"/>
                <w:szCs w:val="21"/>
                <w:highlight w:val="none"/>
              </w:rPr>
            </w:pPr>
            <w:r>
              <w:rPr>
                <w:rFonts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519E3338">
            <w:pPr>
              <w:rPr>
                <w:rFonts w:ascii="宋体" w:hAnsi="宋体"/>
                <w:color w:val="auto"/>
                <w:szCs w:val="21"/>
                <w:highlight w:val="none"/>
              </w:rPr>
            </w:pPr>
            <w:r>
              <w:rPr>
                <w:rFonts w:ascii="宋体" w:hAnsi="宋体"/>
                <w:color w:val="auto"/>
                <w:szCs w:val="21"/>
                <w:highlight w:val="none"/>
              </w:rPr>
              <w:t>1  ……</w:t>
            </w:r>
          </w:p>
          <w:p w14:paraId="61B2243B">
            <w:pPr>
              <w:rPr>
                <w:rFonts w:ascii="宋体" w:hAnsi="宋体"/>
                <w:color w:val="auto"/>
                <w:szCs w:val="21"/>
                <w:highlight w:val="none"/>
              </w:rPr>
            </w:pPr>
            <w:r>
              <w:rPr>
                <w:rFonts w:ascii="宋体" w:hAnsi="宋体"/>
                <w:color w:val="auto"/>
                <w:szCs w:val="21"/>
                <w:highlight w:val="none"/>
              </w:rPr>
              <w:t>2  ……</w:t>
            </w:r>
          </w:p>
          <w:p w14:paraId="3CDD8611">
            <w:pPr>
              <w:rPr>
                <w:rFonts w:ascii="宋体" w:hAnsi="宋体"/>
                <w:color w:val="auto"/>
                <w:szCs w:val="21"/>
                <w:highlight w:val="none"/>
              </w:rPr>
            </w:pPr>
            <w:r>
              <w:rPr>
                <w:rFonts w:ascii="宋体" w:hAnsi="宋体"/>
                <w:color w:val="auto"/>
                <w:szCs w:val="21"/>
                <w:highlight w:val="none"/>
              </w:rPr>
              <w:t>3  ……</w:t>
            </w:r>
          </w:p>
          <w:p w14:paraId="0E570C0A">
            <w:pPr>
              <w:rPr>
                <w:rFonts w:ascii="宋体" w:hAnsi="宋体"/>
                <w:color w:val="auto"/>
                <w:szCs w:val="21"/>
                <w:highlight w:val="none"/>
              </w:rPr>
            </w:pPr>
            <w:r>
              <w:rPr>
                <w:rFonts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7C57FE16">
            <w:pPr>
              <w:rPr>
                <w:rFonts w:ascii="宋体" w:hAnsi="宋体"/>
                <w:color w:val="auto"/>
                <w:szCs w:val="21"/>
                <w:highlight w:val="none"/>
              </w:rPr>
            </w:pPr>
            <w:r>
              <w:rPr>
                <w:rFonts w:hint="eastAsia" w:ascii="宋体" w:hAnsi="宋体"/>
                <w:color w:val="auto"/>
                <w:szCs w:val="21"/>
                <w:highlight w:val="none"/>
              </w:rPr>
              <w:t>正偏离（负偏离或无偏离）</w:t>
            </w:r>
          </w:p>
        </w:tc>
      </w:tr>
      <w:tr w14:paraId="7A29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60BBA01">
            <w:pPr>
              <w:rPr>
                <w:rFonts w:ascii="宋体" w:hAnsi="宋体"/>
                <w:color w:val="auto"/>
                <w:szCs w:val="21"/>
                <w:highlight w:val="none"/>
              </w:rPr>
            </w:pPr>
            <w:r>
              <w:rPr>
                <w:rFonts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1044EF5">
            <w:pPr>
              <w:rPr>
                <w:rFonts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6B85A7F2">
            <w:pPr>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233A3307">
            <w:pPr>
              <w:rPr>
                <w:rFonts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6A1CA87C">
            <w:pPr>
              <w:rPr>
                <w:rFonts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7477AD9C">
            <w:pPr>
              <w:rPr>
                <w:rFonts w:ascii="宋体" w:hAnsi="宋体"/>
                <w:color w:val="auto"/>
                <w:szCs w:val="21"/>
                <w:highlight w:val="none"/>
              </w:rPr>
            </w:pPr>
          </w:p>
        </w:tc>
      </w:tr>
      <w:tr w14:paraId="209D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117CB558">
            <w:pPr>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bl>
    <w:p w14:paraId="38518C8D">
      <w:pPr>
        <w:spacing w:line="360" w:lineRule="auto"/>
        <w:rPr>
          <w:rFonts w:ascii="宋体" w:hAnsi="宋体"/>
          <w:color w:val="auto"/>
          <w:szCs w:val="21"/>
          <w:highlight w:val="none"/>
        </w:rPr>
      </w:pPr>
      <w:r>
        <w:rPr>
          <w:rFonts w:hint="eastAsia" w:ascii="宋体" w:hAnsi="宋体"/>
          <w:color w:val="auto"/>
          <w:szCs w:val="21"/>
          <w:highlight w:val="none"/>
        </w:rPr>
        <w:t>注：</w:t>
      </w:r>
    </w:p>
    <w:p w14:paraId="1775AF7A">
      <w:pPr>
        <w:spacing w:line="360" w:lineRule="auto"/>
        <w:rPr>
          <w:rFonts w:ascii="宋体" w:hAnsi="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表格内容均需按要求填写并盖章，不得留空，</w:t>
      </w:r>
      <w:r>
        <w:rPr>
          <w:rFonts w:hint="eastAsia" w:ascii="宋体" w:hAnsi="宋体"/>
          <w:bCs/>
          <w:color w:val="auto"/>
          <w:szCs w:val="21"/>
          <w:highlight w:val="none"/>
        </w:rPr>
        <w:t>否则按投标无效处理</w:t>
      </w:r>
      <w:r>
        <w:rPr>
          <w:rFonts w:hint="eastAsia" w:ascii="宋体" w:hAnsi="宋体"/>
          <w:color w:val="auto"/>
          <w:szCs w:val="21"/>
          <w:highlight w:val="none"/>
        </w:rPr>
        <w:t>。</w:t>
      </w:r>
    </w:p>
    <w:p w14:paraId="31BE2E41">
      <w:pPr>
        <w:spacing w:line="360" w:lineRule="auto"/>
        <w:ind w:left="-603" w:leftChars="-287" w:firstLine="525" w:firstLineChars="250"/>
        <w:rPr>
          <w:color w:val="auto"/>
          <w:szCs w:val="20"/>
          <w:highlight w:val="none"/>
        </w:rPr>
      </w:pPr>
      <w:r>
        <w:rPr>
          <w:rFonts w:hint="eastAsia"/>
          <w:color w:val="auto"/>
          <w:szCs w:val="20"/>
          <w:highlight w:val="none"/>
        </w:rPr>
        <w:t>2.如果招标文件需求为小于或大于某个数值标准时，投标文件承诺不得直接复制招标文件需求，投标文件承诺内容应当写明投标货物具体参数或商务响应承诺的具体数值，否则按投标无效处理。</w:t>
      </w:r>
    </w:p>
    <w:p w14:paraId="348663CB">
      <w:pPr>
        <w:pStyle w:val="9"/>
        <w:spacing w:line="360" w:lineRule="auto"/>
        <w:rPr>
          <w:rFonts w:hAnsi="宋体"/>
          <w:color w:val="auto"/>
          <w:szCs w:val="21"/>
          <w:highlight w:val="none"/>
        </w:rPr>
      </w:pPr>
      <w:r>
        <w:rPr>
          <w:rFonts w:hint="eastAsia" w:hAnsi="宋体"/>
          <w:bCs/>
          <w:color w:val="auto"/>
          <w:szCs w:val="21"/>
          <w:highlight w:val="none"/>
        </w:rPr>
        <w:t>3.当投标文件的服务内容低于招标文件要求时，投标人应当如实写明“负偏离”，否则视为虚假应标。</w:t>
      </w:r>
    </w:p>
    <w:p w14:paraId="7966E909">
      <w:pPr>
        <w:pStyle w:val="9"/>
        <w:spacing w:line="360" w:lineRule="auto"/>
        <w:rPr>
          <w:rFonts w:hAnsi="宋体"/>
          <w:color w:val="auto"/>
          <w:szCs w:val="21"/>
          <w:highlight w:val="none"/>
        </w:rPr>
      </w:pPr>
      <w:r>
        <w:rPr>
          <w:rFonts w:hint="eastAsia" w:hAnsi="宋体"/>
          <w:color w:val="auto"/>
          <w:szCs w:val="21"/>
          <w:highlight w:val="none"/>
        </w:rPr>
        <w:t>3.</w:t>
      </w:r>
      <w:r>
        <w:rPr>
          <w:rFonts w:hint="eastAsia" w:hAnsi="宋体" w:cs="宋体"/>
          <w:color w:val="auto"/>
          <w:szCs w:val="21"/>
          <w:highlight w:val="none"/>
        </w:rPr>
        <w:t>采购需求中带“▲”及“★”的条款，也要分别在本表“</w:t>
      </w:r>
      <w:r>
        <w:rPr>
          <w:rFonts w:hint="eastAsia" w:hAnsi="宋体"/>
          <w:color w:val="auto"/>
          <w:szCs w:val="21"/>
          <w:highlight w:val="none"/>
        </w:rPr>
        <w:t>服务参数</w:t>
      </w:r>
      <w:r>
        <w:rPr>
          <w:rFonts w:hint="eastAsia" w:hAnsi="宋体" w:cs="宋体"/>
          <w:color w:val="auto"/>
          <w:szCs w:val="21"/>
          <w:highlight w:val="none"/>
        </w:rPr>
        <w:t>”、“</w:t>
      </w:r>
      <w:r>
        <w:rPr>
          <w:rFonts w:hint="eastAsia" w:hAnsi="宋体"/>
          <w:color w:val="auto"/>
          <w:szCs w:val="21"/>
          <w:highlight w:val="none"/>
        </w:rPr>
        <w:t>所提供服务的内容</w:t>
      </w:r>
      <w:r>
        <w:rPr>
          <w:rFonts w:hint="eastAsia" w:hAnsi="宋体" w:cs="宋体"/>
          <w:color w:val="auto"/>
          <w:szCs w:val="21"/>
          <w:highlight w:val="none"/>
        </w:rPr>
        <w:t>”中标记。</w:t>
      </w:r>
    </w:p>
    <w:p w14:paraId="3B3F1F29">
      <w:pPr>
        <w:snapToGrid w:val="0"/>
        <w:spacing w:line="360" w:lineRule="auto"/>
        <w:ind w:firstLine="5640" w:firstLineChars="2350"/>
        <w:rPr>
          <w:rFonts w:ascii="仿宋_GB2312" w:hAnsi="仿宋" w:eastAsia="仿宋_GB2312" w:cs="仿宋_GB2312"/>
          <w:color w:val="auto"/>
          <w:kern w:val="0"/>
          <w:sz w:val="24"/>
          <w:highlight w:val="none"/>
        </w:rPr>
      </w:pPr>
    </w:p>
    <w:p w14:paraId="4263F92D">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9BA7259">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2BF87B6">
      <w:pPr>
        <w:snapToGrid w:val="0"/>
        <w:spacing w:beforeLines="50" w:after="50"/>
        <w:ind w:left="143" w:leftChars="68" w:firstLine="600" w:firstLineChars="200"/>
        <w:jc w:val="left"/>
        <w:rPr>
          <w:rFonts w:ascii="宋体" w:hAnsi="宋体"/>
          <w:color w:val="auto"/>
          <w:sz w:val="30"/>
          <w:szCs w:val="20"/>
          <w:highlight w:val="none"/>
        </w:rPr>
        <w:sectPr>
          <w:footerReference r:id="rId22" w:type="first"/>
          <w:headerReference r:id="rId19" w:type="default"/>
          <w:footerReference r:id="rId20" w:type="default"/>
          <w:footerReference r:id="rId21" w:type="even"/>
          <w:pgSz w:w="11906" w:h="16838"/>
          <w:pgMar w:top="1134" w:right="1134" w:bottom="1134" w:left="1134" w:header="720" w:footer="720" w:gutter="0"/>
          <w:cols w:space="720" w:num="1"/>
          <w:docGrid w:type="lines" w:linePitch="331" w:charSpace="0"/>
        </w:sectPr>
      </w:pPr>
    </w:p>
    <w:p w14:paraId="43FFD816">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二、售后服务承诺</w:t>
      </w:r>
    </w:p>
    <w:p w14:paraId="0133E1E9">
      <w:pPr>
        <w:spacing w:line="360" w:lineRule="auto"/>
        <w:ind w:firstLine="4048" w:firstLineChars="1687"/>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（格式自拟）</w:t>
      </w:r>
    </w:p>
    <w:p w14:paraId="3C26520A">
      <w:pPr>
        <w:snapToGrid w:val="0"/>
        <w:spacing w:beforeLines="50" w:after="50"/>
        <w:jc w:val="center"/>
        <w:rPr>
          <w:b/>
          <w:bCs/>
          <w:color w:val="auto"/>
          <w:sz w:val="30"/>
          <w:szCs w:val="30"/>
          <w:highlight w:val="none"/>
        </w:rPr>
      </w:pPr>
    </w:p>
    <w:p w14:paraId="1D968E9F">
      <w:pPr>
        <w:snapToGrid w:val="0"/>
        <w:spacing w:beforeLines="50" w:after="50"/>
        <w:jc w:val="center"/>
        <w:rPr>
          <w:b/>
          <w:bCs/>
          <w:color w:val="auto"/>
          <w:sz w:val="30"/>
          <w:szCs w:val="30"/>
          <w:highlight w:val="none"/>
        </w:rPr>
      </w:pPr>
    </w:p>
    <w:p w14:paraId="3147F36E">
      <w:pPr>
        <w:snapToGrid w:val="0"/>
        <w:spacing w:beforeLines="50" w:after="50"/>
        <w:jc w:val="center"/>
        <w:rPr>
          <w:b/>
          <w:bCs/>
          <w:color w:val="auto"/>
          <w:sz w:val="30"/>
          <w:szCs w:val="30"/>
          <w:highlight w:val="none"/>
        </w:rPr>
      </w:pPr>
    </w:p>
    <w:p w14:paraId="1D7411FE">
      <w:pPr>
        <w:snapToGrid w:val="0"/>
        <w:spacing w:beforeLines="50" w:after="50"/>
        <w:rPr>
          <w:b/>
          <w:bCs/>
          <w:color w:val="auto"/>
          <w:sz w:val="30"/>
          <w:szCs w:val="30"/>
          <w:highlight w:val="none"/>
        </w:rPr>
      </w:pPr>
    </w:p>
    <w:p w14:paraId="2A6CD15D">
      <w:pPr>
        <w:snapToGrid w:val="0"/>
        <w:spacing w:beforeLines="50" w:after="50"/>
        <w:jc w:val="center"/>
        <w:rPr>
          <w:b/>
          <w:bCs/>
          <w:color w:val="auto"/>
          <w:sz w:val="30"/>
          <w:szCs w:val="30"/>
          <w:highlight w:val="none"/>
        </w:rPr>
      </w:pPr>
    </w:p>
    <w:p w14:paraId="08AB1BE2">
      <w:pPr>
        <w:snapToGrid w:val="0"/>
        <w:spacing w:beforeLines="50" w:after="50"/>
        <w:jc w:val="center"/>
        <w:rPr>
          <w:b/>
          <w:bCs/>
          <w:color w:val="auto"/>
          <w:sz w:val="30"/>
          <w:szCs w:val="30"/>
          <w:highlight w:val="none"/>
        </w:rPr>
      </w:pPr>
      <w:r>
        <w:rPr>
          <w:rFonts w:hint="eastAsia"/>
          <w:b/>
          <w:bCs/>
          <w:color w:val="auto"/>
          <w:sz w:val="30"/>
          <w:szCs w:val="30"/>
          <w:highlight w:val="none"/>
        </w:rPr>
        <w:t>二、技术方案</w:t>
      </w:r>
    </w:p>
    <w:p w14:paraId="553962F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6C44341F">
      <w:pPr>
        <w:rPr>
          <w:rFonts w:ascii="仿宋_GB2312" w:hAnsi="仿宋" w:eastAsia="仿宋_GB2312" w:cs="仿宋_GB2312"/>
          <w:b/>
          <w:bCs/>
          <w:color w:val="auto"/>
          <w:kern w:val="0"/>
          <w:sz w:val="24"/>
          <w:highlight w:val="none"/>
          <w:lang w:val="zh-CN"/>
        </w:rPr>
      </w:pPr>
    </w:p>
    <w:p w14:paraId="568953CF">
      <w:pPr>
        <w:rPr>
          <w:rFonts w:ascii="仿宋_GB2312" w:hAnsi="仿宋" w:eastAsia="仿宋_GB2312" w:cs="仿宋_GB2312"/>
          <w:b/>
          <w:bCs/>
          <w:color w:val="auto"/>
          <w:kern w:val="0"/>
          <w:sz w:val="24"/>
          <w:highlight w:val="none"/>
          <w:lang w:val="zh-CN"/>
        </w:rPr>
      </w:pPr>
    </w:p>
    <w:p w14:paraId="2F5D250F">
      <w:pPr>
        <w:autoSpaceDE w:val="0"/>
        <w:autoSpaceDN w:val="0"/>
        <w:spacing w:line="360" w:lineRule="auto"/>
        <w:ind w:firstLine="4440" w:firstLineChars="18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投标人名称（电子签名）：</w:t>
      </w:r>
    </w:p>
    <w:p w14:paraId="2E950D79">
      <w:pPr>
        <w:autoSpaceDE w:val="0"/>
        <w:autoSpaceDN w:val="0"/>
        <w:spacing w:line="360" w:lineRule="auto"/>
        <w:rPr>
          <w:rFonts w:ascii="仿宋_GB2312" w:hAnsi="仿宋" w:eastAsia="仿宋_GB2312" w:cs="仿宋_GB2312"/>
          <w:b/>
          <w:bCs/>
          <w:color w:val="auto"/>
          <w:sz w:val="32"/>
          <w:szCs w:val="32"/>
          <w:highlight w:val="none"/>
        </w:rPr>
      </w:pPr>
      <w:r>
        <w:rPr>
          <w:rFonts w:hint="eastAsia" w:ascii="仿宋_GB2312" w:hAnsi="仿宋" w:eastAsia="仿宋_GB2312" w:cs="仿宋_GB2312"/>
          <w:color w:val="auto"/>
          <w:kern w:val="0"/>
          <w:sz w:val="24"/>
          <w:highlight w:val="none"/>
          <w:lang w:val="zh-CN"/>
        </w:rPr>
        <w:t>日期：  年  月   日</w:t>
      </w:r>
    </w:p>
    <w:p w14:paraId="5EF47417">
      <w:pPr>
        <w:snapToGrid w:val="0"/>
        <w:spacing w:line="360" w:lineRule="auto"/>
        <w:ind w:firstLine="4935" w:firstLineChars="2350"/>
        <w:rPr>
          <w:rFonts w:hAnsi="宋体"/>
          <w:color w:val="auto"/>
          <w:szCs w:val="21"/>
          <w:highlight w:val="none"/>
        </w:rPr>
      </w:pPr>
    </w:p>
    <w:p w14:paraId="72F1D24B">
      <w:pPr>
        <w:spacing w:line="360" w:lineRule="auto"/>
        <w:ind w:firstLine="4048" w:firstLineChars="1687"/>
        <w:rPr>
          <w:rFonts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5C7EC30D">
      <w:pPr>
        <w:snapToGrid w:val="0"/>
        <w:spacing w:beforeLines="50" w:after="50"/>
        <w:jc w:val="left"/>
        <w:rPr>
          <w:rFonts w:ascii="宋体" w:hAnsi="宋体"/>
          <w:color w:val="auto"/>
          <w:sz w:val="24"/>
          <w:highlight w:val="none"/>
        </w:rPr>
      </w:pPr>
    </w:p>
    <w:p w14:paraId="229748A4">
      <w:pPr>
        <w:snapToGrid w:val="0"/>
        <w:spacing w:beforeLines="50" w:after="50"/>
        <w:ind w:firstLine="161" w:firstLineChars="50"/>
        <w:jc w:val="center"/>
        <w:outlineLvl w:val="9"/>
        <w:rPr>
          <w:rFonts w:ascii="宋体" w:hAnsi="宋体"/>
          <w:b/>
          <w:color w:val="auto"/>
          <w:sz w:val="32"/>
          <w:szCs w:val="32"/>
          <w:highlight w:val="none"/>
        </w:rPr>
      </w:pPr>
      <w:bookmarkStart w:id="144" w:name="_Toc32124"/>
      <w:r>
        <w:rPr>
          <w:rFonts w:hint="eastAsia" w:ascii="宋体" w:hAnsi="宋体"/>
          <w:b/>
          <w:color w:val="auto"/>
          <w:sz w:val="32"/>
          <w:szCs w:val="32"/>
          <w:highlight w:val="none"/>
        </w:rPr>
        <w:t>四、项目实施人员一览表</w:t>
      </w:r>
      <w:bookmarkEnd w:id="144"/>
    </w:p>
    <w:p w14:paraId="3672AB61">
      <w:pPr>
        <w:spacing w:line="360" w:lineRule="auto"/>
        <w:jc w:val="center"/>
        <w:rPr>
          <w:rFonts w:ascii="宋体" w:hAnsi="宋体" w:cs="仿宋_GB2312"/>
          <w:b/>
          <w:bCs/>
          <w:color w:val="auto"/>
          <w:szCs w:val="21"/>
          <w:highlight w:val="none"/>
        </w:rPr>
      </w:pPr>
      <w:r>
        <w:rPr>
          <w:rFonts w:hint="eastAsia" w:ascii="宋体" w:hAnsi="宋体" w:cs="仿宋_GB2312"/>
          <w:color w:val="auto"/>
          <w:szCs w:val="21"/>
          <w:highlight w:val="none"/>
        </w:rPr>
        <w:t>（由投标人根据采购需求及招标文件要求编制）</w:t>
      </w:r>
    </w:p>
    <w:p w14:paraId="7AC2EDD7">
      <w:pPr>
        <w:snapToGrid w:val="0"/>
        <w:spacing w:line="360" w:lineRule="auto"/>
        <w:ind w:firstLine="3780" w:firstLineChars="1800"/>
        <w:rPr>
          <w:rFonts w:ascii="宋体" w:hAnsi="宋体" w:cs="仿宋_GB2312"/>
          <w:color w:val="auto"/>
          <w:kern w:val="0"/>
          <w:szCs w:val="21"/>
          <w:highlight w:val="none"/>
          <w:lang w:val="zh-CN"/>
        </w:rPr>
      </w:pPr>
    </w:p>
    <w:p w14:paraId="52597B61">
      <w:pPr>
        <w:snapToGrid w:val="0"/>
        <w:spacing w:line="360" w:lineRule="auto"/>
        <w:ind w:firstLine="3780" w:firstLineChars="1800"/>
        <w:rPr>
          <w:rFonts w:ascii="宋体" w:hAnsi="宋体" w:cs="仿宋_GB2312"/>
          <w:color w:val="auto"/>
          <w:kern w:val="0"/>
          <w:szCs w:val="21"/>
          <w:highlight w:val="none"/>
          <w:lang w:val="zh-CN"/>
        </w:rPr>
      </w:pPr>
    </w:p>
    <w:p w14:paraId="4126E053">
      <w:pPr>
        <w:snapToGrid w:val="0"/>
        <w:spacing w:line="360" w:lineRule="auto"/>
        <w:ind w:firstLine="3780" w:firstLineChars="1800"/>
        <w:rPr>
          <w:rFonts w:ascii="宋体" w:hAnsi="宋体" w:cs="仿宋_GB2312"/>
          <w:color w:val="auto"/>
          <w:kern w:val="0"/>
          <w:szCs w:val="21"/>
          <w:highlight w:val="none"/>
          <w:lang w:val="zh-CN"/>
        </w:rPr>
      </w:pPr>
    </w:p>
    <w:p w14:paraId="6360B4CE">
      <w:pPr>
        <w:snapToGrid w:val="0"/>
        <w:spacing w:line="360" w:lineRule="auto"/>
        <w:ind w:firstLine="3780" w:firstLineChars="18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14:paraId="20B9B02D">
      <w:pPr>
        <w:autoSpaceDE w:val="0"/>
        <w:autoSpaceDN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日期：  年  月   日</w:t>
      </w:r>
    </w:p>
    <w:p w14:paraId="263B9D43">
      <w:pPr>
        <w:autoSpaceDE w:val="0"/>
        <w:autoSpaceDN w:val="0"/>
        <w:spacing w:line="360" w:lineRule="auto"/>
        <w:ind w:firstLine="120"/>
        <w:rPr>
          <w:rFonts w:ascii="仿宋_GB2312" w:hAnsi="仿宋" w:eastAsia="仿宋_GB2312" w:cs="仿宋_GB2312"/>
          <w:color w:val="auto"/>
          <w:sz w:val="24"/>
          <w:highlight w:val="none"/>
        </w:rPr>
      </w:pPr>
    </w:p>
    <w:p w14:paraId="6C811969">
      <w:pPr>
        <w:spacing w:line="360" w:lineRule="auto"/>
        <w:jc w:val="center"/>
        <w:rPr>
          <w:rFonts w:ascii="宋体" w:hAnsi="宋体"/>
          <w:b/>
          <w:color w:val="auto"/>
          <w:sz w:val="32"/>
          <w:szCs w:val="32"/>
          <w:highlight w:val="none"/>
        </w:rPr>
      </w:pPr>
    </w:p>
    <w:p w14:paraId="7E1708B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五、认为需要的其他技术文件或说明</w:t>
      </w:r>
    </w:p>
    <w:p w14:paraId="63369015">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（由投标人根据采购需求自行编制，如：拟投入设备情况表等）</w:t>
      </w:r>
    </w:p>
    <w:p w14:paraId="215C667F">
      <w:pPr>
        <w:spacing w:line="360" w:lineRule="auto"/>
        <w:jc w:val="center"/>
        <w:rPr>
          <w:rFonts w:ascii="仿宋_GB2312" w:hAnsi="仿宋" w:eastAsia="仿宋_GB2312" w:cs="仿宋_GB2312"/>
          <w:color w:val="auto"/>
          <w:sz w:val="24"/>
          <w:highlight w:val="none"/>
        </w:rPr>
      </w:pPr>
    </w:p>
    <w:p w14:paraId="520CD8CE">
      <w:pPr>
        <w:autoSpaceDE w:val="0"/>
        <w:autoSpaceDN w:val="0"/>
        <w:spacing w:line="360" w:lineRule="auto"/>
        <w:ind w:firstLine="4800" w:firstLineChars="2000"/>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投标人名称（电子</w:t>
      </w:r>
      <w:r>
        <w:rPr>
          <w:rFonts w:hint="eastAsia" w:ascii="仿宋_GB2312" w:hAnsi="仿宋" w:eastAsia="仿宋_GB2312" w:cs="仿宋_GB2312"/>
          <w:color w:val="auto"/>
          <w:kern w:val="0"/>
          <w:sz w:val="24"/>
          <w:highlight w:val="none"/>
          <w:lang w:val="zh-CN"/>
        </w:rPr>
        <w:t>签章</w:t>
      </w:r>
      <w:r>
        <w:rPr>
          <w:rFonts w:hint="eastAsia" w:ascii="仿宋_GB2312" w:hAnsi="仿宋" w:eastAsia="仿宋_GB2312" w:cs="仿宋_GB2312"/>
          <w:color w:val="auto"/>
          <w:kern w:val="0"/>
          <w:sz w:val="24"/>
          <w:highlight w:val="none"/>
        </w:rPr>
        <w:t xml:space="preserve">）：                       </w:t>
      </w:r>
    </w:p>
    <w:p w14:paraId="0F2DE509">
      <w:pPr>
        <w:autoSpaceDE w:val="0"/>
        <w:autoSpaceDN w:val="0"/>
        <w:spacing w:line="360" w:lineRule="auto"/>
        <w:rPr>
          <w:rFonts w:ascii="仿宋_GB2312" w:hAnsi="仿宋" w:eastAsia="仿宋_GB2312" w:cs="仿宋_GB2312"/>
          <w:b/>
          <w:bCs/>
          <w:color w:val="auto"/>
          <w:sz w:val="30"/>
          <w:szCs w:val="30"/>
          <w:highlight w:val="none"/>
        </w:rPr>
      </w:pPr>
      <w:r>
        <w:rPr>
          <w:rFonts w:hint="eastAsia" w:ascii="仿宋_GB2312" w:hAnsi="仿宋" w:eastAsia="仿宋_GB2312" w:cs="仿宋_GB2312"/>
          <w:color w:val="auto"/>
          <w:kern w:val="0"/>
          <w:sz w:val="24"/>
          <w:highlight w:val="none"/>
          <w:lang w:val="zh-CN"/>
        </w:rPr>
        <w:t>日期：  年  月   日</w:t>
      </w:r>
    </w:p>
    <w:p w14:paraId="1FE6AB40">
      <w:pPr>
        <w:snapToGrid w:val="0"/>
        <w:spacing w:beforeLines="50" w:after="50"/>
        <w:jc w:val="center"/>
        <w:outlineLvl w:val="1"/>
        <w:rPr>
          <w:rFonts w:ascii="宋体" w:hAnsi="宋体"/>
          <w:b/>
          <w:bCs/>
          <w:color w:val="auto"/>
          <w:sz w:val="24"/>
          <w:highlight w:val="none"/>
        </w:rPr>
        <w:sectPr>
          <w:pgSz w:w="11906" w:h="16838"/>
          <w:pgMar w:top="1134" w:right="1134" w:bottom="1134" w:left="1134" w:header="720" w:footer="720" w:gutter="0"/>
          <w:cols w:space="720" w:num="1"/>
          <w:docGrid w:type="lines" w:linePitch="331" w:charSpace="0"/>
        </w:sectPr>
      </w:pPr>
    </w:p>
    <w:p w14:paraId="5BB8F8BA">
      <w:pPr>
        <w:jc w:val="center"/>
        <w:outlineLvl w:val="1"/>
        <w:rPr>
          <w:rFonts w:ascii="宋体" w:hAnsi="宋体"/>
          <w:b/>
          <w:bCs/>
          <w:color w:val="auto"/>
          <w:sz w:val="28"/>
          <w:szCs w:val="28"/>
          <w:highlight w:val="none"/>
        </w:rPr>
      </w:pPr>
      <w:bookmarkStart w:id="145" w:name="_Toc9446"/>
      <w:r>
        <w:rPr>
          <w:rFonts w:hint="eastAsia" w:ascii="宋体" w:hAnsi="宋体"/>
          <w:b/>
          <w:bCs/>
          <w:color w:val="auto"/>
          <w:sz w:val="28"/>
          <w:szCs w:val="28"/>
          <w:highlight w:val="none"/>
        </w:rPr>
        <w:t>第五节 报价文件格式</w:t>
      </w:r>
      <w:bookmarkEnd w:id="145"/>
    </w:p>
    <w:p w14:paraId="6EA67480">
      <w:pPr>
        <w:snapToGrid w:val="0"/>
        <w:spacing w:beforeLines="50" w:after="50" w:line="400" w:lineRule="exact"/>
        <w:rPr>
          <w:rFonts w:ascii="宋体" w:hAnsi="宋体"/>
          <w:bCs/>
          <w:color w:val="auto"/>
          <w:sz w:val="32"/>
          <w:szCs w:val="20"/>
          <w:highlight w:val="none"/>
        </w:rPr>
      </w:pPr>
      <w:r>
        <w:rPr>
          <w:rFonts w:hint="eastAsia" w:ascii="宋体" w:hAnsi="宋体"/>
          <w:bCs/>
          <w:color w:val="auto"/>
          <w:highlight w:val="none"/>
        </w:rPr>
        <w:t>电子投标文件</w:t>
      </w:r>
    </w:p>
    <w:p w14:paraId="53517809">
      <w:pPr>
        <w:snapToGrid w:val="0"/>
        <w:spacing w:beforeLines="50" w:after="50" w:line="400" w:lineRule="exact"/>
        <w:jc w:val="center"/>
        <w:rPr>
          <w:rFonts w:ascii="宋体" w:hAnsi="宋体"/>
          <w:bCs/>
          <w:color w:val="auto"/>
          <w:sz w:val="24"/>
          <w:szCs w:val="20"/>
          <w:highlight w:val="none"/>
        </w:rPr>
      </w:pPr>
    </w:p>
    <w:p w14:paraId="573F968B">
      <w:pPr>
        <w:snapToGrid w:val="0"/>
        <w:spacing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报价文件（封面）</w:t>
      </w:r>
    </w:p>
    <w:p w14:paraId="3E9BD232">
      <w:pPr>
        <w:snapToGrid w:val="0"/>
        <w:spacing w:beforeLines="50" w:after="50" w:line="400" w:lineRule="exact"/>
        <w:rPr>
          <w:rFonts w:ascii="宋体" w:hAnsi="宋体"/>
          <w:bCs/>
          <w:color w:val="auto"/>
          <w:sz w:val="24"/>
          <w:szCs w:val="20"/>
          <w:highlight w:val="none"/>
        </w:rPr>
      </w:pPr>
    </w:p>
    <w:p w14:paraId="5738286F">
      <w:pPr>
        <w:snapToGrid w:val="0"/>
        <w:spacing w:beforeLines="50" w:after="50" w:line="400" w:lineRule="exact"/>
        <w:rPr>
          <w:rFonts w:ascii="宋体" w:hAnsi="宋体"/>
          <w:bCs/>
          <w:color w:val="auto"/>
          <w:sz w:val="24"/>
          <w:szCs w:val="20"/>
          <w:highlight w:val="none"/>
        </w:rPr>
      </w:pPr>
    </w:p>
    <w:p w14:paraId="6659C1F2">
      <w:pPr>
        <w:snapToGrid w:val="0"/>
        <w:spacing w:beforeLines="50" w:after="50" w:line="400" w:lineRule="exact"/>
        <w:rPr>
          <w:rFonts w:ascii="宋体" w:hAnsi="宋体"/>
          <w:bCs/>
          <w:color w:val="auto"/>
          <w:sz w:val="24"/>
          <w:szCs w:val="20"/>
          <w:highlight w:val="none"/>
        </w:rPr>
      </w:pPr>
    </w:p>
    <w:p w14:paraId="01202979">
      <w:pPr>
        <w:snapToGrid w:val="0"/>
        <w:spacing w:beforeLines="50" w:after="50" w:line="400" w:lineRule="exact"/>
        <w:rPr>
          <w:rFonts w:ascii="宋体" w:hAnsi="宋体"/>
          <w:bCs/>
          <w:color w:val="auto"/>
          <w:sz w:val="24"/>
          <w:szCs w:val="20"/>
          <w:highlight w:val="none"/>
        </w:rPr>
      </w:pPr>
    </w:p>
    <w:p w14:paraId="3F49ED8D">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4D301BB3">
      <w:pPr>
        <w:snapToGrid w:val="0"/>
        <w:spacing w:beforeLines="50" w:after="50" w:line="400" w:lineRule="exact"/>
        <w:ind w:firstLine="360" w:firstLineChars="150"/>
        <w:rPr>
          <w:rFonts w:ascii="宋体" w:hAnsi="宋体"/>
          <w:bCs/>
          <w:color w:val="auto"/>
          <w:sz w:val="24"/>
          <w:highlight w:val="none"/>
        </w:rPr>
      </w:pPr>
    </w:p>
    <w:p w14:paraId="7E742965">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6C00137E">
      <w:pPr>
        <w:snapToGrid w:val="0"/>
        <w:spacing w:beforeLines="50" w:after="50" w:line="400" w:lineRule="exact"/>
        <w:ind w:firstLine="360" w:firstLineChars="150"/>
        <w:rPr>
          <w:rFonts w:ascii="宋体" w:hAnsi="宋体"/>
          <w:bCs/>
          <w:color w:val="auto"/>
          <w:sz w:val="24"/>
          <w:highlight w:val="none"/>
        </w:rPr>
      </w:pPr>
    </w:p>
    <w:p w14:paraId="352F8FEA">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675E4CBF">
      <w:pPr>
        <w:snapToGrid w:val="0"/>
        <w:spacing w:beforeLines="50" w:after="50" w:line="400" w:lineRule="exact"/>
        <w:ind w:firstLine="360" w:firstLineChars="150"/>
        <w:rPr>
          <w:rFonts w:ascii="宋体" w:hAnsi="宋体"/>
          <w:bCs/>
          <w:color w:val="auto"/>
          <w:sz w:val="24"/>
          <w:highlight w:val="none"/>
        </w:rPr>
      </w:pPr>
    </w:p>
    <w:p w14:paraId="02440D82">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0C0796E7">
      <w:pPr>
        <w:snapToGrid w:val="0"/>
        <w:spacing w:before="50" w:after="50" w:line="400" w:lineRule="exact"/>
        <w:ind w:firstLine="960" w:firstLineChars="400"/>
        <w:rPr>
          <w:rFonts w:ascii="宋体" w:hAnsi="宋体"/>
          <w:bCs/>
          <w:color w:val="auto"/>
          <w:sz w:val="24"/>
          <w:highlight w:val="none"/>
        </w:rPr>
      </w:pPr>
    </w:p>
    <w:p w14:paraId="18E319A4">
      <w:pPr>
        <w:snapToGrid w:val="0"/>
        <w:spacing w:beforeLines="50" w:after="50" w:line="400" w:lineRule="exact"/>
        <w:rPr>
          <w:rFonts w:ascii="宋体" w:hAnsi="宋体"/>
          <w:color w:val="auto"/>
          <w:sz w:val="24"/>
          <w:highlight w:val="none"/>
        </w:rPr>
        <w:sectPr>
          <w:pgSz w:w="11906" w:h="16838"/>
          <w:pgMar w:top="1134" w:right="1134" w:bottom="1134" w:left="1134" w:header="720" w:footer="720" w:gutter="0"/>
          <w:cols w:space="720" w:num="1"/>
          <w:docGrid w:type="lines" w:linePitch="331" w:charSpace="0"/>
        </w:sectPr>
      </w:pPr>
      <w:r>
        <w:rPr>
          <w:rFonts w:hint="eastAsia" w:ascii="宋体" w:hAnsi="宋体"/>
          <w:color w:val="auto"/>
          <w:sz w:val="24"/>
          <w:highlight w:val="none"/>
        </w:rPr>
        <w:t xml:space="preserve">                                                       年  月  日</w:t>
      </w:r>
    </w:p>
    <w:p w14:paraId="52BD9AEE">
      <w:pPr>
        <w:rPr>
          <w:rFonts w:ascii="宋体" w:hAnsi="宋体" w:cs="宋体"/>
          <w:color w:val="auto"/>
          <w:highlight w:val="none"/>
        </w:rPr>
      </w:pPr>
    </w:p>
    <w:p w14:paraId="5CEF3C09">
      <w:pPr>
        <w:snapToGrid w:val="0"/>
        <w:spacing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报价文件目录</w:t>
      </w:r>
    </w:p>
    <w:p w14:paraId="317114CD">
      <w:pPr>
        <w:rPr>
          <w:rFonts w:ascii="宋体" w:hAnsi="宋体" w:cs="宋体"/>
          <w:color w:val="auto"/>
          <w:highlight w:val="none"/>
        </w:rPr>
      </w:pPr>
    </w:p>
    <w:p w14:paraId="0FE7E644">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一、投标函………………………………………………………（页码）</w:t>
      </w:r>
    </w:p>
    <w:p w14:paraId="3CF1A411">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二、开标一览表…………………………………………………（页码）</w:t>
      </w:r>
    </w:p>
    <w:p w14:paraId="6600B815">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三、中小企业声明函……………………………………………（页码）</w:t>
      </w:r>
    </w:p>
    <w:p w14:paraId="335FCF6A">
      <w:pPr>
        <w:snapToGrid w:val="0"/>
        <w:spacing w:beforeLines="50" w:after="50" w:line="400" w:lineRule="exact"/>
        <w:ind w:firstLine="300" w:firstLineChars="10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4F30FDED">
      <w:pPr>
        <w:spacing w:line="500" w:lineRule="exact"/>
        <w:jc w:val="center"/>
        <w:rPr>
          <w:b/>
          <w:bCs/>
          <w:color w:val="auto"/>
          <w:sz w:val="30"/>
          <w:szCs w:val="30"/>
          <w:highlight w:val="none"/>
        </w:rPr>
      </w:pPr>
      <w:r>
        <w:rPr>
          <w:rFonts w:hint="eastAsia"/>
          <w:b/>
          <w:bCs/>
          <w:color w:val="auto"/>
          <w:sz w:val="30"/>
          <w:szCs w:val="30"/>
          <w:highlight w:val="none"/>
        </w:rPr>
        <w:t>一、投标函</w:t>
      </w:r>
    </w:p>
    <w:p w14:paraId="711CA427">
      <w:pPr>
        <w:spacing w:line="440" w:lineRule="exact"/>
        <w:ind w:firstLine="420" w:firstLineChars="200"/>
        <w:rPr>
          <w:color w:val="auto"/>
          <w:szCs w:val="20"/>
          <w:highlight w:val="none"/>
        </w:rPr>
      </w:pPr>
      <w:r>
        <w:rPr>
          <w:rFonts w:hint="eastAsia"/>
          <w:color w:val="auto"/>
          <w:szCs w:val="20"/>
          <w:highlight w:val="none"/>
        </w:rPr>
        <w:t>致：（采购代理机构名称）</w:t>
      </w:r>
    </w:p>
    <w:p w14:paraId="46CDBF1A">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 xml:space="preserve">我方已仔细阅读了贵方组织的项目（项目编号：             ）的招标文件的全部内容，授权(全权代表姓名) (职务、职称)为全权代表，现正式递交下述文件参加贵方组织的本次政府采购活动： </w:t>
      </w:r>
    </w:p>
    <w:p w14:paraId="4533EAC1">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一、报价文件电子版一份（包含按投标人须知前附表要求提交的全部文件）；</w:t>
      </w:r>
    </w:p>
    <w:p w14:paraId="0584DBBE">
      <w:pPr>
        <w:spacing w:line="440" w:lineRule="exact"/>
        <w:ind w:firstLine="482"/>
        <w:rPr>
          <w:rFonts w:ascii="宋体" w:hAnsi="Courier New"/>
          <w:color w:val="auto"/>
          <w:szCs w:val="20"/>
          <w:highlight w:val="none"/>
        </w:rPr>
      </w:pPr>
      <w:r>
        <w:rPr>
          <w:rFonts w:hint="eastAsia" w:ascii="宋体" w:hAnsi="Courier New"/>
          <w:color w:val="auto"/>
          <w:szCs w:val="20"/>
          <w:highlight w:val="none"/>
        </w:rPr>
        <w:t>二、资格文件电子版一份（包含按投标人须知前附表要求提交的全部文件）；</w:t>
      </w:r>
    </w:p>
    <w:p w14:paraId="2EEA2993">
      <w:pPr>
        <w:spacing w:line="440" w:lineRule="exact"/>
        <w:ind w:firstLine="482"/>
        <w:rPr>
          <w:rFonts w:ascii="宋体" w:hAnsi="Courier New"/>
          <w:color w:val="auto"/>
          <w:szCs w:val="20"/>
          <w:highlight w:val="none"/>
        </w:rPr>
      </w:pPr>
      <w:r>
        <w:rPr>
          <w:rFonts w:hint="eastAsia" w:ascii="宋体" w:hAnsi="Courier New"/>
          <w:color w:val="auto"/>
          <w:szCs w:val="20"/>
          <w:highlight w:val="none"/>
        </w:rPr>
        <w:t>三、</w:t>
      </w:r>
      <w:r>
        <w:rPr>
          <w:rFonts w:hint="eastAsia" w:ascii="宋体" w:hAnsi="宋体"/>
          <w:color w:val="auto"/>
          <w:szCs w:val="20"/>
          <w:highlight w:val="none"/>
        </w:rPr>
        <w:t>技术</w:t>
      </w:r>
      <w:r>
        <w:rPr>
          <w:rFonts w:hint="eastAsia" w:ascii="宋体" w:hAnsi="Courier New"/>
          <w:color w:val="auto"/>
          <w:szCs w:val="20"/>
          <w:highlight w:val="none"/>
        </w:rPr>
        <w:t>文件电子版一份（包含按投标人须知前附表要求提交的全部文件）；</w:t>
      </w:r>
    </w:p>
    <w:p w14:paraId="33BEF56E">
      <w:pPr>
        <w:spacing w:line="440" w:lineRule="exact"/>
        <w:ind w:firstLine="482"/>
        <w:rPr>
          <w:rFonts w:ascii="宋体" w:hAnsi="Courier New"/>
          <w:color w:val="auto"/>
          <w:szCs w:val="20"/>
          <w:highlight w:val="none"/>
        </w:rPr>
      </w:pPr>
      <w:r>
        <w:rPr>
          <w:rFonts w:hint="eastAsia" w:ascii="宋体" w:hAnsi="宋体"/>
          <w:color w:val="auto"/>
          <w:szCs w:val="20"/>
          <w:highlight w:val="none"/>
        </w:rPr>
        <w:t>四、</w:t>
      </w:r>
      <w:r>
        <w:rPr>
          <w:rFonts w:hint="eastAsia" w:ascii="宋体" w:hAnsi="Courier New"/>
          <w:color w:val="auto"/>
          <w:szCs w:val="20"/>
          <w:highlight w:val="none"/>
        </w:rPr>
        <w:t>商务</w:t>
      </w:r>
      <w:r>
        <w:rPr>
          <w:rFonts w:hint="eastAsia" w:ascii="宋体" w:hAnsi="宋体"/>
          <w:color w:val="auto"/>
          <w:szCs w:val="20"/>
          <w:highlight w:val="none"/>
        </w:rPr>
        <w:t>文件</w:t>
      </w:r>
      <w:r>
        <w:rPr>
          <w:rFonts w:hint="eastAsia" w:ascii="宋体" w:hAnsi="Courier New"/>
          <w:color w:val="auto"/>
          <w:szCs w:val="20"/>
          <w:highlight w:val="none"/>
        </w:rPr>
        <w:t>电子版一份（包含按投标人须知前附表要求提交的全部文件）；</w:t>
      </w:r>
    </w:p>
    <w:p w14:paraId="20A0D9D2">
      <w:pPr>
        <w:spacing w:line="440" w:lineRule="exact"/>
        <w:ind w:firstLine="482"/>
        <w:rPr>
          <w:color w:val="auto"/>
          <w:szCs w:val="20"/>
          <w:highlight w:val="none"/>
        </w:rPr>
      </w:pPr>
      <w:r>
        <w:rPr>
          <w:rFonts w:hint="eastAsia" w:ascii="宋体" w:hAnsi="Courier New"/>
          <w:color w:val="auto"/>
          <w:szCs w:val="20"/>
          <w:highlight w:val="none"/>
        </w:rPr>
        <w:t>据此函，签字人兹宣布：</w:t>
      </w:r>
    </w:p>
    <w:p w14:paraId="3BC39F3E">
      <w:pPr>
        <w:spacing w:line="440" w:lineRule="exact"/>
        <w:ind w:firstLine="420" w:firstLineChars="200"/>
        <w:rPr>
          <w:color w:val="auto"/>
          <w:szCs w:val="20"/>
          <w:highlight w:val="none"/>
        </w:rPr>
      </w:pPr>
      <w:r>
        <w:rPr>
          <w:rFonts w:hint="eastAsia" w:ascii="宋体" w:hAnsi="Courier New"/>
          <w:color w:val="auto"/>
          <w:szCs w:val="20"/>
          <w:highlight w:val="none"/>
        </w:rPr>
        <w:t>1、我方愿意以（大写）人民币元的投标报价，服务限期（无分标时填写），提供本项目</w:t>
      </w:r>
      <w:r>
        <w:rPr>
          <w:rFonts w:hint="eastAsia" w:ascii="宋体"/>
          <w:color w:val="auto"/>
          <w:szCs w:val="20"/>
          <w:highlight w:val="none"/>
        </w:rPr>
        <w:t>招标文件第二章</w:t>
      </w:r>
      <w:r>
        <w:rPr>
          <w:rFonts w:hint="eastAsia" w:ascii="宋体" w:hAnsi="Courier New"/>
          <w:color w:val="auto"/>
          <w:szCs w:val="20"/>
          <w:highlight w:val="none"/>
        </w:rPr>
        <w:t>“服务需求”中的相应的采购内容。</w:t>
      </w:r>
    </w:p>
    <w:p w14:paraId="7FD65BA9">
      <w:pPr>
        <w:spacing w:line="360" w:lineRule="exact"/>
        <w:ind w:firstLine="420" w:firstLineChars="200"/>
        <w:rPr>
          <w:rFonts w:ascii="宋体" w:hAnsi="Courier New"/>
          <w:color w:val="auto"/>
          <w:szCs w:val="20"/>
          <w:highlight w:val="none"/>
          <w:u w:val="single"/>
        </w:rPr>
      </w:pPr>
      <w:r>
        <w:rPr>
          <w:rFonts w:hint="eastAsia" w:ascii="宋体" w:hAnsi="Courier New"/>
          <w:color w:val="auto"/>
          <w:szCs w:val="20"/>
          <w:highlight w:val="none"/>
        </w:rPr>
        <w:t>2、我方同意自本项目招标文件“第三章 投标人须知”第一节 投标人须知前附表 第21.2项规定的投标截止时间（开标时间）起遵循</w:t>
      </w:r>
      <w:r>
        <w:rPr>
          <w:rFonts w:hint="eastAsia" w:ascii="宋体" w:hAnsi="宋体"/>
          <w:color w:val="auto"/>
          <w:szCs w:val="20"/>
          <w:highlight w:val="none"/>
        </w:rPr>
        <w:t>本投标函</w:t>
      </w:r>
      <w:r>
        <w:rPr>
          <w:rFonts w:hint="eastAsia" w:ascii="宋体" w:hAnsi="Courier New"/>
          <w:color w:val="auto"/>
          <w:szCs w:val="20"/>
          <w:highlight w:val="none"/>
        </w:rPr>
        <w:t>，并承诺在“投标人须知前附表”第17.2项规定的投标有效期内不修改、撤销投标文件。</w:t>
      </w:r>
    </w:p>
    <w:p w14:paraId="34A9B6E4">
      <w:pPr>
        <w:spacing w:line="360" w:lineRule="exact"/>
        <w:ind w:firstLine="420" w:firstLineChars="200"/>
        <w:rPr>
          <w:rFonts w:ascii="宋体" w:hAnsi="Courier New"/>
          <w:color w:val="auto"/>
          <w:szCs w:val="20"/>
          <w:highlight w:val="none"/>
          <w:u w:val="single"/>
        </w:rPr>
      </w:pPr>
      <w:r>
        <w:rPr>
          <w:rFonts w:hint="eastAsia" w:ascii="宋体" w:hAnsi="Courier New"/>
          <w:color w:val="auto"/>
          <w:szCs w:val="20"/>
          <w:highlight w:val="none"/>
        </w:rPr>
        <w:t>3、我方所递交的投标文件及有关资料都是内容完整、真实和准确的。</w:t>
      </w:r>
    </w:p>
    <w:p w14:paraId="71077BED">
      <w:pPr>
        <w:spacing w:line="360" w:lineRule="exact"/>
        <w:ind w:firstLine="420" w:firstLineChars="200"/>
        <w:rPr>
          <w:rFonts w:ascii="宋体" w:hAnsi="Courier New"/>
          <w:color w:val="auto"/>
          <w:szCs w:val="20"/>
          <w:highlight w:val="none"/>
          <w:u w:val="single"/>
        </w:rPr>
      </w:pPr>
      <w:r>
        <w:rPr>
          <w:rFonts w:hint="eastAsia" w:ascii="宋体" w:hAnsi="Courier New"/>
          <w:color w:val="auto"/>
          <w:szCs w:val="20"/>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5768DDF6">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具有独立承担民事责任的能力；</w:t>
      </w:r>
    </w:p>
    <w:p w14:paraId="561FAF5B">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具有良好的商业信誉和健全的财务会计制度；</w:t>
      </w:r>
    </w:p>
    <w:p w14:paraId="749F75F2">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具有履行合同所必需的设备和专业技术能力；</w:t>
      </w:r>
    </w:p>
    <w:p w14:paraId="5C88E543">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有依法缴纳税收和社会保障资金的良好记录；</w:t>
      </w:r>
    </w:p>
    <w:p w14:paraId="58A65520">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参加政府采购活动前三年内，在经营活动中没有重大违法记录；</w:t>
      </w:r>
    </w:p>
    <w:p w14:paraId="7B6BF519">
      <w:pPr>
        <w:numPr>
          <w:ilvl w:val="0"/>
          <w:numId w:val="3"/>
        </w:numPr>
        <w:spacing w:line="440" w:lineRule="exact"/>
        <w:rPr>
          <w:rFonts w:ascii="宋体" w:hAnsi="Courier New"/>
          <w:color w:val="auto"/>
          <w:szCs w:val="20"/>
          <w:highlight w:val="none"/>
        </w:rPr>
      </w:pPr>
      <w:r>
        <w:rPr>
          <w:rFonts w:hint="eastAsia" w:ascii="宋体" w:hAnsi="Courier New"/>
          <w:color w:val="auto"/>
          <w:szCs w:val="20"/>
          <w:highlight w:val="none"/>
        </w:rPr>
        <w:t>法律、行政法规规定的其他条件。</w:t>
      </w:r>
    </w:p>
    <w:p w14:paraId="5EDCECAE">
      <w:pPr>
        <w:spacing w:line="440" w:lineRule="exact"/>
        <w:ind w:firstLine="482"/>
        <w:rPr>
          <w:rFonts w:ascii="宋体" w:hAnsi="Courier New"/>
          <w:color w:val="auto"/>
          <w:szCs w:val="20"/>
          <w:highlight w:val="none"/>
        </w:rPr>
      </w:pPr>
      <w:r>
        <w:rPr>
          <w:rFonts w:hint="eastAsia" w:ascii="宋体" w:hAnsi="Courier New"/>
          <w:color w:val="auto"/>
          <w:szCs w:val="20"/>
          <w:highlight w:val="none"/>
        </w:rPr>
        <w:t>5、</w:t>
      </w:r>
      <w:r>
        <w:rPr>
          <w:rFonts w:hint="eastAsia" w:ascii="宋体" w:hAnsi="Courier New"/>
          <w:color w:val="auto"/>
          <w:szCs w:val="21"/>
          <w:highlight w:val="none"/>
        </w:rPr>
        <w:t>如本项目采购内容涉及须符合国家强制规定的，我方承诺我方本次投标（包括资格条件和所投产品）均符合国家有关强制规定。</w:t>
      </w:r>
    </w:p>
    <w:p w14:paraId="28788224">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6、如我方中标，我方承诺在收到中标通知书后，在中标通知书规定的期限内，</w:t>
      </w:r>
      <w:r>
        <w:rPr>
          <w:rFonts w:hint="eastAsia" w:ascii="宋体" w:hAnsi="宋体"/>
          <w:color w:val="auto"/>
          <w:szCs w:val="20"/>
          <w:highlight w:val="none"/>
        </w:rPr>
        <w:t>根据招标文件、我方的投标文件及有关澄清承诺书的要求按第五章“拟签订的合同文本”与采购人订立书面合同，并按照合同约定</w:t>
      </w:r>
      <w:r>
        <w:rPr>
          <w:rFonts w:hint="eastAsia" w:ascii="宋体" w:hAnsi="Courier New"/>
          <w:color w:val="auto"/>
          <w:szCs w:val="20"/>
          <w:highlight w:val="none"/>
        </w:rPr>
        <w:t>承担完成合同的责任和义务。</w:t>
      </w:r>
    </w:p>
    <w:p w14:paraId="0A6EBEB1">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7、我方已详细审核招标文件，我方知道必须放弃提出含糊不清或误解问题的权利。</w:t>
      </w:r>
    </w:p>
    <w:p w14:paraId="0E0E3621">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8、我方同意应贵方要求提供与本投标有关的任何数据或资料。若贵方需要，我方愿意提供我方作出的一切承诺的证明材料。</w:t>
      </w:r>
    </w:p>
    <w:p w14:paraId="1B7D23AC">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9、我方完全理解贵方不一定接受投标报价最低的投标人为中标供应商的行为。</w:t>
      </w:r>
    </w:p>
    <w:p w14:paraId="57CF7DF7">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10、我方将严格遵守《中华人民共和国政府采购法》第七十七条的规定，即供应商有下列情形之一的，处以采购金额千分之五以上千分之十</w:t>
      </w:r>
      <w:r>
        <w:rPr>
          <w:rFonts w:hint="eastAsia" w:ascii="宋体"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3312EF45">
      <w:pPr>
        <w:numPr>
          <w:ilvl w:val="0"/>
          <w:numId w:val="4"/>
        </w:numPr>
        <w:spacing w:line="440" w:lineRule="exact"/>
        <w:rPr>
          <w:rFonts w:ascii="宋体" w:hAnsi="宋体"/>
          <w:color w:val="auto"/>
          <w:szCs w:val="20"/>
          <w:highlight w:val="none"/>
        </w:rPr>
      </w:pPr>
      <w:r>
        <w:rPr>
          <w:rFonts w:hint="eastAsia" w:ascii="宋体" w:hAnsi="宋体"/>
          <w:color w:val="auto"/>
          <w:szCs w:val="20"/>
          <w:highlight w:val="none"/>
        </w:rPr>
        <w:t>提供虚假材料谋取中标、成交的；</w:t>
      </w:r>
    </w:p>
    <w:p w14:paraId="3F351D4B">
      <w:pPr>
        <w:numPr>
          <w:ilvl w:val="0"/>
          <w:numId w:val="4"/>
        </w:numPr>
        <w:spacing w:line="440" w:lineRule="exact"/>
        <w:rPr>
          <w:rFonts w:ascii="宋体" w:hAnsi="宋体"/>
          <w:color w:val="auto"/>
          <w:szCs w:val="20"/>
          <w:highlight w:val="none"/>
        </w:rPr>
      </w:pPr>
      <w:r>
        <w:rPr>
          <w:rFonts w:hint="eastAsia" w:ascii="宋体" w:hAnsi="宋体"/>
          <w:color w:val="auto"/>
          <w:szCs w:val="20"/>
          <w:highlight w:val="none"/>
        </w:rPr>
        <w:t>采取不正当手段诋毁、排挤其他供应商的；</w:t>
      </w:r>
    </w:p>
    <w:p w14:paraId="57B0B735">
      <w:pPr>
        <w:numPr>
          <w:ilvl w:val="0"/>
          <w:numId w:val="4"/>
        </w:numPr>
        <w:spacing w:line="440" w:lineRule="exact"/>
        <w:rPr>
          <w:rFonts w:ascii="宋体" w:hAnsi="Courier New"/>
          <w:color w:val="auto"/>
          <w:szCs w:val="20"/>
          <w:highlight w:val="none"/>
        </w:rPr>
      </w:pPr>
      <w:r>
        <w:rPr>
          <w:rFonts w:hint="eastAsia" w:ascii="宋体" w:hAnsi="宋体"/>
          <w:color w:val="auto"/>
          <w:szCs w:val="20"/>
          <w:highlight w:val="none"/>
        </w:rPr>
        <w:t>与采购人、其他供应商或者采购代理机构恶意串通的；</w:t>
      </w:r>
    </w:p>
    <w:p w14:paraId="21457A94">
      <w:pPr>
        <w:numPr>
          <w:ilvl w:val="0"/>
          <w:numId w:val="4"/>
        </w:numPr>
        <w:spacing w:line="440" w:lineRule="exact"/>
        <w:rPr>
          <w:rFonts w:ascii="宋体" w:hAnsi="Courier New"/>
          <w:color w:val="auto"/>
          <w:szCs w:val="20"/>
          <w:highlight w:val="none"/>
        </w:rPr>
      </w:pPr>
      <w:r>
        <w:rPr>
          <w:rFonts w:hint="eastAsia" w:ascii="宋体" w:hAnsi="宋体"/>
          <w:color w:val="auto"/>
          <w:szCs w:val="20"/>
          <w:highlight w:val="none"/>
        </w:rPr>
        <w:t>向采购人、采购代理机构行贿或者提供其他不正当利益的；</w:t>
      </w:r>
    </w:p>
    <w:p w14:paraId="32759C85">
      <w:pPr>
        <w:numPr>
          <w:ilvl w:val="0"/>
          <w:numId w:val="4"/>
        </w:numPr>
        <w:spacing w:line="440" w:lineRule="exact"/>
        <w:rPr>
          <w:rFonts w:ascii="宋体" w:hAnsi="Courier New"/>
          <w:color w:val="auto"/>
          <w:szCs w:val="20"/>
          <w:highlight w:val="none"/>
        </w:rPr>
      </w:pPr>
      <w:r>
        <w:rPr>
          <w:rFonts w:hint="eastAsia" w:ascii="宋体" w:hAnsi="宋体"/>
          <w:color w:val="auto"/>
          <w:szCs w:val="20"/>
          <w:highlight w:val="none"/>
        </w:rPr>
        <w:t>在招标采购过程中与采购人进行协商谈判的；</w:t>
      </w:r>
    </w:p>
    <w:p w14:paraId="35F0DFF2">
      <w:pPr>
        <w:numPr>
          <w:ilvl w:val="0"/>
          <w:numId w:val="4"/>
        </w:numPr>
        <w:spacing w:line="440" w:lineRule="exact"/>
        <w:rPr>
          <w:rFonts w:ascii="宋体" w:hAnsi="Courier New"/>
          <w:color w:val="auto"/>
          <w:szCs w:val="20"/>
          <w:highlight w:val="none"/>
        </w:rPr>
      </w:pPr>
      <w:r>
        <w:rPr>
          <w:rFonts w:hint="eastAsia" w:ascii="宋体" w:hAnsi="宋体"/>
          <w:color w:val="auto"/>
          <w:szCs w:val="20"/>
          <w:highlight w:val="none"/>
        </w:rPr>
        <w:t>拒绝有关部门监督检查或提供虚假情况的。</w:t>
      </w:r>
    </w:p>
    <w:p w14:paraId="3EFAC76B">
      <w:pPr>
        <w:spacing w:line="440" w:lineRule="exact"/>
        <w:ind w:left="420"/>
        <w:rPr>
          <w:rFonts w:ascii="宋体" w:hAnsi="Courier New"/>
          <w:color w:val="auto"/>
          <w:szCs w:val="20"/>
          <w:highlight w:val="none"/>
        </w:rPr>
      </w:pPr>
      <w:r>
        <w:rPr>
          <w:rFonts w:hint="eastAsia" w:ascii="宋体" w:hAnsi="Courier New"/>
          <w:color w:val="auto"/>
          <w:szCs w:val="20"/>
          <w:highlight w:val="none"/>
        </w:rPr>
        <w:t>11、我方及由本人担任法定代表人的其他机构最近三年内被处罚的违法行为有：</w:t>
      </w:r>
    </w:p>
    <w:p w14:paraId="7AEFA487">
      <w:pPr>
        <w:spacing w:line="440" w:lineRule="exact"/>
        <w:ind w:left="420"/>
        <w:rPr>
          <w:rFonts w:ascii="宋体" w:hAnsi="Courier New"/>
          <w:color w:val="auto"/>
          <w:szCs w:val="20"/>
          <w:highlight w:val="none"/>
        </w:rPr>
      </w:pPr>
    </w:p>
    <w:p w14:paraId="6CCA5EBE">
      <w:pPr>
        <w:spacing w:line="360" w:lineRule="auto"/>
        <w:ind w:firstLine="420"/>
        <w:rPr>
          <w:rFonts w:ascii="宋体" w:hAnsi="Courier New"/>
          <w:color w:val="auto"/>
          <w:szCs w:val="20"/>
          <w:highlight w:val="none"/>
        </w:rPr>
      </w:pPr>
      <w:r>
        <w:rPr>
          <w:rFonts w:hint="eastAsia" w:ascii="宋体" w:hAnsi="Courier New"/>
          <w:color w:val="auto"/>
          <w:szCs w:val="20"/>
          <w:highlight w:val="none"/>
        </w:rPr>
        <w:t>12、以上事项如有虚假或隐瞒，我方愿意承担一切后果，并不再寻求任何旨在减轻或免除法律责任的辩解。</w:t>
      </w:r>
    </w:p>
    <w:p w14:paraId="69DEC631">
      <w:pPr>
        <w:spacing w:line="360" w:lineRule="auto"/>
        <w:ind w:firstLine="420"/>
        <w:rPr>
          <w:rFonts w:ascii="宋体" w:hAnsi="Courier New"/>
          <w:color w:val="auto"/>
          <w:szCs w:val="20"/>
          <w:highlight w:val="none"/>
        </w:rPr>
      </w:pPr>
      <w:r>
        <w:rPr>
          <w:rFonts w:hint="eastAsia" w:ascii="宋体" w:hAnsi="Courier New"/>
          <w:color w:val="auto"/>
          <w:szCs w:val="20"/>
          <w:highlight w:val="none"/>
        </w:rPr>
        <w:t>13、与本投标有关的一切正式往来信函请寄：</w:t>
      </w:r>
    </w:p>
    <w:p w14:paraId="1F0C0084">
      <w:pPr>
        <w:spacing w:line="360" w:lineRule="auto"/>
        <w:ind w:firstLine="420"/>
        <w:rPr>
          <w:rFonts w:ascii="宋体" w:hAnsi="Courier New"/>
          <w:color w:val="auto"/>
          <w:szCs w:val="20"/>
          <w:highlight w:val="none"/>
        </w:rPr>
      </w:pPr>
      <w:r>
        <w:rPr>
          <w:rFonts w:hint="eastAsia" w:ascii="宋体" w:hAnsi="Courier New"/>
          <w:color w:val="auto"/>
          <w:szCs w:val="20"/>
          <w:highlight w:val="none"/>
        </w:rPr>
        <w:t>地址：</w:t>
      </w:r>
    </w:p>
    <w:p w14:paraId="17D11929">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电话：</w:t>
      </w:r>
      <w:r>
        <w:rPr>
          <w:rFonts w:hint="eastAsia" w:ascii="宋体" w:hAnsi="Courier New"/>
          <w:color w:val="auto"/>
          <w:szCs w:val="20"/>
          <w:highlight w:val="none"/>
          <w:u w:val="single"/>
        </w:rPr>
        <w:t xml:space="preserve">                                      　　　　　　　　　</w:t>
      </w:r>
    </w:p>
    <w:p w14:paraId="042FC0E3">
      <w:pPr>
        <w:spacing w:line="360" w:lineRule="auto"/>
        <w:ind w:firstLine="420"/>
        <w:rPr>
          <w:rFonts w:ascii="宋体" w:hAnsi="Courier New"/>
          <w:color w:val="auto"/>
          <w:szCs w:val="20"/>
          <w:highlight w:val="none"/>
        </w:rPr>
      </w:pPr>
      <w:r>
        <w:rPr>
          <w:rFonts w:hint="eastAsia" w:ascii="宋体" w:hAnsi="Courier New"/>
          <w:color w:val="auto"/>
          <w:szCs w:val="20"/>
          <w:highlight w:val="none"/>
        </w:rPr>
        <w:t>传真：</w:t>
      </w:r>
      <w:r>
        <w:rPr>
          <w:rFonts w:hint="eastAsia" w:ascii="宋体" w:hAnsi="Courier New"/>
          <w:color w:val="auto"/>
          <w:szCs w:val="20"/>
          <w:highlight w:val="none"/>
          <w:u w:val="single"/>
        </w:rPr>
        <w:t>　　　　　　　　　　　　　　　　　　　　　　　　　　　　</w:t>
      </w:r>
    </w:p>
    <w:p w14:paraId="2CD2816B">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邮政编码：</w:t>
      </w:r>
    </w:p>
    <w:p w14:paraId="7C154142">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开户名称：</w:t>
      </w:r>
    </w:p>
    <w:p w14:paraId="3B9D6E46">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开户银行：</w:t>
      </w:r>
    </w:p>
    <w:p w14:paraId="625B0377">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银行账号：</w:t>
      </w:r>
    </w:p>
    <w:p w14:paraId="60A55140">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269153C">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7D1C8D66">
      <w:pPr>
        <w:snapToGrid w:val="0"/>
        <w:spacing w:line="360" w:lineRule="auto"/>
        <w:ind w:firstLine="5160" w:firstLineChars="2150"/>
        <w:rPr>
          <w:rFonts w:ascii="仿宋_GB2312" w:hAnsi="仿宋" w:eastAsia="仿宋_GB2312" w:cs="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14:paraId="579DF7B7">
      <w:pPr>
        <w:spacing w:line="360" w:lineRule="auto"/>
        <w:jc w:val="center"/>
        <w:rPr>
          <w:rFonts w:ascii="宋体" w:hAnsi="Courier New"/>
          <w:b/>
          <w:color w:val="auto"/>
          <w:sz w:val="30"/>
          <w:szCs w:val="30"/>
          <w:highlight w:val="none"/>
        </w:rPr>
      </w:pPr>
      <w:r>
        <w:rPr>
          <w:rFonts w:hint="eastAsia" w:ascii="宋体" w:hAnsi="宋体"/>
          <w:color w:val="auto"/>
          <w:sz w:val="30"/>
          <w:szCs w:val="20"/>
          <w:highlight w:val="none"/>
        </w:rPr>
        <w:t>二、</w:t>
      </w:r>
      <w:r>
        <w:rPr>
          <w:rFonts w:hint="eastAsia" w:ascii="宋体" w:hAnsi="Courier New"/>
          <w:b/>
          <w:color w:val="auto"/>
          <w:sz w:val="30"/>
          <w:szCs w:val="30"/>
          <w:highlight w:val="none"/>
        </w:rPr>
        <w:t>开标一览表</w:t>
      </w:r>
      <w:r>
        <w:rPr>
          <w:rFonts w:hint="eastAsia" w:ascii="仿宋_GB2312" w:hAnsi="仿宋" w:eastAsia="仿宋_GB2312" w:cs="仿宋_GB2312"/>
          <w:b/>
          <w:color w:val="auto"/>
          <w:kern w:val="0"/>
          <w:sz w:val="24"/>
          <w:szCs w:val="20"/>
          <w:highlight w:val="none"/>
          <w:lang w:val="zh-CN"/>
        </w:rPr>
        <w:t>(单位均为人民币元)</w:t>
      </w:r>
    </w:p>
    <w:p w14:paraId="2F65DDDB">
      <w:pPr>
        <w:snapToGrid w:val="0"/>
        <w:spacing w:before="50" w:after="50" w:line="320" w:lineRule="exact"/>
        <w:rPr>
          <w:rFonts w:ascii="宋体" w:hAnsi="宋体"/>
          <w:color w:val="auto"/>
          <w:sz w:val="24"/>
          <w:highlight w:val="none"/>
          <w:u w:val="single"/>
        </w:rPr>
      </w:pPr>
      <w:r>
        <w:rPr>
          <w:rFonts w:hint="eastAsia" w:ascii="宋体" w:hAnsi="宋体"/>
          <w:color w:val="auto"/>
          <w:sz w:val="24"/>
          <w:highlight w:val="none"/>
        </w:rPr>
        <w:t>项目名称：项目编号：         分标：</w:t>
      </w:r>
    </w:p>
    <w:p w14:paraId="6E6FD299">
      <w:pPr>
        <w:spacing w:line="320" w:lineRule="exact"/>
        <w:rPr>
          <w:rFonts w:ascii="宋体" w:hAnsi="Courier New"/>
          <w:b/>
          <w:color w:val="auto"/>
          <w:sz w:val="32"/>
          <w:szCs w:val="20"/>
          <w:highlight w:val="none"/>
        </w:rPr>
      </w:pPr>
      <w:r>
        <w:rPr>
          <w:rFonts w:hint="eastAsia" w:ascii="宋体" w:hAnsi="宋体"/>
          <w:color w:val="auto"/>
          <w:sz w:val="24"/>
          <w:szCs w:val="20"/>
          <w:highlight w:val="none"/>
        </w:rPr>
        <w:t>投标人名称：</w:t>
      </w:r>
    </w:p>
    <w:tbl>
      <w:tblPr>
        <w:tblStyle w:val="3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417"/>
        <w:gridCol w:w="1560"/>
        <w:gridCol w:w="850"/>
        <w:gridCol w:w="1418"/>
        <w:gridCol w:w="1417"/>
        <w:gridCol w:w="851"/>
        <w:gridCol w:w="2126"/>
      </w:tblGrid>
      <w:tr w14:paraId="46A3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392" w:type="dxa"/>
            <w:tcBorders>
              <w:top w:val="single" w:color="auto" w:sz="4" w:space="0"/>
              <w:left w:val="single" w:color="auto" w:sz="4" w:space="0"/>
              <w:bottom w:val="single" w:color="auto" w:sz="4" w:space="0"/>
              <w:right w:val="single" w:color="auto" w:sz="4" w:space="0"/>
            </w:tcBorders>
            <w:vAlign w:val="center"/>
          </w:tcPr>
          <w:p w14:paraId="1F3E030E">
            <w:pPr>
              <w:spacing w:line="320" w:lineRule="exact"/>
              <w:rPr>
                <w:rFonts w:ascii="宋体" w:hAnsi="宋体"/>
                <w:color w:val="auto"/>
                <w:szCs w:val="22"/>
                <w:highlight w:val="none"/>
              </w:rPr>
            </w:pPr>
            <w:r>
              <w:rPr>
                <w:rFonts w:hint="eastAsia" w:ascii="宋体" w:hAnsi="宋体"/>
                <w:color w:val="auto"/>
                <w:szCs w:val="22"/>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6809767B">
            <w:pPr>
              <w:spacing w:line="320" w:lineRule="exact"/>
              <w:rPr>
                <w:rFonts w:ascii="宋体" w:hAnsi="宋体"/>
                <w:color w:val="auto"/>
                <w:szCs w:val="22"/>
                <w:highlight w:val="none"/>
              </w:rPr>
            </w:pPr>
            <w:r>
              <w:rPr>
                <w:rFonts w:hint="eastAsia" w:ascii="宋体" w:hAnsi="宋体"/>
                <w:color w:val="auto"/>
                <w:szCs w:val="22"/>
                <w:highlight w:val="none"/>
              </w:rPr>
              <w:t>服务名称</w:t>
            </w:r>
          </w:p>
        </w:tc>
        <w:tc>
          <w:tcPr>
            <w:tcW w:w="1560" w:type="dxa"/>
            <w:tcBorders>
              <w:top w:val="single" w:color="auto" w:sz="4" w:space="0"/>
              <w:left w:val="single" w:color="auto" w:sz="4" w:space="0"/>
              <w:bottom w:val="single" w:color="auto" w:sz="4" w:space="0"/>
              <w:right w:val="single" w:color="auto" w:sz="4" w:space="0"/>
            </w:tcBorders>
            <w:vAlign w:val="center"/>
          </w:tcPr>
          <w:p w14:paraId="3B3602D9">
            <w:pPr>
              <w:spacing w:line="320" w:lineRule="exact"/>
              <w:jc w:val="center"/>
              <w:rPr>
                <w:rFonts w:ascii="宋体" w:hAnsi="宋体"/>
                <w:color w:val="auto"/>
                <w:szCs w:val="22"/>
                <w:highlight w:val="none"/>
              </w:rPr>
            </w:pPr>
            <w:r>
              <w:rPr>
                <w:rFonts w:hint="eastAsia" w:ascii="宋体" w:hAnsi="宋体"/>
                <w:color w:val="auto"/>
                <w:szCs w:val="22"/>
                <w:highlight w:val="none"/>
              </w:rPr>
              <w:t>具体服务内容（含具体检项目、服务范围、服务时间、服务标准等内容）</w:t>
            </w:r>
          </w:p>
        </w:tc>
        <w:tc>
          <w:tcPr>
            <w:tcW w:w="850" w:type="dxa"/>
            <w:tcBorders>
              <w:top w:val="single" w:color="auto" w:sz="4" w:space="0"/>
              <w:left w:val="single" w:color="auto" w:sz="4" w:space="0"/>
              <w:bottom w:val="single" w:color="auto" w:sz="4" w:space="0"/>
              <w:right w:val="single" w:color="auto" w:sz="4" w:space="0"/>
            </w:tcBorders>
            <w:vAlign w:val="center"/>
          </w:tcPr>
          <w:p w14:paraId="72311AB2">
            <w:pPr>
              <w:spacing w:line="320" w:lineRule="exact"/>
              <w:jc w:val="center"/>
              <w:rPr>
                <w:rFonts w:ascii="宋体" w:hAnsi="宋体"/>
                <w:color w:val="auto"/>
                <w:szCs w:val="22"/>
                <w:highlight w:val="none"/>
              </w:rPr>
            </w:pPr>
            <w:r>
              <w:rPr>
                <w:rFonts w:hint="eastAsia" w:ascii="宋体" w:hAnsi="宋体"/>
                <w:color w:val="auto"/>
                <w:szCs w:val="22"/>
                <w:highlight w:val="none"/>
              </w:rPr>
              <w:t>数量</w:t>
            </w:r>
            <w:r>
              <w:rPr>
                <w:rFonts w:ascii="宋体" w:hAnsi="宋体"/>
                <w:color w:val="auto"/>
                <w:szCs w:val="22"/>
                <w:highlight w:val="none"/>
              </w:rPr>
              <w:t>①</w:t>
            </w:r>
          </w:p>
        </w:tc>
        <w:tc>
          <w:tcPr>
            <w:tcW w:w="1418" w:type="dxa"/>
            <w:tcBorders>
              <w:top w:val="single" w:color="auto" w:sz="4" w:space="0"/>
              <w:left w:val="single" w:color="auto" w:sz="4" w:space="0"/>
              <w:bottom w:val="single" w:color="auto" w:sz="4" w:space="0"/>
              <w:right w:val="single" w:color="auto" w:sz="4" w:space="0"/>
            </w:tcBorders>
            <w:vAlign w:val="center"/>
          </w:tcPr>
          <w:p w14:paraId="74CBCD0F">
            <w:pPr>
              <w:spacing w:line="320" w:lineRule="exact"/>
              <w:jc w:val="center"/>
              <w:rPr>
                <w:rFonts w:ascii="宋体" w:hAnsi="宋体"/>
                <w:color w:val="auto"/>
                <w:szCs w:val="22"/>
                <w:highlight w:val="none"/>
              </w:rPr>
            </w:pPr>
            <w:r>
              <w:rPr>
                <w:rFonts w:hint="eastAsia" w:ascii="宋体" w:hAnsi="宋体"/>
                <w:color w:val="auto"/>
                <w:szCs w:val="22"/>
                <w:highlight w:val="none"/>
              </w:rPr>
              <w:t>单价</w:t>
            </w:r>
            <w:r>
              <w:rPr>
                <w:rFonts w:ascii="宋体" w:hAnsi="宋体"/>
                <w:color w:val="auto"/>
                <w:szCs w:val="22"/>
                <w:highlight w:val="none"/>
              </w:rPr>
              <w:t>(</w:t>
            </w:r>
            <w:r>
              <w:rPr>
                <w:rFonts w:hint="eastAsia" w:ascii="宋体" w:hAnsi="宋体"/>
                <w:color w:val="auto"/>
                <w:szCs w:val="22"/>
                <w:highlight w:val="none"/>
              </w:rPr>
              <w:t>元</w:t>
            </w:r>
            <w:r>
              <w:rPr>
                <w:rFonts w:ascii="宋体" w:hAnsi="宋体"/>
                <w:color w:val="auto"/>
                <w:szCs w:val="22"/>
                <w:highlight w:val="none"/>
              </w:rPr>
              <w:t>)②</w:t>
            </w:r>
          </w:p>
        </w:tc>
        <w:tc>
          <w:tcPr>
            <w:tcW w:w="1417" w:type="dxa"/>
            <w:tcBorders>
              <w:top w:val="single" w:color="auto" w:sz="4" w:space="0"/>
              <w:left w:val="single" w:color="auto" w:sz="4" w:space="0"/>
              <w:bottom w:val="single" w:color="auto" w:sz="4" w:space="0"/>
              <w:right w:val="single" w:color="auto" w:sz="4" w:space="0"/>
            </w:tcBorders>
            <w:vAlign w:val="center"/>
          </w:tcPr>
          <w:p w14:paraId="6EA22735">
            <w:pPr>
              <w:spacing w:line="320" w:lineRule="exact"/>
              <w:jc w:val="center"/>
              <w:rPr>
                <w:rFonts w:ascii="宋体" w:hAnsi="宋体"/>
                <w:color w:val="auto"/>
                <w:szCs w:val="22"/>
                <w:highlight w:val="none"/>
              </w:rPr>
            </w:pPr>
            <w:r>
              <w:rPr>
                <w:rFonts w:hint="eastAsia" w:ascii="宋体" w:hAnsi="宋体"/>
                <w:color w:val="auto"/>
                <w:szCs w:val="22"/>
                <w:highlight w:val="none"/>
              </w:rPr>
              <w:t>合价（元）</w:t>
            </w:r>
          </w:p>
          <w:p w14:paraId="4045DCE8">
            <w:pPr>
              <w:spacing w:line="320" w:lineRule="exact"/>
              <w:jc w:val="center"/>
              <w:rPr>
                <w:rFonts w:ascii="宋体" w:hAnsi="宋体"/>
                <w:color w:val="auto"/>
                <w:szCs w:val="22"/>
                <w:highlight w:val="none"/>
              </w:rPr>
            </w:pPr>
            <w:r>
              <w:rPr>
                <w:rFonts w:ascii="宋体" w:hAnsi="宋体"/>
                <w:color w:val="auto"/>
                <w:szCs w:val="22"/>
                <w:highlight w:val="none"/>
              </w:rPr>
              <w:t>③</w:t>
            </w:r>
            <w:r>
              <w:rPr>
                <w:rFonts w:hint="eastAsia" w:ascii="宋体" w:hAnsi="宋体"/>
                <w:color w:val="auto"/>
                <w:szCs w:val="22"/>
                <w:highlight w:val="none"/>
              </w:rPr>
              <w:t>＝</w:t>
            </w:r>
            <w:r>
              <w:rPr>
                <w:rFonts w:ascii="宋体" w:hAnsi="宋体"/>
                <w:color w:val="auto"/>
                <w:szCs w:val="22"/>
                <w:highlight w:val="none"/>
              </w:rPr>
              <w:t>①×②</w:t>
            </w:r>
          </w:p>
        </w:tc>
        <w:tc>
          <w:tcPr>
            <w:tcW w:w="851" w:type="dxa"/>
            <w:tcBorders>
              <w:top w:val="single" w:color="auto" w:sz="4" w:space="0"/>
              <w:left w:val="single" w:color="auto" w:sz="4" w:space="0"/>
              <w:bottom w:val="single" w:color="auto" w:sz="4" w:space="0"/>
              <w:right w:val="single" w:color="auto" w:sz="4" w:space="0"/>
            </w:tcBorders>
          </w:tcPr>
          <w:p w14:paraId="797D5C4E">
            <w:pPr>
              <w:spacing w:line="320" w:lineRule="exact"/>
              <w:jc w:val="center"/>
              <w:rPr>
                <w:rFonts w:ascii="宋体" w:hAnsi="宋体"/>
                <w:color w:val="auto"/>
                <w:szCs w:val="22"/>
                <w:highlight w:val="none"/>
              </w:rPr>
            </w:pPr>
            <w:r>
              <w:rPr>
                <w:rFonts w:hint="eastAsia" w:ascii="宋体" w:hAnsi="宋体"/>
                <w:color w:val="auto"/>
                <w:szCs w:val="22"/>
                <w:highlight w:val="none"/>
              </w:rPr>
              <w:t>服务要求（年限）</w:t>
            </w:r>
          </w:p>
        </w:tc>
        <w:tc>
          <w:tcPr>
            <w:tcW w:w="2126" w:type="dxa"/>
            <w:tcBorders>
              <w:top w:val="single" w:color="auto" w:sz="4" w:space="0"/>
              <w:left w:val="single" w:color="auto" w:sz="4" w:space="0"/>
              <w:bottom w:val="single" w:color="auto" w:sz="4" w:space="0"/>
              <w:right w:val="single" w:color="auto" w:sz="4" w:space="0"/>
            </w:tcBorders>
            <w:vAlign w:val="center"/>
          </w:tcPr>
          <w:p w14:paraId="087BE8CE">
            <w:pPr>
              <w:spacing w:line="320" w:lineRule="exact"/>
              <w:rPr>
                <w:rFonts w:ascii="宋体" w:hAnsi="宋体"/>
                <w:color w:val="auto"/>
                <w:szCs w:val="22"/>
                <w:highlight w:val="none"/>
              </w:rPr>
            </w:pPr>
            <w:r>
              <w:rPr>
                <w:rFonts w:hint="eastAsia" w:ascii="宋体" w:hAnsi="宋体"/>
                <w:color w:val="auto"/>
                <w:szCs w:val="22"/>
                <w:highlight w:val="none"/>
              </w:rPr>
              <w:t>备注</w:t>
            </w:r>
          </w:p>
        </w:tc>
      </w:tr>
      <w:tr w14:paraId="0C34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92" w:type="dxa"/>
            <w:tcBorders>
              <w:top w:val="single" w:color="auto" w:sz="4" w:space="0"/>
              <w:left w:val="single" w:color="auto" w:sz="4" w:space="0"/>
              <w:bottom w:val="single" w:color="auto" w:sz="4" w:space="0"/>
              <w:right w:val="single" w:color="auto" w:sz="4" w:space="0"/>
            </w:tcBorders>
            <w:vAlign w:val="center"/>
          </w:tcPr>
          <w:p w14:paraId="7EB8AC0D">
            <w:pPr>
              <w:spacing w:line="320" w:lineRule="exact"/>
              <w:rPr>
                <w:rFonts w:ascii="宋体" w:hAnsi="宋体"/>
                <w:color w:val="auto"/>
                <w:szCs w:val="22"/>
                <w:highlight w:val="none"/>
              </w:rPr>
            </w:pPr>
            <w:r>
              <w:rPr>
                <w:rFonts w:ascii="宋体" w:hAnsi="宋体"/>
                <w:color w:val="auto"/>
                <w:szCs w:val="22"/>
                <w:highlight w:val="none"/>
              </w:rPr>
              <w:t>1</w:t>
            </w:r>
          </w:p>
        </w:tc>
        <w:tc>
          <w:tcPr>
            <w:tcW w:w="1417" w:type="dxa"/>
            <w:tcBorders>
              <w:top w:val="single" w:color="auto" w:sz="4" w:space="0"/>
              <w:left w:val="single" w:color="auto" w:sz="4" w:space="0"/>
              <w:bottom w:val="single" w:color="auto" w:sz="4" w:space="0"/>
              <w:right w:val="single" w:color="auto" w:sz="4" w:space="0"/>
            </w:tcBorders>
            <w:vAlign w:val="center"/>
          </w:tcPr>
          <w:p w14:paraId="20081D30">
            <w:pPr>
              <w:spacing w:line="320" w:lineRule="exact"/>
              <w:rPr>
                <w:rFonts w:ascii="宋体" w:hAnsi="宋体"/>
                <w:color w:val="auto"/>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0EFD3DDB">
            <w:pPr>
              <w:spacing w:line="320" w:lineRule="exact"/>
              <w:rPr>
                <w:rFonts w:ascii="宋体" w:hAnsi="宋体"/>
                <w:color w:val="auto"/>
                <w:szCs w:val="22"/>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80D0C29">
            <w:pPr>
              <w:spacing w:line="320" w:lineRule="exact"/>
              <w:jc w:val="center"/>
              <w:rPr>
                <w:rFonts w:ascii="宋体" w:hAnsi="宋体"/>
                <w:color w:val="auto"/>
                <w:szCs w:val="22"/>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5281A986">
            <w:pPr>
              <w:spacing w:line="320" w:lineRule="exact"/>
              <w:rPr>
                <w:rFonts w:ascii="宋体" w:hAnsi="宋体"/>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52C4712">
            <w:pPr>
              <w:spacing w:line="320" w:lineRule="exact"/>
              <w:rPr>
                <w:rFonts w:ascii="宋体" w:hAnsi="宋体"/>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tcPr>
          <w:p w14:paraId="000E2E7C">
            <w:pPr>
              <w:spacing w:line="320" w:lineRule="exact"/>
              <w:rPr>
                <w:rFonts w:ascii="宋体" w:hAnsi="宋体"/>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14:paraId="09B76088">
            <w:pPr>
              <w:spacing w:line="320" w:lineRule="exact"/>
              <w:rPr>
                <w:rFonts w:ascii="宋体" w:hAnsi="宋体"/>
                <w:b/>
                <w:color w:val="auto"/>
                <w:szCs w:val="22"/>
                <w:highlight w:val="none"/>
              </w:rPr>
            </w:pPr>
          </w:p>
        </w:tc>
      </w:tr>
      <w:tr w14:paraId="3BF9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92" w:type="dxa"/>
            <w:tcBorders>
              <w:top w:val="single" w:color="auto" w:sz="4" w:space="0"/>
              <w:left w:val="single" w:color="auto" w:sz="4" w:space="0"/>
              <w:bottom w:val="single" w:color="auto" w:sz="4" w:space="0"/>
              <w:right w:val="single" w:color="auto" w:sz="4" w:space="0"/>
            </w:tcBorders>
            <w:vAlign w:val="center"/>
          </w:tcPr>
          <w:p w14:paraId="40E217A5">
            <w:pPr>
              <w:spacing w:line="320" w:lineRule="exact"/>
              <w:rPr>
                <w:rFonts w:ascii="宋体" w:hAnsi="宋体"/>
                <w:color w:val="auto"/>
                <w:szCs w:val="22"/>
                <w:highlight w:val="none"/>
              </w:rPr>
            </w:pPr>
            <w:r>
              <w:rPr>
                <w:rFonts w:hint="eastAsia" w:ascii="宋体" w:hAnsi="宋体"/>
                <w:color w:val="auto"/>
                <w:szCs w:val="22"/>
                <w:highlight w:val="none"/>
              </w:rPr>
              <w:t>2</w:t>
            </w:r>
          </w:p>
        </w:tc>
        <w:tc>
          <w:tcPr>
            <w:tcW w:w="1417" w:type="dxa"/>
            <w:tcBorders>
              <w:top w:val="single" w:color="auto" w:sz="4" w:space="0"/>
              <w:left w:val="single" w:color="auto" w:sz="4" w:space="0"/>
              <w:bottom w:val="single" w:color="auto" w:sz="4" w:space="0"/>
              <w:right w:val="single" w:color="auto" w:sz="4" w:space="0"/>
            </w:tcBorders>
            <w:vAlign w:val="center"/>
          </w:tcPr>
          <w:p w14:paraId="0A3812D6">
            <w:pPr>
              <w:spacing w:line="320" w:lineRule="exact"/>
              <w:rPr>
                <w:rFonts w:ascii="宋体" w:hAnsi="宋体"/>
                <w:color w:val="auto"/>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AAE6485">
            <w:pPr>
              <w:spacing w:line="320" w:lineRule="exact"/>
              <w:rPr>
                <w:rFonts w:ascii="宋体" w:hAnsi="宋体"/>
                <w:color w:val="auto"/>
                <w:szCs w:val="22"/>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10F6DFF">
            <w:pPr>
              <w:spacing w:line="320" w:lineRule="exact"/>
              <w:jc w:val="center"/>
              <w:rPr>
                <w:rFonts w:ascii="宋体" w:hAnsi="宋体"/>
                <w:color w:val="auto"/>
                <w:szCs w:val="22"/>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0F755A9">
            <w:pPr>
              <w:spacing w:line="320" w:lineRule="exact"/>
              <w:rPr>
                <w:rFonts w:ascii="宋体" w:hAnsi="宋体"/>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FE162D9">
            <w:pPr>
              <w:spacing w:line="320" w:lineRule="exact"/>
              <w:rPr>
                <w:rFonts w:ascii="宋体" w:hAnsi="宋体"/>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tcPr>
          <w:p w14:paraId="6C0E29ED">
            <w:pPr>
              <w:spacing w:line="320" w:lineRule="exact"/>
              <w:rPr>
                <w:rFonts w:ascii="宋体" w:hAnsi="宋体"/>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14:paraId="54A1C299">
            <w:pPr>
              <w:spacing w:line="320" w:lineRule="exact"/>
              <w:rPr>
                <w:rFonts w:ascii="宋体" w:hAnsi="宋体" w:cs="Courier New"/>
                <w:b/>
                <w:bCs/>
                <w:color w:val="auto"/>
                <w:szCs w:val="21"/>
                <w:highlight w:val="none"/>
              </w:rPr>
            </w:pPr>
          </w:p>
        </w:tc>
      </w:tr>
      <w:tr w14:paraId="114E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31" w:type="dxa"/>
            <w:gridSpan w:val="8"/>
            <w:tcBorders>
              <w:top w:val="single" w:color="auto" w:sz="4" w:space="0"/>
              <w:left w:val="single" w:color="auto" w:sz="4" w:space="0"/>
              <w:bottom w:val="single" w:color="auto" w:sz="4" w:space="0"/>
              <w:right w:val="single" w:color="auto" w:sz="4" w:space="0"/>
            </w:tcBorders>
          </w:tcPr>
          <w:p w14:paraId="3145F802">
            <w:pPr>
              <w:spacing w:line="320" w:lineRule="exact"/>
              <w:rPr>
                <w:rFonts w:ascii="宋体" w:hAnsi="宋体"/>
                <w:color w:val="auto"/>
                <w:szCs w:val="22"/>
                <w:highlight w:val="none"/>
                <w:u w:val="single"/>
              </w:rPr>
            </w:pPr>
            <w:r>
              <w:rPr>
                <w:rFonts w:hint="eastAsia" w:ascii="宋体" w:hAnsi="宋体"/>
                <w:b/>
                <w:color w:val="auto"/>
                <w:szCs w:val="22"/>
                <w:highlight w:val="none"/>
              </w:rPr>
              <w:t>报价合计（大写、小写）：</w:t>
            </w:r>
          </w:p>
        </w:tc>
      </w:tr>
      <w:tr w14:paraId="5E6F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31" w:type="dxa"/>
            <w:gridSpan w:val="8"/>
            <w:tcBorders>
              <w:top w:val="single" w:color="auto" w:sz="4" w:space="0"/>
              <w:left w:val="single" w:color="auto" w:sz="4" w:space="0"/>
              <w:bottom w:val="single" w:color="auto" w:sz="4" w:space="0"/>
              <w:right w:val="single" w:color="auto" w:sz="4" w:space="0"/>
            </w:tcBorders>
          </w:tcPr>
          <w:p w14:paraId="05BEF4A1">
            <w:pPr>
              <w:spacing w:line="320" w:lineRule="exact"/>
              <w:rPr>
                <w:rFonts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r w14:paraId="5D24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31" w:type="dxa"/>
            <w:gridSpan w:val="8"/>
            <w:tcBorders>
              <w:top w:val="single" w:color="auto" w:sz="4" w:space="0"/>
              <w:left w:val="single" w:color="auto" w:sz="4" w:space="0"/>
              <w:bottom w:val="single" w:color="auto" w:sz="4" w:space="0"/>
              <w:right w:val="single" w:color="auto" w:sz="4" w:space="0"/>
            </w:tcBorders>
          </w:tcPr>
          <w:p w14:paraId="1FF5D5FB">
            <w:pPr>
              <w:spacing w:line="320" w:lineRule="exact"/>
              <w:rPr>
                <w:rFonts w:ascii="宋体" w:hAnsi="宋体"/>
                <w:color w:val="auto"/>
                <w:szCs w:val="22"/>
                <w:highlight w:val="none"/>
              </w:rPr>
            </w:pPr>
            <w:r>
              <w:rPr>
                <w:rFonts w:hint="eastAsia" w:ascii="宋体" w:hAnsi="宋体"/>
                <w:color w:val="auto"/>
                <w:szCs w:val="22"/>
                <w:highlight w:val="none"/>
              </w:rPr>
              <w:t>验收标准：</w:t>
            </w:r>
          </w:p>
        </w:tc>
      </w:tr>
      <w:tr w14:paraId="6E23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031" w:type="dxa"/>
            <w:gridSpan w:val="8"/>
            <w:tcBorders>
              <w:top w:val="single" w:color="auto" w:sz="4" w:space="0"/>
              <w:left w:val="single" w:color="auto" w:sz="4" w:space="0"/>
              <w:bottom w:val="single" w:color="auto" w:sz="4" w:space="0"/>
              <w:right w:val="single" w:color="auto" w:sz="4" w:space="0"/>
            </w:tcBorders>
          </w:tcPr>
          <w:p w14:paraId="5DB5482F">
            <w:pPr>
              <w:spacing w:line="320" w:lineRule="exact"/>
              <w:rPr>
                <w:rFonts w:ascii="宋体" w:hAnsi="宋体"/>
                <w:color w:val="auto"/>
                <w:szCs w:val="22"/>
                <w:highlight w:val="none"/>
              </w:rPr>
            </w:pPr>
            <w:r>
              <w:rPr>
                <w:rFonts w:hint="eastAsia" w:ascii="宋体" w:hAnsi="宋体"/>
                <w:color w:val="auto"/>
                <w:szCs w:val="22"/>
                <w:highlight w:val="none"/>
              </w:rPr>
              <w:t>优惠及其它：</w:t>
            </w:r>
          </w:p>
        </w:tc>
      </w:tr>
    </w:tbl>
    <w:p w14:paraId="32961F65">
      <w:pPr>
        <w:snapToGrid w:val="0"/>
        <w:spacing w:before="50" w:after="50"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6FD6DC04">
      <w:pPr>
        <w:snapToGrid w:val="0"/>
        <w:spacing w:before="50" w:after="50"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auto"/>
          <w:kern w:val="0"/>
          <w:sz w:val="24"/>
          <w:highlight w:val="none"/>
          <w:lang w:val="zh-CN"/>
        </w:rPr>
        <w:t>否则其投标作无效标处理。</w:t>
      </w:r>
    </w:p>
    <w:p w14:paraId="4AC497B5">
      <w:pPr>
        <w:snapToGrid w:val="0"/>
        <w:spacing w:before="50" w:after="50"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2、本表内容均不能涂改，</w:t>
      </w:r>
      <w:r>
        <w:rPr>
          <w:rFonts w:hint="eastAsia" w:ascii="仿宋_GB2312" w:hAnsi="仿宋" w:eastAsia="仿宋_GB2312" w:cs="仿宋_GB2312"/>
          <w:b/>
          <w:color w:val="auto"/>
          <w:kern w:val="0"/>
          <w:sz w:val="24"/>
          <w:highlight w:val="none"/>
          <w:lang w:val="zh-CN"/>
        </w:rPr>
        <w:t>否则其投标作无效标处理。</w:t>
      </w:r>
    </w:p>
    <w:p w14:paraId="094EA335">
      <w:pPr>
        <w:snapToGrid w:val="0"/>
        <w:spacing w:before="50" w:after="50" w:line="320" w:lineRule="exact"/>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否则其投标作无效标处理。</w:t>
      </w:r>
    </w:p>
    <w:p w14:paraId="03C441C5">
      <w:pPr>
        <w:snapToGrid w:val="0"/>
        <w:spacing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4、以上表格要求细分项目及报价，</w:t>
      </w:r>
      <w:r>
        <w:rPr>
          <w:rFonts w:hint="eastAsia" w:ascii="仿宋_GB2312" w:hAnsi="仿宋" w:eastAsia="仿宋_GB2312" w:cs="仿宋_GB2312"/>
          <w:b/>
          <w:color w:val="auto"/>
          <w:kern w:val="0"/>
          <w:sz w:val="24"/>
          <w:highlight w:val="none"/>
          <w:u w:val="single"/>
          <w:lang w:val="zh-CN"/>
        </w:rPr>
        <w:t>在“具体服务内容”一栏中，填写具体服务范围、服务时间、服务标准等内容</w:t>
      </w:r>
      <w:r>
        <w:rPr>
          <w:rFonts w:hint="eastAsia" w:ascii="仿宋_GB2312" w:hAnsi="仿宋" w:eastAsia="仿宋_GB2312" w:cs="仿宋_GB2312"/>
          <w:color w:val="auto"/>
          <w:kern w:val="0"/>
          <w:sz w:val="24"/>
          <w:highlight w:val="none"/>
          <w:u w:val="single"/>
          <w:lang w:val="zh-CN"/>
        </w:rPr>
        <w:t>，</w:t>
      </w:r>
      <w:r>
        <w:rPr>
          <w:rFonts w:hint="eastAsia" w:ascii="仿宋_GB2312" w:hAnsi="仿宋" w:eastAsia="仿宋_GB2312" w:cs="仿宋_GB2312"/>
          <w:b/>
          <w:color w:val="auto"/>
          <w:kern w:val="0"/>
          <w:sz w:val="24"/>
          <w:highlight w:val="none"/>
          <w:u w:val="single"/>
          <w:lang w:val="zh-CN"/>
        </w:rPr>
        <w:t>否则其投标作无效标处理</w:t>
      </w:r>
      <w:r>
        <w:rPr>
          <w:rFonts w:hint="eastAsia" w:ascii="仿宋_GB2312" w:hAnsi="仿宋" w:eastAsia="仿宋_GB2312" w:cs="仿宋_GB2312"/>
          <w:b/>
          <w:color w:val="auto"/>
          <w:kern w:val="0"/>
          <w:sz w:val="24"/>
          <w:highlight w:val="none"/>
          <w:lang w:val="zh-CN"/>
        </w:rPr>
        <w:t>。</w:t>
      </w:r>
    </w:p>
    <w:p w14:paraId="177CAAAD">
      <w:pPr>
        <w:snapToGrid w:val="0"/>
        <w:spacing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5、特别提示：采购机构将对项目名称和项目编号，中标供应商名称、地址和中标金额，主要中标标的的名称、数量、单价、服务要求等予以公示。</w:t>
      </w:r>
    </w:p>
    <w:p w14:paraId="3BC35930">
      <w:pPr>
        <w:snapToGrid w:val="0"/>
        <w:spacing w:line="320" w:lineRule="exact"/>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6、</w:t>
      </w:r>
      <w:r>
        <w:rPr>
          <w:rFonts w:hint="eastAsia" w:ascii="仿宋_GB2312" w:hAnsi="仿宋" w:eastAsia="仿宋_GB2312" w:cs="仿宋_GB2312"/>
          <w:color w:val="auto"/>
          <w:kern w:val="0"/>
          <w:sz w:val="24"/>
          <w:highlight w:val="none"/>
          <w:lang w:val="zh-CN"/>
        </w:rPr>
        <w:t>符合招标文件中列明的可享受中小企业扶持政策的投标人，请填写中小企业声明函。注：投标人</w:t>
      </w:r>
      <w:r>
        <w:rPr>
          <w:rFonts w:ascii="仿宋_GB2312" w:hAnsi="仿宋" w:eastAsia="仿宋_GB2312" w:cs="仿宋_GB2312"/>
          <w:color w:val="auto"/>
          <w:kern w:val="0"/>
          <w:sz w:val="24"/>
          <w:highlight w:val="none"/>
          <w:lang w:val="zh-CN"/>
        </w:rPr>
        <w:t>提供</w:t>
      </w:r>
      <w:r>
        <w:rPr>
          <w:rFonts w:hint="eastAsia" w:ascii="仿宋_GB2312" w:hAnsi="仿宋" w:eastAsia="仿宋_GB2312" w:cs="仿宋_GB2312"/>
          <w:color w:val="auto"/>
          <w:kern w:val="0"/>
          <w:sz w:val="24"/>
          <w:highlight w:val="none"/>
          <w:lang w:val="zh-CN"/>
        </w:rPr>
        <w:t>的中小企业</w:t>
      </w:r>
      <w:r>
        <w:rPr>
          <w:rFonts w:ascii="仿宋_GB2312" w:hAnsi="仿宋" w:eastAsia="仿宋_GB2312" w:cs="仿宋_GB2312"/>
          <w:color w:val="auto"/>
          <w:kern w:val="0"/>
          <w:sz w:val="24"/>
          <w:highlight w:val="none"/>
          <w:lang w:val="zh-CN"/>
        </w:rPr>
        <w:t>声明函内容不实的，属于提供虚假材料谋取中标、成交，依照《中华人民共和国政府采购法》等国家有关规定追究相应责任。</w:t>
      </w:r>
    </w:p>
    <w:p w14:paraId="658E5633">
      <w:pPr>
        <w:snapToGrid w:val="0"/>
        <w:spacing w:line="320" w:lineRule="exact"/>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8B6F9C1">
      <w:pPr>
        <w:snapToGrid w:val="0"/>
        <w:spacing w:line="320" w:lineRule="exact"/>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75B490CE">
      <w:pPr>
        <w:spacing w:line="500" w:lineRule="exact"/>
        <w:ind w:firstLine="450" w:firstLineChars="15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66E06D75">
      <w:pPr>
        <w:jc w:val="center"/>
        <w:rPr>
          <w:b/>
          <w:color w:val="auto"/>
          <w:sz w:val="30"/>
          <w:szCs w:val="30"/>
          <w:highlight w:val="none"/>
        </w:rPr>
      </w:pPr>
      <w:r>
        <w:rPr>
          <w:rFonts w:hint="eastAsia"/>
          <w:b/>
          <w:color w:val="auto"/>
          <w:sz w:val="30"/>
          <w:szCs w:val="30"/>
          <w:highlight w:val="none"/>
        </w:rPr>
        <w:t>三、中小企业声明函</w:t>
      </w:r>
    </w:p>
    <w:p w14:paraId="7D573DD9">
      <w:pPr>
        <w:jc w:val="center"/>
        <w:rPr>
          <w:rFonts w:ascii="仿宋" w:hAnsi="仿宋" w:eastAsia="仿宋" w:cs="仿宋"/>
          <w:color w:val="auto"/>
          <w:sz w:val="44"/>
          <w:szCs w:val="44"/>
          <w:highlight w:val="none"/>
        </w:rPr>
      </w:pPr>
      <w:bookmarkStart w:id="146" w:name="_Toc19686840"/>
      <w:bookmarkStart w:id="147" w:name="_Toc27734"/>
      <w:r>
        <w:rPr>
          <w:rFonts w:hint="eastAsia" w:ascii="仿宋" w:hAnsi="仿宋" w:eastAsia="仿宋" w:cs="仿宋"/>
          <w:color w:val="auto"/>
          <w:sz w:val="44"/>
          <w:szCs w:val="44"/>
          <w:highlight w:val="none"/>
        </w:rPr>
        <w:t>中小企业声明函（服务）</w:t>
      </w:r>
    </w:p>
    <w:p w14:paraId="335FCC36">
      <w:pPr>
        <w:spacing w:before="2" w:line="500" w:lineRule="exact"/>
        <w:rPr>
          <w:rFonts w:ascii="宋体" w:hAnsi="宋体" w:cs="宋体"/>
          <w:b/>
          <w:bCs/>
          <w:color w:val="auto"/>
          <w:sz w:val="27"/>
          <w:szCs w:val="27"/>
          <w:highlight w:val="none"/>
        </w:rPr>
      </w:pPr>
    </w:p>
    <w:p w14:paraId="24593147">
      <w:pPr>
        <w:pStyle w:val="8"/>
        <w:spacing w:line="360" w:lineRule="auto"/>
        <w:ind w:left="-426" w:leftChars="-203" w:right="142" w:firstLine="420" w:firstLineChars="200"/>
        <w:contextualSpacing/>
        <w:rPr>
          <w:rFonts w:ascii="宋体" w:hAnsi="宋体"/>
          <w:color w:val="auto"/>
          <w:kern w:val="24"/>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6931458E">
      <w:pPr>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w:t>
      </w:r>
      <w:r>
        <w:rPr>
          <w:rFonts w:hint="eastAsia" w:ascii="宋体" w:hAnsi="宋体"/>
          <w:color w:val="auto"/>
          <w:kern w:val="24"/>
          <w:sz w:val="24"/>
          <w:highlight w:val="none"/>
        </w:rPr>
        <w:t>承接企业</w:t>
      </w:r>
      <w:r>
        <w:rPr>
          <w:rFonts w:ascii="宋体" w:hAnsi="宋体"/>
          <w:color w:val="auto"/>
          <w:kern w:val="24"/>
          <w:sz w:val="24"/>
          <w:highlight w:val="none"/>
        </w:rPr>
        <w:t>为</w:t>
      </w:r>
      <w:r>
        <w:rPr>
          <w:rFonts w:ascii="宋体" w:hAnsi="宋体"/>
          <w:color w:val="auto"/>
          <w:kern w:val="24"/>
          <w:sz w:val="24"/>
          <w:highlight w:val="none"/>
          <w:u w:val="single"/>
        </w:rPr>
        <w:t>（企业名称）</w:t>
      </w:r>
      <w:r>
        <w:rPr>
          <w:rFonts w:ascii="宋体" w:hAnsi="宋体"/>
          <w:color w:val="auto"/>
          <w:kern w:val="24"/>
          <w:sz w:val="24"/>
          <w:highlight w:val="none"/>
        </w:rPr>
        <w:t>，从业人员人，营业收入为万元，资产总额为万元，属于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5CA965C8">
      <w:pPr>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w:t>
      </w:r>
      <w:r>
        <w:rPr>
          <w:rFonts w:hint="eastAsia" w:ascii="宋体" w:hAnsi="宋体"/>
          <w:color w:val="auto"/>
          <w:kern w:val="24"/>
          <w:sz w:val="24"/>
          <w:highlight w:val="none"/>
        </w:rPr>
        <w:t>承接企业</w:t>
      </w:r>
      <w:r>
        <w:rPr>
          <w:rFonts w:ascii="宋体" w:hAnsi="宋体"/>
          <w:color w:val="auto"/>
          <w:kern w:val="24"/>
          <w:sz w:val="24"/>
          <w:highlight w:val="none"/>
        </w:rPr>
        <w:t>为</w:t>
      </w:r>
      <w:r>
        <w:rPr>
          <w:rFonts w:ascii="宋体" w:hAnsi="宋体"/>
          <w:color w:val="auto"/>
          <w:kern w:val="24"/>
          <w:sz w:val="24"/>
          <w:highlight w:val="none"/>
          <w:u w:val="single"/>
        </w:rPr>
        <w:t>（企业名称）</w:t>
      </w:r>
      <w:r>
        <w:rPr>
          <w:rFonts w:ascii="宋体" w:hAnsi="宋体"/>
          <w:color w:val="auto"/>
          <w:kern w:val="24"/>
          <w:sz w:val="24"/>
          <w:highlight w:val="none"/>
        </w:rPr>
        <w:t>，从业人员人，营业收入为万元，资产总额为万元，属于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73003B0D">
      <w:pPr>
        <w:pStyle w:val="8"/>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1387532B">
      <w:pPr>
        <w:pStyle w:val="8"/>
        <w:spacing w:line="360" w:lineRule="auto"/>
        <w:ind w:left="-405" w:leftChars="-193" w:right="142" w:firstLine="396"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5015FB8D">
      <w:pPr>
        <w:pStyle w:val="8"/>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2C8713C5">
      <w:pPr>
        <w:pStyle w:val="8"/>
        <w:spacing w:line="360" w:lineRule="auto"/>
        <w:ind w:left="3960" w:right="1808"/>
        <w:contextualSpacing/>
        <w:rPr>
          <w:rFonts w:ascii="宋体" w:hAnsi="宋体"/>
          <w:color w:val="auto"/>
          <w:kern w:val="24"/>
          <w:highlight w:val="none"/>
        </w:rPr>
      </w:pPr>
    </w:p>
    <w:p w14:paraId="6D279631">
      <w:pPr>
        <w:pStyle w:val="8"/>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24B906AD">
      <w:pPr>
        <w:pStyle w:val="8"/>
        <w:spacing w:line="360" w:lineRule="auto"/>
        <w:ind w:left="3960" w:right="1808"/>
        <w:contextualSpacing/>
        <w:rPr>
          <w:rFonts w:ascii="宋体" w:hAnsi="宋体"/>
          <w:color w:val="auto"/>
          <w:kern w:val="24"/>
          <w:highlight w:val="none"/>
        </w:rPr>
      </w:pPr>
      <w:r>
        <w:rPr>
          <w:rFonts w:ascii="宋体" w:hAnsi="宋体"/>
          <w:color w:val="auto"/>
          <w:kern w:val="24"/>
          <w:highlight w:val="none"/>
        </w:rPr>
        <w:t>日期：</w:t>
      </w:r>
    </w:p>
    <w:p w14:paraId="3255C9ED">
      <w:pPr>
        <w:pStyle w:val="8"/>
        <w:spacing w:line="360" w:lineRule="auto"/>
        <w:ind w:left="3960" w:right="1808"/>
        <w:contextualSpacing/>
        <w:rPr>
          <w:rFonts w:ascii="宋体" w:hAnsi="宋体"/>
          <w:color w:val="auto"/>
          <w:kern w:val="24"/>
          <w:highlight w:val="none"/>
        </w:rPr>
      </w:pPr>
    </w:p>
    <w:p w14:paraId="6D48B30E">
      <w:pPr>
        <w:pStyle w:val="8"/>
        <w:spacing w:line="360" w:lineRule="auto"/>
        <w:ind w:left="3960" w:right="1808"/>
        <w:contextualSpacing/>
        <w:rPr>
          <w:rFonts w:ascii="宋体" w:hAnsi="宋体"/>
          <w:color w:val="auto"/>
          <w:kern w:val="24"/>
          <w:highlight w:val="none"/>
        </w:rPr>
      </w:pPr>
    </w:p>
    <w:p w14:paraId="3F3C755A">
      <w:pPr>
        <w:snapToGrid w:val="0"/>
        <w:spacing w:beforeLines="50" w:after="50"/>
        <w:jc w:val="center"/>
        <w:outlineLvl w:val="1"/>
        <w:rPr>
          <w:rFonts w:hint="eastAsia"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2C9D8A7A">
      <w:pPr>
        <w:rPr>
          <w:rFonts w:hint="eastAsia" w:ascii="宋体" w:hAnsi="宋体"/>
          <w:color w:val="auto"/>
          <w:kern w:val="24"/>
          <w:highlight w:val="none"/>
        </w:rPr>
      </w:pPr>
      <w:r>
        <w:rPr>
          <w:rFonts w:hint="eastAsia" w:ascii="宋体" w:hAnsi="宋体"/>
          <w:color w:val="auto"/>
          <w:kern w:val="24"/>
          <w:highlight w:val="none"/>
        </w:rPr>
        <w:br w:type="page"/>
      </w:r>
    </w:p>
    <w:p w14:paraId="68FDABBF">
      <w:pPr>
        <w:snapToGrid w:val="0"/>
        <w:spacing w:beforeLines="50" w:after="50"/>
        <w:jc w:val="center"/>
        <w:outlineLvl w:val="1"/>
        <w:rPr>
          <w:rFonts w:ascii="宋体" w:hAnsi="宋体"/>
          <w:b/>
          <w:bCs/>
          <w:color w:val="auto"/>
          <w:sz w:val="28"/>
          <w:szCs w:val="28"/>
          <w:highlight w:val="none"/>
        </w:rPr>
      </w:pPr>
      <w:r>
        <w:rPr>
          <w:rFonts w:hint="eastAsia" w:ascii="宋体" w:hAnsi="宋体"/>
          <w:b/>
          <w:bCs/>
          <w:color w:val="auto"/>
          <w:sz w:val="28"/>
          <w:szCs w:val="28"/>
          <w:highlight w:val="none"/>
        </w:rPr>
        <w:t>第六节 其他文书、文件格式</w:t>
      </w:r>
      <w:bookmarkEnd w:id="146"/>
      <w:bookmarkEnd w:id="147"/>
    </w:p>
    <w:p w14:paraId="7E96504A">
      <w:pPr>
        <w:spacing w:line="360" w:lineRule="auto"/>
        <w:jc w:val="center"/>
        <w:rPr>
          <w:rFonts w:ascii="宋体" w:hAnsi="Courier New"/>
          <w:b/>
          <w:color w:val="auto"/>
          <w:sz w:val="30"/>
          <w:szCs w:val="30"/>
          <w:highlight w:val="none"/>
        </w:rPr>
      </w:pPr>
      <w:r>
        <w:rPr>
          <w:rFonts w:hint="eastAsia" w:ascii="宋体" w:hAnsi="Courier New"/>
          <w:b/>
          <w:color w:val="auto"/>
          <w:sz w:val="30"/>
          <w:szCs w:val="30"/>
          <w:highlight w:val="none"/>
        </w:rPr>
        <w:t>残疾人福利性单位声明函（格式）</w:t>
      </w:r>
    </w:p>
    <w:p w14:paraId="617A08FC">
      <w:pPr>
        <w:spacing w:line="360" w:lineRule="auto"/>
        <w:jc w:val="center"/>
        <w:rPr>
          <w:rFonts w:ascii="宋体" w:hAnsi="Courier New"/>
          <w:b/>
          <w:color w:val="auto"/>
          <w:sz w:val="30"/>
          <w:szCs w:val="30"/>
          <w:highlight w:val="none"/>
        </w:rPr>
      </w:pPr>
    </w:p>
    <w:p w14:paraId="0067BAEF">
      <w:pPr>
        <w:spacing w:line="360" w:lineRule="auto"/>
        <w:jc w:val="left"/>
        <w:rPr>
          <w:rFonts w:ascii="仿宋_GB2312" w:hAnsi="Courier New" w:eastAsia="仿宋_GB2312"/>
          <w:color w:val="auto"/>
          <w:sz w:val="24"/>
          <w:highlight w:val="none"/>
        </w:rPr>
      </w:pPr>
      <w:r>
        <w:rPr>
          <w:rFonts w:hint="eastAsia" w:ascii="仿宋_GB2312" w:hAnsi="Courier New" w:eastAsia="仿宋_GB2312"/>
          <w:color w:val="auto"/>
          <w:sz w:val="24"/>
          <w:highlight w:val="none"/>
        </w:rPr>
        <w:t>本公司郑重声明，根据《财政部 民政部 中国残疾人联合会关于促进残疾人就业政府采购政策的通知》（财库〔2017〕 141号）的规定，本公司为符合条件的残疾人福利性单位，且本公司参加单位的项目采购活动提供本公司制造的货物（由本公司承担工程/提供服务），或者提供其他残疾人福利性单位制造的货物（不包括使用非残疾人福利性单位注册商标的货物）。</w:t>
      </w:r>
    </w:p>
    <w:p w14:paraId="3D09C84F">
      <w:pPr>
        <w:spacing w:line="360" w:lineRule="auto"/>
        <w:ind w:firstLine="480" w:firstLineChars="200"/>
        <w:jc w:val="left"/>
        <w:rPr>
          <w:rFonts w:ascii="仿宋_GB2312" w:hAnsi="Courier New" w:eastAsia="仿宋_GB2312"/>
          <w:color w:val="auto"/>
          <w:sz w:val="24"/>
          <w:highlight w:val="none"/>
        </w:rPr>
      </w:pPr>
      <w:r>
        <w:rPr>
          <w:rFonts w:hint="eastAsia" w:ascii="仿宋_GB2312" w:hAnsi="Courier New" w:eastAsia="仿宋_GB2312"/>
          <w:color w:val="auto"/>
          <w:sz w:val="24"/>
          <w:highlight w:val="none"/>
        </w:rPr>
        <w:t>本公司对上述声明的真实性负责。如有虚假，将依法承担相应责任。</w:t>
      </w:r>
    </w:p>
    <w:p w14:paraId="487766D1">
      <w:pPr>
        <w:spacing w:line="360" w:lineRule="auto"/>
        <w:jc w:val="left"/>
        <w:rPr>
          <w:rFonts w:ascii="宋体" w:hAnsi="Courier New"/>
          <w:b/>
          <w:color w:val="auto"/>
          <w:szCs w:val="21"/>
          <w:highlight w:val="none"/>
        </w:rPr>
      </w:pPr>
    </w:p>
    <w:p w14:paraId="5B7E1A8F">
      <w:pPr>
        <w:spacing w:line="360" w:lineRule="auto"/>
        <w:jc w:val="left"/>
        <w:rPr>
          <w:rFonts w:ascii="宋体" w:hAnsi="Courier New"/>
          <w:b/>
          <w:color w:val="auto"/>
          <w:szCs w:val="21"/>
          <w:highlight w:val="none"/>
        </w:rPr>
      </w:pPr>
    </w:p>
    <w:p w14:paraId="342606F8">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8F912AE">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288EF3F">
      <w:pPr>
        <w:spacing w:line="360" w:lineRule="auto"/>
        <w:ind w:left="5132" w:leftChars="1979" w:hanging="976" w:hangingChars="488"/>
        <w:rPr>
          <w:rFonts w:ascii="宋体" w:hAnsi="Courier New"/>
          <w:color w:val="auto"/>
          <w:sz w:val="20"/>
          <w:szCs w:val="20"/>
          <w:highlight w:val="none"/>
        </w:rPr>
      </w:pPr>
    </w:p>
    <w:p w14:paraId="44F2C4F0">
      <w:pPr>
        <w:spacing w:line="360" w:lineRule="auto"/>
        <w:ind w:right="420"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BAA03B0">
      <w:pPr>
        <w:snapToGrid w:val="0"/>
        <w:spacing w:before="50" w:afterLines="50"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695FC794">
      <w:pPr>
        <w:snapToGrid w:val="0"/>
        <w:spacing w:before="50" w:afterLines="50" w:line="360" w:lineRule="auto"/>
        <w:jc w:val="left"/>
        <w:rPr>
          <w:color w:val="auto"/>
          <w:sz w:val="20"/>
          <w:highlight w:val="none"/>
        </w:rPr>
      </w:pPr>
    </w:p>
    <w:p w14:paraId="07F2A1EF">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04FAABFC">
      <w:pPr>
        <w:rPr>
          <w:rFonts w:ascii="仿宋_GB2312" w:hAnsi="仿宋_GB2312" w:eastAsia="仿宋_GB2312" w:cs="仿宋_GB2312"/>
          <w:color w:val="auto"/>
          <w:sz w:val="30"/>
          <w:szCs w:val="30"/>
          <w:highlight w:val="none"/>
        </w:rPr>
      </w:pPr>
    </w:p>
    <w:p w14:paraId="0A1A2557">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本企业（单位）自愿参与政府投资政府采购的</w:t>
      </w:r>
      <w:bookmarkStart w:id="148" w:name="PO_3000001867_PM002_10"/>
      <w:r>
        <w:rPr>
          <w:rFonts w:hint="eastAsia" w:ascii="仿宋_GB2312" w:hAnsi="仿宋_GB2312" w:eastAsia="仿宋_GB2312" w:cs="仿宋_GB2312"/>
          <w:color w:val="auto"/>
          <w:sz w:val="30"/>
          <w:szCs w:val="30"/>
          <w:highlight w:val="none"/>
          <w:u w:val="single"/>
        </w:rPr>
        <w:t>[项目采购-项目名称_10]</w:t>
      </w:r>
      <w:bookmarkEnd w:id="148"/>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47D8182">
      <w:pPr>
        <w:snapToGrid w:val="0"/>
        <w:spacing w:line="360" w:lineRule="auto"/>
        <w:ind w:left="5137" w:leftChars="1736" w:hanging="1491" w:hangingChars="825"/>
        <w:rPr>
          <w:b/>
          <w:color w:val="auto"/>
          <w:sz w:val="18"/>
          <w:szCs w:val="18"/>
          <w:highlight w:val="none"/>
        </w:rPr>
      </w:pPr>
    </w:p>
    <w:p w14:paraId="67598E29">
      <w:pPr>
        <w:snapToGrid w:val="0"/>
        <w:spacing w:line="360" w:lineRule="auto"/>
        <w:ind w:left="5137" w:leftChars="1736" w:hanging="1491" w:hangingChars="825"/>
        <w:rPr>
          <w:b/>
          <w:color w:val="auto"/>
          <w:sz w:val="18"/>
          <w:szCs w:val="18"/>
          <w:highlight w:val="none"/>
        </w:rPr>
      </w:pPr>
    </w:p>
    <w:p w14:paraId="7172ADD8">
      <w:pPr>
        <w:snapToGrid w:val="0"/>
        <w:spacing w:line="360" w:lineRule="auto"/>
        <w:ind w:left="5137" w:leftChars="1736" w:hanging="1491" w:hangingChars="825"/>
        <w:rPr>
          <w:b/>
          <w:color w:val="auto"/>
          <w:sz w:val="18"/>
          <w:szCs w:val="18"/>
          <w:highlight w:val="none"/>
        </w:rPr>
      </w:pPr>
    </w:p>
    <w:p w14:paraId="5FBF1436">
      <w:pPr>
        <w:snapToGrid w:val="0"/>
        <w:spacing w:line="360" w:lineRule="auto"/>
        <w:ind w:left="5137" w:leftChars="1736" w:hanging="1491" w:hangingChars="825"/>
        <w:rPr>
          <w:b/>
          <w:color w:val="auto"/>
          <w:sz w:val="18"/>
          <w:szCs w:val="18"/>
          <w:highlight w:val="none"/>
        </w:rPr>
      </w:pPr>
    </w:p>
    <w:p w14:paraId="237EFDDA">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181D1B9">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7769BB3C">
      <w:pPr>
        <w:tabs>
          <w:tab w:val="left" w:pos="2472"/>
        </w:tabs>
        <w:spacing w:line="460" w:lineRule="exact"/>
        <w:jc w:val="center"/>
        <w:rPr>
          <w:b/>
          <w:color w:val="auto"/>
          <w:sz w:val="36"/>
          <w:szCs w:val="20"/>
          <w:highlight w:val="none"/>
        </w:rPr>
      </w:pPr>
    </w:p>
    <w:p w14:paraId="5E3A8C57">
      <w:pPr>
        <w:tabs>
          <w:tab w:val="left" w:pos="2472"/>
        </w:tabs>
        <w:spacing w:line="460" w:lineRule="exact"/>
        <w:jc w:val="center"/>
        <w:rPr>
          <w:b/>
          <w:color w:val="auto"/>
          <w:sz w:val="36"/>
          <w:szCs w:val="20"/>
          <w:highlight w:val="none"/>
        </w:rPr>
      </w:pPr>
    </w:p>
    <w:p w14:paraId="62900602">
      <w:pPr>
        <w:tabs>
          <w:tab w:val="left" w:pos="2472"/>
        </w:tabs>
        <w:spacing w:line="460" w:lineRule="exact"/>
        <w:jc w:val="center"/>
        <w:rPr>
          <w:b/>
          <w:color w:val="auto"/>
          <w:sz w:val="36"/>
          <w:szCs w:val="20"/>
          <w:highlight w:val="none"/>
        </w:rPr>
      </w:pPr>
    </w:p>
    <w:p w14:paraId="2F54B571">
      <w:pPr>
        <w:tabs>
          <w:tab w:val="left" w:pos="2472"/>
        </w:tabs>
        <w:spacing w:line="460" w:lineRule="exact"/>
        <w:jc w:val="center"/>
        <w:rPr>
          <w:b/>
          <w:color w:val="auto"/>
          <w:sz w:val="36"/>
          <w:szCs w:val="20"/>
          <w:highlight w:val="none"/>
        </w:rPr>
      </w:pPr>
    </w:p>
    <w:p w14:paraId="61F86C98">
      <w:pPr>
        <w:tabs>
          <w:tab w:val="left" w:pos="2472"/>
        </w:tabs>
        <w:spacing w:line="460" w:lineRule="exact"/>
        <w:jc w:val="center"/>
        <w:rPr>
          <w:b/>
          <w:color w:val="auto"/>
          <w:sz w:val="36"/>
          <w:szCs w:val="20"/>
          <w:highlight w:val="none"/>
        </w:rPr>
      </w:pPr>
    </w:p>
    <w:p w14:paraId="16D34B3A">
      <w:pPr>
        <w:tabs>
          <w:tab w:val="left" w:pos="2472"/>
        </w:tabs>
        <w:spacing w:line="460" w:lineRule="exact"/>
        <w:jc w:val="center"/>
        <w:rPr>
          <w:b/>
          <w:color w:val="auto"/>
          <w:sz w:val="36"/>
          <w:szCs w:val="20"/>
          <w:highlight w:val="none"/>
        </w:rPr>
      </w:pPr>
    </w:p>
    <w:p w14:paraId="01B944E4">
      <w:pPr>
        <w:tabs>
          <w:tab w:val="left" w:pos="2472"/>
        </w:tabs>
        <w:spacing w:line="460" w:lineRule="exact"/>
        <w:jc w:val="center"/>
        <w:rPr>
          <w:b/>
          <w:color w:val="auto"/>
          <w:sz w:val="36"/>
          <w:szCs w:val="20"/>
          <w:highlight w:val="none"/>
        </w:rPr>
      </w:pPr>
    </w:p>
    <w:p w14:paraId="25333414">
      <w:pPr>
        <w:tabs>
          <w:tab w:val="left" w:pos="2472"/>
        </w:tabs>
        <w:spacing w:line="460" w:lineRule="exact"/>
        <w:jc w:val="center"/>
        <w:rPr>
          <w:b/>
          <w:color w:val="auto"/>
          <w:sz w:val="36"/>
          <w:szCs w:val="20"/>
          <w:highlight w:val="none"/>
        </w:rPr>
      </w:pPr>
    </w:p>
    <w:p w14:paraId="2DF63112">
      <w:pPr>
        <w:tabs>
          <w:tab w:val="left" w:pos="2472"/>
        </w:tabs>
        <w:spacing w:line="460" w:lineRule="exact"/>
        <w:jc w:val="center"/>
        <w:rPr>
          <w:b/>
          <w:color w:val="auto"/>
          <w:sz w:val="36"/>
          <w:szCs w:val="20"/>
          <w:highlight w:val="none"/>
        </w:rPr>
      </w:pPr>
    </w:p>
    <w:p w14:paraId="50D4FA43">
      <w:pPr>
        <w:tabs>
          <w:tab w:val="left" w:pos="2472"/>
        </w:tabs>
        <w:spacing w:line="460" w:lineRule="exact"/>
        <w:jc w:val="center"/>
        <w:rPr>
          <w:b/>
          <w:color w:val="auto"/>
          <w:sz w:val="36"/>
          <w:szCs w:val="20"/>
          <w:highlight w:val="none"/>
        </w:rPr>
      </w:pPr>
    </w:p>
    <w:p w14:paraId="19C83A27">
      <w:pPr>
        <w:tabs>
          <w:tab w:val="left" w:pos="2472"/>
        </w:tabs>
        <w:spacing w:line="460" w:lineRule="exact"/>
        <w:jc w:val="center"/>
        <w:rPr>
          <w:b/>
          <w:color w:val="auto"/>
          <w:sz w:val="36"/>
          <w:szCs w:val="20"/>
          <w:highlight w:val="none"/>
        </w:rPr>
      </w:pPr>
    </w:p>
    <w:p w14:paraId="5CC64804">
      <w:pPr>
        <w:tabs>
          <w:tab w:val="left" w:pos="2472"/>
        </w:tabs>
        <w:spacing w:line="460" w:lineRule="exact"/>
        <w:jc w:val="center"/>
        <w:rPr>
          <w:b/>
          <w:color w:val="auto"/>
          <w:sz w:val="36"/>
          <w:szCs w:val="20"/>
          <w:highlight w:val="none"/>
        </w:rPr>
      </w:pPr>
    </w:p>
    <w:p w14:paraId="31B06A50">
      <w:pPr>
        <w:tabs>
          <w:tab w:val="left" w:pos="2472"/>
        </w:tabs>
        <w:spacing w:line="460" w:lineRule="exact"/>
        <w:jc w:val="center"/>
        <w:rPr>
          <w:b/>
          <w:color w:val="auto"/>
          <w:sz w:val="36"/>
          <w:szCs w:val="20"/>
          <w:highlight w:val="none"/>
        </w:rPr>
      </w:pPr>
    </w:p>
    <w:p w14:paraId="4068ED32">
      <w:pPr>
        <w:tabs>
          <w:tab w:val="left" w:pos="2472"/>
        </w:tabs>
        <w:spacing w:line="460" w:lineRule="exact"/>
        <w:jc w:val="center"/>
        <w:rPr>
          <w:b/>
          <w:color w:val="auto"/>
          <w:sz w:val="36"/>
          <w:szCs w:val="20"/>
          <w:highlight w:val="none"/>
        </w:rPr>
      </w:pPr>
    </w:p>
    <w:p w14:paraId="2769930F">
      <w:pPr>
        <w:tabs>
          <w:tab w:val="left" w:pos="2472"/>
        </w:tabs>
        <w:spacing w:line="460" w:lineRule="exact"/>
        <w:jc w:val="center"/>
        <w:rPr>
          <w:b/>
          <w:color w:val="auto"/>
          <w:sz w:val="36"/>
          <w:szCs w:val="20"/>
          <w:highlight w:val="none"/>
        </w:rPr>
      </w:pPr>
    </w:p>
    <w:p w14:paraId="73F04DA8">
      <w:pPr>
        <w:tabs>
          <w:tab w:val="left" w:pos="2472"/>
        </w:tabs>
        <w:spacing w:line="460" w:lineRule="exact"/>
        <w:jc w:val="center"/>
        <w:rPr>
          <w:b/>
          <w:color w:val="auto"/>
          <w:sz w:val="36"/>
          <w:szCs w:val="20"/>
          <w:highlight w:val="none"/>
        </w:rPr>
      </w:pPr>
    </w:p>
    <w:p w14:paraId="561C1DC5">
      <w:pPr>
        <w:tabs>
          <w:tab w:val="left" w:pos="2472"/>
        </w:tabs>
        <w:spacing w:line="460" w:lineRule="exact"/>
        <w:jc w:val="center"/>
        <w:rPr>
          <w:b/>
          <w:color w:val="auto"/>
          <w:sz w:val="36"/>
          <w:szCs w:val="20"/>
          <w:highlight w:val="none"/>
        </w:rPr>
      </w:pPr>
    </w:p>
    <w:p w14:paraId="2C737341">
      <w:pPr>
        <w:tabs>
          <w:tab w:val="left" w:pos="2472"/>
        </w:tabs>
        <w:spacing w:line="460" w:lineRule="exact"/>
        <w:jc w:val="center"/>
        <w:rPr>
          <w:b/>
          <w:color w:val="auto"/>
          <w:sz w:val="36"/>
          <w:szCs w:val="20"/>
          <w:highlight w:val="none"/>
        </w:rPr>
      </w:pPr>
    </w:p>
    <w:p w14:paraId="6F8245F2">
      <w:pPr>
        <w:tabs>
          <w:tab w:val="left" w:pos="2472"/>
        </w:tabs>
        <w:spacing w:line="460" w:lineRule="exact"/>
        <w:jc w:val="center"/>
        <w:rPr>
          <w:b/>
          <w:color w:val="auto"/>
          <w:sz w:val="36"/>
          <w:szCs w:val="20"/>
          <w:highlight w:val="none"/>
        </w:rPr>
      </w:pPr>
    </w:p>
    <w:p w14:paraId="62A5F098">
      <w:pPr>
        <w:tabs>
          <w:tab w:val="left" w:pos="2472"/>
        </w:tabs>
        <w:spacing w:line="460" w:lineRule="exact"/>
        <w:jc w:val="center"/>
        <w:rPr>
          <w:b/>
          <w:color w:val="auto"/>
          <w:sz w:val="36"/>
          <w:szCs w:val="20"/>
          <w:highlight w:val="none"/>
        </w:rPr>
      </w:pPr>
    </w:p>
    <w:p w14:paraId="449FF9E5">
      <w:pPr>
        <w:tabs>
          <w:tab w:val="left" w:pos="2472"/>
        </w:tabs>
        <w:spacing w:line="460" w:lineRule="exact"/>
        <w:jc w:val="center"/>
        <w:outlineLvl w:val="0"/>
        <w:rPr>
          <w:b/>
          <w:color w:val="auto"/>
          <w:sz w:val="36"/>
          <w:szCs w:val="20"/>
          <w:highlight w:val="none"/>
        </w:rPr>
      </w:pPr>
      <w:bookmarkStart w:id="149" w:name="_Toc14060"/>
      <w:r>
        <w:rPr>
          <w:rFonts w:hint="eastAsia"/>
          <w:b/>
          <w:color w:val="auto"/>
          <w:sz w:val="36"/>
          <w:szCs w:val="20"/>
          <w:highlight w:val="none"/>
        </w:rPr>
        <w:t>第七章 质疑、投诉证明材料格式</w:t>
      </w:r>
      <w:bookmarkEnd w:id="149"/>
    </w:p>
    <w:p w14:paraId="64C63657">
      <w:pPr>
        <w:snapToGrid w:val="0"/>
        <w:spacing w:before="50" w:afterLines="50" w:line="360" w:lineRule="auto"/>
        <w:ind w:firstLine="300" w:firstLineChars="150"/>
        <w:jc w:val="left"/>
        <w:rPr>
          <w:color w:val="auto"/>
          <w:sz w:val="20"/>
          <w:highlight w:val="none"/>
        </w:rPr>
        <w:sectPr>
          <w:pgSz w:w="11906" w:h="16838"/>
          <w:pgMar w:top="1134" w:right="1134" w:bottom="1134" w:left="1134" w:header="720" w:footer="720" w:gutter="0"/>
          <w:cols w:space="720" w:num="1"/>
          <w:docGrid w:type="lines" w:linePitch="331" w:charSpace="0"/>
        </w:sectPr>
      </w:pPr>
    </w:p>
    <w:p w14:paraId="3DFBCD3A">
      <w:pPr>
        <w:widowControl/>
        <w:shd w:val="clear" w:color="auto" w:fill="FFFFFF"/>
        <w:spacing w:line="260" w:lineRule="exact"/>
        <w:jc w:val="left"/>
        <w:rPr>
          <w:rFonts w:ascii="宋体" w:hAnsi="宋体"/>
          <w:b/>
          <w:bCs/>
          <w:color w:val="auto"/>
          <w:sz w:val="28"/>
          <w:szCs w:val="28"/>
          <w:highlight w:val="none"/>
        </w:rPr>
      </w:pPr>
    </w:p>
    <w:p w14:paraId="70462705">
      <w:pPr>
        <w:keepNext/>
        <w:keepLines/>
        <w:spacing w:before="260" w:after="260" w:line="413" w:lineRule="auto"/>
        <w:jc w:val="center"/>
        <w:outlineLvl w:val="1"/>
        <w:rPr>
          <w:rFonts w:ascii="宋体" w:hAnsi="宋体" w:eastAsia="黑体"/>
          <w:color w:val="auto"/>
          <w:sz w:val="32"/>
          <w:szCs w:val="32"/>
          <w:highlight w:val="none"/>
        </w:rPr>
      </w:pPr>
      <w:bookmarkStart w:id="150" w:name="_Toc9896"/>
      <w:r>
        <w:rPr>
          <w:rFonts w:hint="eastAsia" w:ascii="宋体" w:hAnsi="宋体" w:eastAsia="黑体"/>
          <w:color w:val="auto"/>
          <w:sz w:val="32"/>
          <w:szCs w:val="32"/>
          <w:highlight w:val="none"/>
        </w:rPr>
        <w:t>第一节 质疑函（格式）</w:t>
      </w:r>
      <w:bookmarkEnd w:id="150"/>
    </w:p>
    <w:p w14:paraId="0BB0DE2D">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36D1ABDE">
      <w:pPr>
        <w:adjustRightInd w:val="0"/>
        <w:snapToGrid w:val="0"/>
        <w:spacing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0072F34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14:paraId="41B98615">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14:paraId="7C340E67">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14:paraId="6BF6217F">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14:paraId="30F07A24">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14:paraId="4D7AA6E5">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14:paraId="090D190C">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51E3FA35">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14:paraId="3DAA865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14:paraId="15FEF990">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14:paraId="6E08AD1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14:paraId="704514A6">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4134FBB8">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14:paraId="6C46BE90">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14:paraId="48E06D5D">
      <w:pPr>
        <w:adjustRightInd w:val="0"/>
        <w:snapToGrid w:val="0"/>
        <w:spacing w:line="360" w:lineRule="auto"/>
        <w:rPr>
          <w:rFonts w:ascii="仿宋" w:hAnsi="仿宋" w:eastAsia="仿宋" w:cs="仿宋"/>
          <w:color w:val="auto"/>
          <w:sz w:val="32"/>
          <w:szCs w:val="32"/>
          <w:highlight w:val="none"/>
        </w:rPr>
      </w:pPr>
    </w:p>
    <w:p w14:paraId="54C71D39">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14:paraId="1CAF273F">
      <w:pPr>
        <w:adjustRightInd w:val="0"/>
        <w:snapToGrid w:val="0"/>
        <w:spacing w:line="360" w:lineRule="auto"/>
        <w:rPr>
          <w:rFonts w:ascii="仿宋" w:hAnsi="仿宋" w:eastAsia="仿宋" w:cs="仿宋"/>
          <w:color w:val="auto"/>
          <w:sz w:val="32"/>
          <w:szCs w:val="32"/>
          <w:highlight w:val="none"/>
          <w:u w:val="dotted"/>
        </w:rPr>
      </w:pPr>
    </w:p>
    <w:p w14:paraId="0E4C1DF9">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40B7AD16">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301EE76F">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419E1853">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14:paraId="01DF1205">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6E5B3459">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7D639BAE">
      <w:pPr>
        <w:adjustRightInd w:val="0"/>
        <w:snapToGrid w:val="0"/>
        <w:spacing w:line="360" w:lineRule="auto"/>
        <w:rPr>
          <w:rFonts w:ascii="仿宋" w:hAnsi="仿宋" w:eastAsia="仿宋" w:cs="仿宋"/>
          <w:color w:val="auto"/>
          <w:sz w:val="32"/>
          <w:szCs w:val="32"/>
          <w:highlight w:val="none"/>
        </w:rPr>
      </w:pPr>
    </w:p>
    <w:p w14:paraId="58BF0768">
      <w:pPr>
        <w:adjustRightInd w:val="0"/>
        <w:snapToGrid w:val="0"/>
        <w:spacing w:line="360" w:lineRule="auto"/>
        <w:rPr>
          <w:rFonts w:ascii="仿宋" w:hAnsi="仿宋" w:eastAsia="仿宋" w:cs="仿宋"/>
          <w:color w:val="auto"/>
          <w:sz w:val="32"/>
          <w:szCs w:val="32"/>
          <w:highlight w:val="none"/>
        </w:rPr>
      </w:pPr>
    </w:p>
    <w:p w14:paraId="60F55AC6">
      <w:pPr>
        <w:jc w:val="center"/>
        <w:rPr>
          <w:rFonts w:ascii="仿宋" w:hAnsi="仿宋" w:eastAsia="仿宋" w:cs="仿宋"/>
          <w:b/>
          <w:bCs/>
          <w:color w:val="auto"/>
          <w:sz w:val="32"/>
          <w:szCs w:val="32"/>
          <w:highlight w:val="none"/>
        </w:rPr>
      </w:pPr>
    </w:p>
    <w:p w14:paraId="65DD68C8">
      <w:pPr>
        <w:jc w:val="center"/>
        <w:rPr>
          <w:rFonts w:ascii="仿宋" w:hAnsi="仿宋" w:eastAsia="仿宋" w:cs="仿宋"/>
          <w:b/>
          <w:bCs/>
          <w:color w:val="auto"/>
          <w:sz w:val="32"/>
          <w:szCs w:val="32"/>
          <w:highlight w:val="none"/>
        </w:rPr>
      </w:pPr>
    </w:p>
    <w:p w14:paraId="79949C0E">
      <w:pPr>
        <w:jc w:val="center"/>
        <w:rPr>
          <w:rFonts w:ascii="仿宋" w:hAnsi="仿宋" w:eastAsia="仿宋" w:cs="仿宋"/>
          <w:b/>
          <w:bCs/>
          <w:color w:val="auto"/>
          <w:sz w:val="32"/>
          <w:szCs w:val="32"/>
          <w:highlight w:val="none"/>
        </w:rPr>
      </w:pPr>
    </w:p>
    <w:p w14:paraId="7A70C20E">
      <w:pPr>
        <w:jc w:val="center"/>
        <w:rPr>
          <w:rFonts w:ascii="仿宋" w:hAnsi="仿宋" w:eastAsia="仿宋" w:cs="仿宋"/>
          <w:b/>
          <w:bCs/>
          <w:color w:val="auto"/>
          <w:sz w:val="32"/>
          <w:szCs w:val="32"/>
          <w:highlight w:val="none"/>
        </w:rPr>
      </w:pPr>
    </w:p>
    <w:p w14:paraId="06171E51">
      <w:pPr>
        <w:jc w:val="center"/>
        <w:rPr>
          <w:rFonts w:ascii="仿宋" w:hAnsi="仿宋" w:eastAsia="仿宋" w:cs="仿宋"/>
          <w:b/>
          <w:bCs/>
          <w:color w:val="auto"/>
          <w:sz w:val="32"/>
          <w:szCs w:val="32"/>
          <w:highlight w:val="none"/>
        </w:rPr>
      </w:pPr>
    </w:p>
    <w:p w14:paraId="349631A6">
      <w:pPr>
        <w:jc w:val="center"/>
        <w:rPr>
          <w:rFonts w:ascii="仿宋" w:hAnsi="仿宋" w:eastAsia="仿宋" w:cs="仿宋"/>
          <w:b/>
          <w:bCs/>
          <w:color w:val="auto"/>
          <w:sz w:val="32"/>
          <w:szCs w:val="32"/>
          <w:highlight w:val="none"/>
        </w:rPr>
      </w:pPr>
    </w:p>
    <w:p w14:paraId="647E4B89">
      <w:pPr>
        <w:jc w:val="center"/>
        <w:rPr>
          <w:rFonts w:ascii="仿宋" w:hAnsi="仿宋" w:eastAsia="仿宋" w:cs="仿宋"/>
          <w:b/>
          <w:bCs/>
          <w:color w:val="auto"/>
          <w:sz w:val="32"/>
          <w:szCs w:val="32"/>
          <w:highlight w:val="none"/>
        </w:rPr>
      </w:pPr>
    </w:p>
    <w:p w14:paraId="0621C004">
      <w:pPr>
        <w:rPr>
          <w:rFonts w:ascii="黑体" w:hAnsi="黑体" w:eastAsia="黑体"/>
          <w:b/>
          <w:color w:val="auto"/>
          <w:sz w:val="32"/>
          <w:szCs w:val="32"/>
          <w:highlight w:val="none"/>
        </w:rPr>
      </w:pPr>
    </w:p>
    <w:p w14:paraId="31671DA4">
      <w:pPr>
        <w:rPr>
          <w:rFonts w:ascii="黑体" w:hAnsi="黑体" w:eastAsia="黑体"/>
          <w:b/>
          <w:color w:val="auto"/>
          <w:sz w:val="32"/>
          <w:szCs w:val="32"/>
          <w:highlight w:val="none"/>
        </w:rPr>
      </w:pPr>
    </w:p>
    <w:p w14:paraId="204CB8B8">
      <w:pPr>
        <w:rPr>
          <w:rFonts w:ascii="黑体" w:hAnsi="黑体" w:eastAsia="黑体"/>
          <w:b/>
          <w:color w:val="auto"/>
          <w:sz w:val="32"/>
          <w:szCs w:val="32"/>
          <w:highlight w:val="none"/>
        </w:rPr>
      </w:pPr>
    </w:p>
    <w:p w14:paraId="69A55A03">
      <w:pPr>
        <w:rPr>
          <w:rFonts w:ascii="黑体" w:hAnsi="黑体" w:eastAsia="黑体"/>
          <w:b/>
          <w:color w:val="auto"/>
          <w:sz w:val="32"/>
          <w:szCs w:val="32"/>
          <w:highlight w:val="none"/>
        </w:rPr>
      </w:pPr>
    </w:p>
    <w:p w14:paraId="6132EAD9">
      <w:pPr>
        <w:rPr>
          <w:rFonts w:ascii="黑体" w:hAnsi="黑体" w:eastAsia="黑体"/>
          <w:b/>
          <w:color w:val="auto"/>
          <w:sz w:val="32"/>
          <w:szCs w:val="32"/>
          <w:highlight w:val="none"/>
        </w:rPr>
      </w:pPr>
    </w:p>
    <w:p w14:paraId="17670D7B">
      <w:pPr>
        <w:rPr>
          <w:rFonts w:ascii="黑体" w:hAnsi="黑体" w:eastAsia="黑体"/>
          <w:b/>
          <w:color w:val="auto"/>
          <w:sz w:val="32"/>
          <w:szCs w:val="32"/>
          <w:highlight w:val="none"/>
        </w:rPr>
      </w:pPr>
    </w:p>
    <w:p w14:paraId="2DCE03D1">
      <w:pPr>
        <w:rPr>
          <w:rFonts w:ascii="黑体" w:hAnsi="黑体" w:eastAsia="黑体"/>
          <w:b/>
          <w:color w:val="auto"/>
          <w:sz w:val="32"/>
          <w:szCs w:val="32"/>
          <w:highlight w:val="none"/>
        </w:rPr>
      </w:pPr>
    </w:p>
    <w:p w14:paraId="1E964888">
      <w:pPr>
        <w:rPr>
          <w:rFonts w:ascii="黑体" w:hAnsi="黑体" w:eastAsia="黑体"/>
          <w:b/>
          <w:color w:val="auto"/>
          <w:sz w:val="32"/>
          <w:szCs w:val="32"/>
          <w:highlight w:val="none"/>
        </w:rPr>
      </w:pPr>
    </w:p>
    <w:p w14:paraId="2053B4AB">
      <w:pPr>
        <w:rPr>
          <w:rFonts w:ascii="黑体" w:hAnsi="黑体" w:eastAsia="黑体"/>
          <w:b/>
          <w:color w:val="auto"/>
          <w:sz w:val="32"/>
          <w:szCs w:val="32"/>
          <w:highlight w:val="none"/>
        </w:rPr>
      </w:pPr>
    </w:p>
    <w:p w14:paraId="6B1BB76C">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38EC1B70">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40B87D65">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14:paraId="1F0F900B">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702B2DB7">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6D425A24">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00E6D64C">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6FC4CE36">
      <w:pPr>
        <w:widowControl/>
        <w:ind w:firstLine="600" w:firstLineChars="200"/>
        <w:jc w:val="left"/>
        <w:rPr>
          <w:rFonts w:ascii="仿宋_GB2312" w:eastAsia="仿宋_GB2312"/>
          <w:color w:val="auto"/>
          <w:sz w:val="30"/>
          <w:szCs w:val="30"/>
          <w:highlight w:val="none"/>
        </w:rPr>
      </w:pPr>
    </w:p>
    <w:p w14:paraId="50B1B240">
      <w:pPr>
        <w:snapToGrid w:val="0"/>
        <w:spacing w:before="50" w:afterLines="50" w:line="360" w:lineRule="auto"/>
        <w:ind w:firstLine="480" w:firstLineChars="200"/>
        <w:jc w:val="left"/>
        <w:rPr>
          <w:rFonts w:hint="eastAsia" w:ascii="ˎ̥" w:hAnsi="ˎ̥" w:cs="宋体"/>
          <w:color w:val="auto"/>
          <w:kern w:val="0"/>
          <w:sz w:val="24"/>
          <w:highlight w:val="none"/>
        </w:rPr>
        <w:sectPr>
          <w:pgSz w:w="11906" w:h="16838"/>
          <w:pgMar w:top="1134" w:right="1134" w:bottom="1134" w:left="1134" w:header="720" w:footer="720" w:gutter="0"/>
          <w:cols w:space="720" w:num="1"/>
          <w:docGrid w:type="lines" w:linePitch="331" w:charSpace="0"/>
        </w:sectPr>
      </w:pPr>
    </w:p>
    <w:p w14:paraId="616F8333">
      <w:pPr>
        <w:keepNext/>
        <w:keepLines/>
        <w:spacing w:before="260" w:after="260" w:line="413" w:lineRule="auto"/>
        <w:jc w:val="center"/>
        <w:outlineLvl w:val="1"/>
        <w:rPr>
          <w:rFonts w:ascii="宋体" w:hAnsi="宋体" w:eastAsia="黑体"/>
          <w:color w:val="auto"/>
          <w:sz w:val="32"/>
          <w:szCs w:val="32"/>
          <w:highlight w:val="none"/>
        </w:rPr>
      </w:pPr>
      <w:bookmarkStart w:id="151" w:name="_Toc4720"/>
      <w:r>
        <w:rPr>
          <w:rFonts w:hint="eastAsia" w:ascii="宋体" w:hAnsi="宋体" w:eastAsia="黑体"/>
          <w:color w:val="auto"/>
          <w:sz w:val="32"/>
          <w:szCs w:val="32"/>
          <w:highlight w:val="none"/>
        </w:rPr>
        <w:t>第二节 投诉书（格式）</w:t>
      </w:r>
      <w:bookmarkEnd w:id="151"/>
    </w:p>
    <w:p w14:paraId="432A2CAC">
      <w:pPr>
        <w:jc w:val="center"/>
        <w:rPr>
          <w:rFonts w:ascii="宋体" w:hAnsi="宋体"/>
          <w:b/>
          <w:color w:val="auto"/>
          <w:sz w:val="44"/>
          <w:szCs w:val="44"/>
          <w:highlight w:val="none"/>
        </w:rPr>
      </w:pPr>
      <w:r>
        <w:rPr>
          <w:rFonts w:hint="eastAsia" w:ascii="宋体" w:hAnsi="宋体"/>
          <w:b/>
          <w:color w:val="auto"/>
          <w:sz w:val="44"/>
          <w:szCs w:val="44"/>
          <w:highlight w:val="none"/>
        </w:rPr>
        <w:t>投诉书范本</w:t>
      </w:r>
    </w:p>
    <w:p w14:paraId="27A652D1">
      <w:pPr>
        <w:rPr>
          <w:rFonts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357722CB">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p>
    <w:p w14:paraId="042505A9">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2B016ABD">
      <w:pPr>
        <w:tabs>
          <w:tab w:val="left" w:pos="6510"/>
        </w:tabs>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p>
    <w:p w14:paraId="3E9A22D2">
      <w:pPr>
        <w:tabs>
          <w:tab w:val="left" w:pos="6510"/>
        </w:tabs>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p>
    <w:p w14:paraId="4948CEAC">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授权代表：联系电话</w:t>
      </w:r>
      <w:r>
        <w:rPr>
          <w:rFonts w:hint="eastAsia" w:ascii="仿宋_GB2312" w:eastAsia="仿宋_GB2312"/>
          <w:color w:val="auto"/>
          <w:sz w:val="32"/>
          <w:szCs w:val="32"/>
          <w:highlight w:val="none"/>
          <w:u w:val="dotted"/>
        </w:rPr>
        <w:t xml:space="preserve">：                  </w:t>
      </w:r>
    </w:p>
    <w:p w14:paraId="559834AC">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地     址：邮编：</w:t>
      </w:r>
    </w:p>
    <w:p w14:paraId="3BE16542">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p>
    <w:p w14:paraId="5F125D1D">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30668607">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联系人：联系电话：</w:t>
      </w:r>
    </w:p>
    <w:p w14:paraId="022B1219">
      <w:pPr>
        <w:rPr>
          <w:rFonts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0E56A6ED">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702AC46F">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p>
    <w:p w14:paraId="0C95257C">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5E3FC43E">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联系人：联系电话：</w:t>
      </w:r>
    </w:p>
    <w:p w14:paraId="72E16DDC">
      <w:pPr>
        <w:rPr>
          <w:rFonts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4286A841">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p>
    <w:p w14:paraId="76BFCE9A">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采购项目编号：包号：</w:t>
      </w:r>
    </w:p>
    <w:p w14:paraId="189F57E5">
      <w:pPr>
        <w:rPr>
          <w:rFonts w:ascii="仿宋_GB2312" w:eastAsia="仿宋_GB2312"/>
          <w:color w:val="auto"/>
          <w:sz w:val="32"/>
          <w:szCs w:val="32"/>
          <w:highlight w:val="none"/>
        </w:rPr>
      </w:pPr>
      <w:r>
        <w:rPr>
          <w:rFonts w:hint="eastAsia" w:ascii="仿宋_GB2312" w:eastAsia="仿宋_GB2312"/>
          <w:color w:val="auto"/>
          <w:sz w:val="32"/>
          <w:szCs w:val="32"/>
          <w:highlight w:val="none"/>
        </w:rPr>
        <w:t>采购人名称：</w:t>
      </w:r>
    </w:p>
    <w:p w14:paraId="423709DC">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p>
    <w:p w14:paraId="3E3D6F9B">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118661CB">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1376DF77">
      <w:pPr>
        <w:rPr>
          <w:rFonts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20ADDA4A">
      <w:pPr>
        <w:ind w:firstLine="640" w:firstLineChars="200"/>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投诉人于年月日,向提出质疑，质疑事项为：</w:t>
      </w:r>
    </w:p>
    <w:p w14:paraId="4A140BA8">
      <w:pPr>
        <w:rPr>
          <w:rFonts w:ascii="仿宋_GB2312" w:eastAsia="仿宋_GB2312"/>
          <w:color w:val="auto"/>
          <w:sz w:val="32"/>
          <w:szCs w:val="32"/>
          <w:highlight w:val="none"/>
          <w:u w:val="dotted"/>
        </w:rPr>
      </w:pPr>
    </w:p>
    <w:p w14:paraId="55906964">
      <w:pPr>
        <w:ind w:firstLine="480" w:firstLineChars="150"/>
        <w:rPr>
          <w:rFonts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于年月日,就质疑事项作出了答复/没有在法定期限内作出答复。</w:t>
      </w:r>
    </w:p>
    <w:p w14:paraId="00962986">
      <w:pPr>
        <w:rPr>
          <w:rFonts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0D0640D8">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p>
    <w:p w14:paraId="64D66DAC">
      <w:pPr>
        <w:rPr>
          <w:rFonts w:ascii="仿宋_GB2312" w:eastAsia="仿宋_GB2312"/>
          <w:color w:val="auto"/>
          <w:sz w:val="32"/>
          <w:szCs w:val="32"/>
          <w:highlight w:val="none"/>
        </w:rPr>
      </w:pPr>
      <w:r>
        <w:rPr>
          <w:rFonts w:hint="eastAsia" w:ascii="仿宋_GB2312" w:eastAsia="仿宋_GB2312"/>
          <w:color w:val="auto"/>
          <w:sz w:val="32"/>
          <w:szCs w:val="32"/>
          <w:highlight w:val="none"/>
        </w:rPr>
        <w:t>事实依据：</w:t>
      </w:r>
    </w:p>
    <w:p w14:paraId="078BEECE">
      <w:pPr>
        <w:rPr>
          <w:rFonts w:ascii="仿宋_GB2312" w:eastAsia="仿宋_GB2312"/>
          <w:color w:val="auto"/>
          <w:sz w:val="32"/>
          <w:szCs w:val="32"/>
          <w:highlight w:val="none"/>
          <w:u w:val="dotted"/>
        </w:rPr>
      </w:pPr>
    </w:p>
    <w:p w14:paraId="68F7213F">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p>
    <w:p w14:paraId="17B2961C">
      <w:pPr>
        <w:rPr>
          <w:rFonts w:ascii="仿宋_GB2312" w:eastAsia="仿宋_GB2312"/>
          <w:color w:val="auto"/>
          <w:sz w:val="32"/>
          <w:szCs w:val="32"/>
          <w:highlight w:val="none"/>
          <w:u w:val="dotted"/>
        </w:rPr>
      </w:pPr>
    </w:p>
    <w:p w14:paraId="5E5DFC0F">
      <w:pPr>
        <w:rPr>
          <w:rFonts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69F0F3D4">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6D4B4534">
      <w:pPr>
        <w:rPr>
          <w:rFonts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0A7A2B2E">
      <w:pPr>
        <w:rPr>
          <w:rFonts w:ascii="仿宋_GB2312" w:eastAsia="仿宋_GB2312"/>
          <w:color w:val="auto"/>
          <w:sz w:val="32"/>
          <w:szCs w:val="32"/>
          <w:highlight w:val="none"/>
        </w:rPr>
      </w:pPr>
      <w:r>
        <w:rPr>
          <w:rFonts w:hint="eastAsia" w:ascii="仿宋_GB2312" w:eastAsia="仿宋_GB2312"/>
          <w:color w:val="auto"/>
          <w:sz w:val="32"/>
          <w:szCs w:val="32"/>
          <w:highlight w:val="none"/>
        </w:rPr>
        <w:t>请求：</w:t>
      </w:r>
    </w:p>
    <w:p w14:paraId="3F785612">
      <w:pPr>
        <w:rPr>
          <w:rFonts w:ascii="仿宋_GB2312" w:eastAsia="仿宋_GB2312"/>
          <w:color w:val="auto"/>
          <w:sz w:val="32"/>
          <w:szCs w:val="32"/>
          <w:highlight w:val="none"/>
          <w:u w:val="single"/>
        </w:rPr>
      </w:pPr>
    </w:p>
    <w:p w14:paraId="75342263">
      <w:pPr>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228CFE0B">
      <w:pPr>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76DA1722">
      <w:pPr>
        <w:rPr>
          <w:rFonts w:ascii="黑体" w:hAnsi="黑体" w:eastAsia="黑体"/>
          <w:b/>
          <w:color w:val="auto"/>
          <w:sz w:val="32"/>
          <w:szCs w:val="32"/>
          <w:highlight w:val="none"/>
        </w:rPr>
      </w:pPr>
    </w:p>
    <w:p w14:paraId="50176FBA">
      <w:pPr>
        <w:rPr>
          <w:rFonts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7D5BD3BF">
      <w:pPr>
        <w:widowControl/>
        <w:ind w:firstLine="640" w:firstLineChars="200"/>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3385CE32">
      <w:pPr>
        <w:widowControl/>
        <w:ind w:firstLine="640" w:firstLineChars="200"/>
        <w:jc w:val="left"/>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199C9CD2">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77690AE1">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0956DF6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39FDE0D2">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4B7B9C19">
      <w:pPr>
        <w:widowControl/>
        <w:ind w:firstLine="640" w:firstLineChars="200"/>
        <w:jc w:val="left"/>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4779C19E">
      <w:pPr>
        <w:snapToGrid w:val="0"/>
        <w:spacing w:before="50" w:afterLines="50" w:line="360" w:lineRule="auto"/>
        <w:ind w:firstLine="480" w:firstLineChars="200"/>
        <w:jc w:val="left"/>
        <w:rPr>
          <w:color w:val="auto"/>
          <w:sz w:val="24"/>
          <w:highlight w:val="none"/>
        </w:rPr>
      </w:pPr>
    </w:p>
    <w:p w14:paraId="24DCCB38">
      <w:pPr>
        <w:rPr>
          <w:color w:val="auto"/>
          <w:highlight w:val="none"/>
        </w:rPr>
      </w:pPr>
    </w:p>
    <w:sectPr>
      <w:footerReference r:id="rId25" w:type="firs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1BE0C5-0BD6-4D49-A10C-BC51B3A978E1}"/>
  </w:font>
  <w:font w:name="黑体">
    <w:panose1 w:val="02010609060101010101"/>
    <w:charset w:val="86"/>
    <w:family w:val="auto"/>
    <w:pitch w:val="default"/>
    <w:sig w:usb0="800002BF" w:usb1="38CF7CFA" w:usb2="00000016" w:usb3="00000000" w:csb0="00040001" w:csb1="00000000"/>
    <w:embedRegular r:id="rId2" w:fontKey="{47348377-E3A9-4DE5-9FB7-495A99E8CB76}"/>
  </w:font>
  <w:font w:name="Courier New">
    <w:panose1 w:val="02070309020205020404"/>
    <w:charset w:val="01"/>
    <w:family w:val="modern"/>
    <w:pitch w:val="default"/>
    <w:sig w:usb0="E0002EFF" w:usb1="C0007843" w:usb2="00000009" w:usb3="00000000" w:csb0="400001FF" w:csb1="FFFF0000"/>
    <w:embedRegular r:id="rId3" w:fontKey="{9FF76701-2B46-4F67-B5D0-3B367ED6A9F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63DAC6A-2840-4873-A8D0-256D708948B1}"/>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5" w:fontKey="{974BB38A-9476-4810-A2AC-A4DF5003F249}"/>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6" w:fontKey="{D5A36FCE-6219-495F-862E-6A7CCD381873}"/>
  </w:font>
  <w:font w:name="仿宋">
    <w:panose1 w:val="02010609060101010101"/>
    <w:charset w:val="86"/>
    <w:family w:val="modern"/>
    <w:pitch w:val="default"/>
    <w:sig w:usb0="800002BF" w:usb1="38CF7CFA" w:usb2="00000016" w:usb3="00000000" w:csb0="00040001" w:csb1="00000000"/>
    <w:embedRegular r:id="rId7" w:fontKey="{ACC938DE-D618-4029-A3B1-8EACBA29C405}"/>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8" w:fontKey="{34AD8938-E9E2-4771-BFF6-BA8504351BFD}"/>
  </w:font>
  <w:font w:name="MS Mincho">
    <w:panose1 w:val="02020609040205080304"/>
    <w:charset w:val="80"/>
    <w:family w:val="modern"/>
    <w:pitch w:val="default"/>
    <w:sig w:usb0="E00002FF" w:usb1="6AC7FDFB" w:usb2="00000012" w:usb3="00000000" w:csb0="4002009F" w:csb1="DFD70000"/>
    <w:embedRegular r:id="rId9" w:fontKey="{AF0467B3-7066-4451-B757-F3C66491B227}"/>
  </w:font>
  <w:font w:name="Arial Unicode MS">
    <w:panose1 w:val="020B0604020202020204"/>
    <w:charset w:val="86"/>
    <w:family w:val="roman"/>
    <w:pitch w:val="default"/>
    <w:sig w:usb0="F7FFAEFF" w:usb1="F9DFFFFF" w:usb2="0000007F" w:usb3="00000000" w:csb0="203F01FF" w:csb1="DFFF0000"/>
    <w:embedRegular r:id="rId10" w:fontKey="{54B1417D-1116-40B5-83FD-627EC2744308}"/>
  </w:font>
  <w:font w:name="Helvetica">
    <w:altName w:val="Arial"/>
    <w:panose1 w:val="020B0604020202020204"/>
    <w:charset w:val="00"/>
    <w:family w:val="swiss"/>
    <w:pitch w:val="default"/>
    <w:sig w:usb0="00000000" w:usb1="00000000" w:usb2="00000000" w:usb3="00000000" w:csb0="00000001" w:csb1="00000000"/>
    <w:embedRegular r:id="rId11" w:fontKey="{BBD3B148-68D5-4D5D-9379-E3BD0BD7D6B0}"/>
  </w:font>
  <w:font w:name="Helvetica Neue">
    <w:altName w:val="微软雅黑"/>
    <w:panose1 w:val="00000000000000000000"/>
    <w:charset w:val="01"/>
    <w:family w:val="auto"/>
    <w:pitch w:val="default"/>
    <w:sig w:usb0="00000000" w:usb1="00000000" w:usb2="00000000" w:usb3="00000000" w:csb0="00040001" w:csb1="00000000"/>
    <w:embedRegular r:id="rId12" w:fontKey="{5A65E2C8-3B8B-45F3-AB67-A5C67E31D6C3}"/>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embedRegular r:id="rId13" w:fontKey="{04D939A0-86E8-4833-8AA5-15DEBE585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4AE2">
    <w:pPr>
      <w:pStyle w:val="2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BD43">
    <w:pPr>
      <w:pStyle w:val="25"/>
      <w:jc w:val="center"/>
    </w:pPr>
    <w:r>
      <w:fldChar w:fldCharType="begin"/>
    </w:r>
    <w:r>
      <w:instrText xml:space="preserve"> PAGE   \* MERGEFORMAT </w:instrText>
    </w:r>
    <w:r>
      <w:fldChar w:fldCharType="separate"/>
    </w:r>
    <w:r>
      <w:rPr>
        <w:lang w:val="zh-CN"/>
      </w:rPr>
      <w:t>80</w:t>
    </w:r>
    <w:r>
      <w:rPr>
        <w:lang w:val="zh-CN"/>
      </w:rPr>
      <w:fldChar w:fldCharType="end"/>
    </w:r>
  </w:p>
  <w:p w14:paraId="7F438398">
    <w:pPr>
      <w:pStyle w:val="2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25765">
    <w:pPr>
      <w:pStyle w:val="25"/>
      <w:framePr w:wrap="around" w:vAnchor="text" w:hAnchor="margin" w:xAlign="center" w:y="1"/>
      <w:rPr>
        <w:rStyle w:val="40"/>
      </w:rPr>
    </w:pPr>
    <w:r>
      <w:fldChar w:fldCharType="begin"/>
    </w:r>
    <w:r>
      <w:rPr>
        <w:rStyle w:val="40"/>
      </w:rPr>
      <w:instrText xml:space="preserve">PAGE  </w:instrText>
    </w:r>
    <w:r>
      <w:fldChar w:fldCharType="end"/>
    </w:r>
  </w:p>
  <w:p w14:paraId="4DA89740">
    <w:pPr>
      <w:pStyle w:val="2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C964">
    <w:pPr>
      <w:pStyle w:val="25"/>
      <w:framePr w:wrap="around" w:vAnchor="text" w:hAnchor="margin" w:xAlign="right" w:y="1"/>
      <w:rPr>
        <w:rStyle w:val="40"/>
      </w:rPr>
    </w:pPr>
    <w:r>
      <w:fldChar w:fldCharType="begin"/>
    </w:r>
    <w:r>
      <w:rPr>
        <w:rStyle w:val="40"/>
      </w:rPr>
      <w:instrText xml:space="preserve">PAGE  </w:instrText>
    </w:r>
    <w:r>
      <w:fldChar w:fldCharType="separate"/>
    </w:r>
    <w:r>
      <w:rPr>
        <w:rStyle w:val="40"/>
      </w:rPr>
      <w:t>122</w:t>
    </w:r>
    <w:r>
      <w:fldChar w:fldCharType="end"/>
    </w:r>
  </w:p>
  <w:p w14:paraId="0B6F1D6E">
    <w:pPr>
      <w:pStyle w:val="25"/>
      <w:ind w:right="360"/>
      <w:jc w:val="both"/>
    </w:pPr>
    <w:r>
      <w:rPr>
        <w:rFonts w:hint="eastAsia"/>
      </w:rPr>
      <w:t>121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2D24">
    <w:pPr>
      <w:pStyle w:val="25"/>
      <w:jc w:val="center"/>
    </w:pPr>
    <w:r>
      <w:fldChar w:fldCharType="begin"/>
    </w:r>
    <w:r>
      <w:instrText xml:space="preserve"> PAGE   \* MERGEFORMAT </w:instrText>
    </w:r>
    <w:r>
      <w:fldChar w:fldCharType="separate"/>
    </w:r>
    <w:r>
      <w:rPr>
        <w:lang w:val="zh-CN"/>
      </w:rPr>
      <w:t>97</w:t>
    </w:r>
    <w:r>
      <w:rPr>
        <w:lang w:val="zh-CN"/>
      </w:rPr>
      <w:fldChar w:fldCharType="end"/>
    </w:r>
  </w:p>
  <w:p w14:paraId="06AB22E4">
    <w:pPr>
      <w:pStyle w:val="2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7C0FF">
    <w:pPr>
      <w:pStyle w:val="25"/>
      <w:framePr w:wrap="around" w:vAnchor="text" w:hAnchor="margin" w:xAlign="center" w:y="1"/>
      <w:rPr>
        <w:rStyle w:val="40"/>
      </w:rPr>
    </w:pPr>
    <w:r>
      <w:fldChar w:fldCharType="begin"/>
    </w:r>
    <w:r>
      <w:rPr>
        <w:rStyle w:val="40"/>
      </w:rPr>
      <w:instrText xml:space="preserve">PAGE  </w:instrText>
    </w:r>
    <w:r>
      <w:fldChar w:fldCharType="end"/>
    </w:r>
  </w:p>
  <w:p w14:paraId="5D9130CE">
    <w:pPr>
      <w:pStyle w:val="2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FAE4">
    <w:pPr>
      <w:pStyle w:val="25"/>
      <w:framePr w:wrap="around" w:vAnchor="text" w:hAnchor="margin" w:xAlign="right" w:y="1"/>
      <w:rPr>
        <w:rStyle w:val="40"/>
      </w:rPr>
    </w:pPr>
    <w:r>
      <w:fldChar w:fldCharType="begin"/>
    </w:r>
    <w:r>
      <w:rPr>
        <w:rStyle w:val="40"/>
      </w:rPr>
      <w:instrText xml:space="preserve">PAGE  </w:instrText>
    </w:r>
    <w:r>
      <w:fldChar w:fldCharType="separate"/>
    </w:r>
    <w:r>
      <w:rPr>
        <w:rStyle w:val="40"/>
      </w:rPr>
      <w:t>122</w:t>
    </w:r>
    <w:r>
      <w:fldChar w:fldCharType="end"/>
    </w:r>
  </w:p>
  <w:p w14:paraId="06ED34CE">
    <w:pPr>
      <w:pStyle w:val="25"/>
      <w:ind w:right="360"/>
      <w:jc w:val="both"/>
    </w:pPr>
    <w:r>
      <w:rPr>
        <w:rFonts w:hint="eastAsia"/>
      </w:rPr>
      <w:t>121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0E87">
    <w:pPr>
      <w:pStyle w:val="25"/>
      <w:jc w:val="center"/>
    </w:pPr>
    <w:r>
      <w:fldChar w:fldCharType="begin"/>
    </w:r>
    <w:r>
      <w:instrText xml:space="preserve"> PAGE   \* MERGEFORMAT </w:instrText>
    </w:r>
    <w:r>
      <w:fldChar w:fldCharType="separate"/>
    </w:r>
    <w:r>
      <w:rPr>
        <w:lang w:val="zh-CN"/>
      </w:rPr>
      <w:t>100</w:t>
    </w:r>
    <w:r>
      <w:rPr>
        <w:lang w:val="zh-CN"/>
      </w:rPr>
      <w:fldChar w:fldCharType="end"/>
    </w:r>
  </w:p>
  <w:p w14:paraId="509F9F5F">
    <w:pPr>
      <w:pStyle w:val="2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10DA">
    <w:pPr>
      <w:pStyle w:val="25"/>
      <w:framePr w:wrap="around" w:vAnchor="text" w:hAnchor="margin" w:xAlign="center" w:y="1"/>
      <w:rPr>
        <w:rStyle w:val="40"/>
      </w:rPr>
    </w:pPr>
    <w:r>
      <w:fldChar w:fldCharType="begin"/>
    </w:r>
    <w:r>
      <w:rPr>
        <w:rStyle w:val="40"/>
      </w:rPr>
      <w:instrText xml:space="preserve">PAGE  </w:instrText>
    </w:r>
    <w:r>
      <w:fldChar w:fldCharType="end"/>
    </w:r>
  </w:p>
  <w:p w14:paraId="7B7E6074">
    <w:pPr>
      <w:pStyle w:val="2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3175F">
    <w:pPr>
      <w:pStyle w:val="25"/>
      <w:framePr w:wrap="around" w:vAnchor="text" w:hAnchor="margin" w:xAlign="right" w:y="1"/>
      <w:rPr>
        <w:rStyle w:val="40"/>
      </w:rPr>
    </w:pPr>
    <w:r>
      <w:fldChar w:fldCharType="begin"/>
    </w:r>
    <w:r>
      <w:rPr>
        <w:rStyle w:val="40"/>
      </w:rPr>
      <w:instrText xml:space="preserve">PAGE  </w:instrText>
    </w:r>
    <w:r>
      <w:fldChar w:fldCharType="separate"/>
    </w:r>
    <w:r>
      <w:rPr>
        <w:rStyle w:val="40"/>
      </w:rPr>
      <w:t>122</w:t>
    </w:r>
    <w:r>
      <w:fldChar w:fldCharType="end"/>
    </w:r>
  </w:p>
  <w:p w14:paraId="77A426AE">
    <w:pPr>
      <w:pStyle w:val="25"/>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9239">
    <w:pPr>
      <w:pStyle w:val="25"/>
      <w:framePr w:wrap="around" w:vAnchor="text" w:hAnchor="margin" w:xAlign="center" w:y="1"/>
      <w:rPr>
        <w:rStyle w:val="40"/>
        <w:sz w:val="21"/>
      </w:rPr>
    </w:pPr>
    <w:r>
      <w:rPr>
        <w:sz w:val="21"/>
      </w:rPr>
      <w:fldChar w:fldCharType="begin"/>
    </w:r>
    <w:r>
      <w:rPr>
        <w:rStyle w:val="40"/>
        <w:sz w:val="21"/>
      </w:rPr>
      <w:instrText xml:space="preserve">PAGE  </w:instrText>
    </w:r>
    <w:r>
      <w:rPr>
        <w:sz w:val="21"/>
      </w:rPr>
      <w:fldChar w:fldCharType="separate"/>
    </w:r>
    <w:r>
      <w:rPr>
        <w:rStyle w:val="40"/>
        <w:sz w:val="21"/>
      </w:rPr>
      <w:t>0</w:t>
    </w:r>
    <w:r>
      <w:rPr>
        <w:sz w:val="21"/>
      </w:rPr>
      <w:fldChar w:fldCharType="end"/>
    </w:r>
  </w:p>
  <w:p w14:paraId="7250294B">
    <w:pPr>
      <w:pStyle w:val="25"/>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3EE3">
    <w:pPr>
      <w:pStyle w:val="2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BA47D">
    <w:pPr>
      <w:pStyle w:val="25"/>
      <w:jc w:val="center"/>
    </w:pPr>
    <w:r>
      <w:fldChar w:fldCharType="begin"/>
    </w:r>
    <w:r>
      <w:instrText xml:space="preserve"> PAGE   \* MERGEFORMAT </w:instrText>
    </w:r>
    <w:r>
      <w:fldChar w:fldCharType="separate"/>
    </w:r>
    <w:r>
      <w:rPr>
        <w:lang w:val="zh-CN"/>
      </w:rPr>
      <w:t>6</w:t>
    </w:r>
    <w:r>
      <w:rPr>
        <w:lang w:val="zh-CN"/>
      </w:rPr>
      <w:fldChar w:fldCharType="end"/>
    </w:r>
  </w:p>
  <w:p w14:paraId="5521151A">
    <w:pPr>
      <w:pStyle w:val="2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F5EE7">
    <w:pPr>
      <w:pStyle w:val="25"/>
      <w:jc w:val="center"/>
    </w:pP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80CEA">
    <w:pPr>
      <w:pStyle w:val="25"/>
      <w:jc w:val="center"/>
    </w:pPr>
    <w:r>
      <w:fldChar w:fldCharType="begin"/>
    </w:r>
    <w:r>
      <w:instrText xml:space="preserve"> PAGE   \* MERGEFORMAT </w:instrText>
    </w:r>
    <w:r>
      <w:fldChar w:fldCharType="separate"/>
    </w:r>
    <w:r>
      <w:rPr>
        <w:lang w:val="zh-CN"/>
      </w:rPr>
      <w:t>73</w:t>
    </w:r>
    <w:r>
      <w:rPr>
        <w:lang w:val="zh-CN"/>
      </w:rPr>
      <w:fldChar w:fldCharType="end"/>
    </w:r>
  </w:p>
  <w:p w14:paraId="5F5A412D">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73F68">
    <w:pPr>
      <w:pStyle w:val="25"/>
      <w:jc w:val="center"/>
    </w:pPr>
    <w:r>
      <w:fldChar w:fldCharType="begin"/>
    </w:r>
    <w:r>
      <w:instrText xml:space="preserve"> PAGE   \* MERGEFORMAT </w:instrText>
    </w:r>
    <w:r>
      <w:fldChar w:fldCharType="separate"/>
    </w:r>
    <w:r>
      <w:rPr>
        <w:lang w:val="zh-CN"/>
      </w:rPr>
      <w:t>79</w:t>
    </w:r>
    <w:r>
      <w:rPr>
        <w:lang w:val="zh-CN"/>
      </w:rPr>
      <w:fldChar w:fldCharType="end"/>
    </w:r>
  </w:p>
  <w:p w14:paraId="79BF1009">
    <w:pPr>
      <w:pStyle w:val="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4BFB">
    <w:pPr>
      <w:pStyle w:val="25"/>
      <w:framePr w:wrap="around" w:vAnchor="text" w:hAnchor="margin" w:xAlign="center" w:y="1"/>
      <w:rPr>
        <w:rStyle w:val="40"/>
      </w:rPr>
    </w:pPr>
    <w:r>
      <w:fldChar w:fldCharType="begin"/>
    </w:r>
    <w:r>
      <w:rPr>
        <w:rStyle w:val="40"/>
      </w:rPr>
      <w:instrText xml:space="preserve">PAGE  </w:instrText>
    </w:r>
    <w:r>
      <w:fldChar w:fldCharType="end"/>
    </w:r>
  </w:p>
  <w:p w14:paraId="7504F711">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3B08C">
    <w:pPr>
      <w:pStyle w:val="25"/>
      <w:framePr w:wrap="around" w:vAnchor="text" w:hAnchor="margin" w:xAlign="right" w:y="1"/>
      <w:rPr>
        <w:rStyle w:val="40"/>
      </w:rPr>
    </w:pPr>
    <w:r>
      <w:fldChar w:fldCharType="begin"/>
    </w:r>
    <w:r>
      <w:rPr>
        <w:rStyle w:val="40"/>
      </w:rPr>
      <w:instrText xml:space="preserve">PAGE  </w:instrText>
    </w:r>
    <w:r>
      <w:fldChar w:fldCharType="separate"/>
    </w:r>
    <w:r>
      <w:rPr>
        <w:rStyle w:val="40"/>
      </w:rPr>
      <w:t>122</w:t>
    </w:r>
    <w:r>
      <w:fldChar w:fldCharType="end"/>
    </w:r>
  </w:p>
  <w:p w14:paraId="72BAC0EB">
    <w:pPr>
      <w:pStyle w:val="25"/>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588B1">
    <w:pPr>
      <w:pStyle w:val="26"/>
      <w:pBdr>
        <w:bottom w:val="none" w:color="auto" w:sz="0" w:space="1"/>
      </w:pBdr>
      <w:tabs>
        <w:tab w:val="center" w:pos="0"/>
        <w:tab w:val="lef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DEB9">
    <w:pPr>
      <w:pStyle w:val="26"/>
      <w:tabs>
        <w:tab w:val="center" w:pos="0"/>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DBCF0">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DA894">
    <w:pPr>
      <w:pStyle w:val="2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0D22">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41367BD3"/>
    <w:multiLevelType w:val="multilevel"/>
    <w:tmpl w:val="41367BD3"/>
    <w:lvl w:ilvl="0" w:tentative="0">
      <w:start w:val="6"/>
      <w:numFmt w:val="decimal"/>
      <w:lvlText w:val="%1、"/>
      <w:lvlJc w:val="left"/>
      <w:pPr>
        <w:ind w:left="360" w:hanging="36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2"/>
  </w:num>
  <w:num w:numId="2">
    <w:abstractNumId w:val="3"/>
  </w:num>
  <w:num w:numId="3">
    <w:abstractNumId w:val="1"/>
    <w:lvlOverride w:ilvl="0">
      <w:startOverride w:val="1"/>
    </w:lvlOverride>
  </w:num>
  <w:num w:numId="4">
    <w:abstractNumId w:val="0"/>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欣欣向荣">
    <w15:presenceInfo w15:providerId="WPS Office" w15:userId="7011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mNDU3ZjFlNzgyNjU5NWM1YzcxZDY4OTg3OTg4MGUifQ=="/>
  </w:docVars>
  <w:rsids>
    <w:rsidRoot w:val="00172A27"/>
    <w:rsid w:val="0000096C"/>
    <w:rsid w:val="00000CDB"/>
    <w:rsid w:val="00001CDA"/>
    <w:rsid w:val="00004344"/>
    <w:rsid w:val="00005909"/>
    <w:rsid w:val="00007350"/>
    <w:rsid w:val="00012C58"/>
    <w:rsid w:val="000155C6"/>
    <w:rsid w:val="00020175"/>
    <w:rsid w:val="000207D5"/>
    <w:rsid w:val="00024855"/>
    <w:rsid w:val="00024E82"/>
    <w:rsid w:val="00027659"/>
    <w:rsid w:val="0003071A"/>
    <w:rsid w:val="00030800"/>
    <w:rsid w:val="00031652"/>
    <w:rsid w:val="00031E37"/>
    <w:rsid w:val="00033316"/>
    <w:rsid w:val="00033681"/>
    <w:rsid w:val="00034A7D"/>
    <w:rsid w:val="00035197"/>
    <w:rsid w:val="000354E1"/>
    <w:rsid w:val="00035707"/>
    <w:rsid w:val="00035BEB"/>
    <w:rsid w:val="00035F9C"/>
    <w:rsid w:val="00040CAE"/>
    <w:rsid w:val="00044EDB"/>
    <w:rsid w:val="00045EFB"/>
    <w:rsid w:val="00050535"/>
    <w:rsid w:val="00054304"/>
    <w:rsid w:val="00055063"/>
    <w:rsid w:val="000553BC"/>
    <w:rsid w:val="00056551"/>
    <w:rsid w:val="000600A1"/>
    <w:rsid w:val="0006162A"/>
    <w:rsid w:val="00061B67"/>
    <w:rsid w:val="0006218D"/>
    <w:rsid w:val="00063F24"/>
    <w:rsid w:val="000658E3"/>
    <w:rsid w:val="00065AF0"/>
    <w:rsid w:val="00066EA9"/>
    <w:rsid w:val="00066FE1"/>
    <w:rsid w:val="000729A0"/>
    <w:rsid w:val="00074D5F"/>
    <w:rsid w:val="00077BF5"/>
    <w:rsid w:val="00081789"/>
    <w:rsid w:val="000848E6"/>
    <w:rsid w:val="00085A0D"/>
    <w:rsid w:val="00092A54"/>
    <w:rsid w:val="00092F65"/>
    <w:rsid w:val="0009317E"/>
    <w:rsid w:val="00093B18"/>
    <w:rsid w:val="00094E84"/>
    <w:rsid w:val="000A0407"/>
    <w:rsid w:val="000A0AFC"/>
    <w:rsid w:val="000A58EA"/>
    <w:rsid w:val="000A5B2E"/>
    <w:rsid w:val="000A7A4B"/>
    <w:rsid w:val="000B1FCE"/>
    <w:rsid w:val="000B7089"/>
    <w:rsid w:val="000C1FA7"/>
    <w:rsid w:val="000C302E"/>
    <w:rsid w:val="000C31EB"/>
    <w:rsid w:val="000C334E"/>
    <w:rsid w:val="000C3573"/>
    <w:rsid w:val="000C4A42"/>
    <w:rsid w:val="000C4F42"/>
    <w:rsid w:val="000C5D44"/>
    <w:rsid w:val="000C74B7"/>
    <w:rsid w:val="000D5F48"/>
    <w:rsid w:val="000D7284"/>
    <w:rsid w:val="000E210B"/>
    <w:rsid w:val="000E21C6"/>
    <w:rsid w:val="000E4C29"/>
    <w:rsid w:val="000E6783"/>
    <w:rsid w:val="000F153D"/>
    <w:rsid w:val="000F1BBE"/>
    <w:rsid w:val="000F371F"/>
    <w:rsid w:val="000F52F8"/>
    <w:rsid w:val="000F68DF"/>
    <w:rsid w:val="001025FB"/>
    <w:rsid w:val="001031E7"/>
    <w:rsid w:val="00104245"/>
    <w:rsid w:val="00104297"/>
    <w:rsid w:val="001079DA"/>
    <w:rsid w:val="00110770"/>
    <w:rsid w:val="001108AC"/>
    <w:rsid w:val="00110DD2"/>
    <w:rsid w:val="0011187C"/>
    <w:rsid w:val="00112828"/>
    <w:rsid w:val="00112E53"/>
    <w:rsid w:val="00113897"/>
    <w:rsid w:val="00113C3E"/>
    <w:rsid w:val="00116FC9"/>
    <w:rsid w:val="00120C46"/>
    <w:rsid w:val="00125837"/>
    <w:rsid w:val="001306A8"/>
    <w:rsid w:val="001354F5"/>
    <w:rsid w:val="00137070"/>
    <w:rsid w:val="001406AA"/>
    <w:rsid w:val="00140B14"/>
    <w:rsid w:val="00140CE8"/>
    <w:rsid w:val="00141E78"/>
    <w:rsid w:val="00143DA6"/>
    <w:rsid w:val="00145370"/>
    <w:rsid w:val="001507AF"/>
    <w:rsid w:val="00151CEE"/>
    <w:rsid w:val="0015209C"/>
    <w:rsid w:val="001551E7"/>
    <w:rsid w:val="001616DA"/>
    <w:rsid w:val="0016501E"/>
    <w:rsid w:val="0017009D"/>
    <w:rsid w:val="00170AA7"/>
    <w:rsid w:val="00172A27"/>
    <w:rsid w:val="00173852"/>
    <w:rsid w:val="00174F9B"/>
    <w:rsid w:val="00175CC2"/>
    <w:rsid w:val="00177D95"/>
    <w:rsid w:val="00181460"/>
    <w:rsid w:val="001814D7"/>
    <w:rsid w:val="00182C28"/>
    <w:rsid w:val="00184120"/>
    <w:rsid w:val="00184690"/>
    <w:rsid w:val="00190F4C"/>
    <w:rsid w:val="00193D49"/>
    <w:rsid w:val="0019577E"/>
    <w:rsid w:val="001A1E41"/>
    <w:rsid w:val="001A61F9"/>
    <w:rsid w:val="001B0816"/>
    <w:rsid w:val="001B0BBB"/>
    <w:rsid w:val="001B0E58"/>
    <w:rsid w:val="001B1366"/>
    <w:rsid w:val="001B2BDE"/>
    <w:rsid w:val="001B2FAE"/>
    <w:rsid w:val="001C2956"/>
    <w:rsid w:val="001C2E44"/>
    <w:rsid w:val="001C3B39"/>
    <w:rsid w:val="001C4876"/>
    <w:rsid w:val="001C4EA5"/>
    <w:rsid w:val="001C7866"/>
    <w:rsid w:val="001D03FC"/>
    <w:rsid w:val="001D047F"/>
    <w:rsid w:val="001D0BD8"/>
    <w:rsid w:val="001D28DB"/>
    <w:rsid w:val="001E0216"/>
    <w:rsid w:val="001E0590"/>
    <w:rsid w:val="001E3E3A"/>
    <w:rsid w:val="001E4E53"/>
    <w:rsid w:val="001E6153"/>
    <w:rsid w:val="001E6C5D"/>
    <w:rsid w:val="001E79FB"/>
    <w:rsid w:val="001E7AB6"/>
    <w:rsid w:val="001F002C"/>
    <w:rsid w:val="001F330A"/>
    <w:rsid w:val="001F4D3C"/>
    <w:rsid w:val="00201770"/>
    <w:rsid w:val="002035A7"/>
    <w:rsid w:val="00204164"/>
    <w:rsid w:val="00204F25"/>
    <w:rsid w:val="00205999"/>
    <w:rsid w:val="00207350"/>
    <w:rsid w:val="00207DB7"/>
    <w:rsid w:val="0022061A"/>
    <w:rsid w:val="00220964"/>
    <w:rsid w:val="0022153F"/>
    <w:rsid w:val="00221909"/>
    <w:rsid w:val="002230A4"/>
    <w:rsid w:val="00225B2A"/>
    <w:rsid w:val="002261B7"/>
    <w:rsid w:val="002268B3"/>
    <w:rsid w:val="0023194B"/>
    <w:rsid w:val="00231EAB"/>
    <w:rsid w:val="00231FA0"/>
    <w:rsid w:val="00232E04"/>
    <w:rsid w:val="00233429"/>
    <w:rsid w:val="00236055"/>
    <w:rsid w:val="00236B7D"/>
    <w:rsid w:val="00244627"/>
    <w:rsid w:val="00251987"/>
    <w:rsid w:val="00252857"/>
    <w:rsid w:val="002563B4"/>
    <w:rsid w:val="0025753A"/>
    <w:rsid w:val="00257773"/>
    <w:rsid w:val="00257C21"/>
    <w:rsid w:val="002620C8"/>
    <w:rsid w:val="002626C9"/>
    <w:rsid w:val="002630D6"/>
    <w:rsid w:val="00267ED4"/>
    <w:rsid w:val="002738BD"/>
    <w:rsid w:val="00280046"/>
    <w:rsid w:val="0028370B"/>
    <w:rsid w:val="002867CF"/>
    <w:rsid w:val="00286C40"/>
    <w:rsid w:val="00290D49"/>
    <w:rsid w:val="002912F9"/>
    <w:rsid w:val="00293976"/>
    <w:rsid w:val="00294A6F"/>
    <w:rsid w:val="00294E5C"/>
    <w:rsid w:val="00295101"/>
    <w:rsid w:val="00296FAA"/>
    <w:rsid w:val="00297271"/>
    <w:rsid w:val="00297CC6"/>
    <w:rsid w:val="00297F0E"/>
    <w:rsid w:val="002A029C"/>
    <w:rsid w:val="002A215F"/>
    <w:rsid w:val="002A3602"/>
    <w:rsid w:val="002A74D5"/>
    <w:rsid w:val="002B3193"/>
    <w:rsid w:val="002B32CC"/>
    <w:rsid w:val="002B3400"/>
    <w:rsid w:val="002B378A"/>
    <w:rsid w:val="002B4610"/>
    <w:rsid w:val="002B4621"/>
    <w:rsid w:val="002B471D"/>
    <w:rsid w:val="002B5AE3"/>
    <w:rsid w:val="002B7422"/>
    <w:rsid w:val="002C0483"/>
    <w:rsid w:val="002C120A"/>
    <w:rsid w:val="002C1328"/>
    <w:rsid w:val="002C1A69"/>
    <w:rsid w:val="002C27F2"/>
    <w:rsid w:val="002C290F"/>
    <w:rsid w:val="002C38A0"/>
    <w:rsid w:val="002C5062"/>
    <w:rsid w:val="002C7DD7"/>
    <w:rsid w:val="002D01F4"/>
    <w:rsid w:val="002D2EF2"/>
    <w:rsid w:val="002D6507"/>
    <w:rsid w:val="002E066A"/>
    <w:rsid w:val="002E0A18"/>
    <w:rsid w:val="002E6BA4"/>
    <w:rsid w:val="002F0948"/>
    <w:rsid w:val="002F0BBB"/>
    <w:rsid w:val="002F1815"/>
    <w:rsid w:val="002F55FD"/>
    <w:rsid w:val="002F667D"/>
    <w:rsid w:val="003014B1"/>
    <w:rsid w:val="00301CBA"/>
    <w:rsid w:val="003051FD"/>
    <w:rsid w:val="00305816"/>
    <w:rsid w:val="0030742F"/>
    <w:rsid w:val="0030755F"/>
    <w:rsid w:val="00312247"/>
    <w:rsid w:val="00315EB2"/>
    <w:rsid w:val="003162D6"/>
    <w:rsid w:val="00316552"/>
    <w:rsid w:val="003167D5"/>
    <w:rsid w:val="00316994"/>
    <w:rsid w:val="00317C71"/>
    <w:rsid w:val="00320B19"/>
    <w:rsid w:val="00322C10"/>
    <w:rsid w:val="00327461"/>
    <w:rsid w:val="003306CC"/>
    <w:rsid w:val="00330EE9"/>
    <w:rsid w:val="003331F5"/>
    <w:rsid w:val="00337552"/>
    <w:rsid w:val="00337A9F"/>
    <w:rsid w:val="00340850"/>
    <w:rsid w:val="003417CA"/>
    <w:rsid w:val="00342554"/>
    <w:rsid w:val="00344631"/>
    <w:rsid w:val="00346976"/>
    <w:rsid w:val="00347950"/>
    <w:rsid w:val="00353905"/>
    <w:rsid w:val="00355191"/>
    <w:rsid w:val="00360742"/>
    <w:rsid w:val="003664E0"/>
    <w:rsid w:val="00366E54"/>
    <w:rsid w:val="0037075A"/>
    <w:rsid w:val="00371C87"/>
    <w:rsid w:val="00373992"/>
    <w:rsid w:val="00374522"/>
    <w:rsid w:val="00374A50"/>
    <w:rsid w:val="00375F08"/>
    <w:rsid w:val="00377998"/>
    <w:rsid w:val="003815A6"/>
    <w:rsid w:val="00384EB6"/>
    <w:rsid w:val="003868E3"/>
    <w:rsid w:val="00387A10"/>
    <w:rsid w:val="003935CD"/>
    <w:rsid w:val="00393ADC"/>
    <w:rsid w:val="0039417D"/>
    <w:rsid w:val="00394529"/>
    <w:rsid w:val="003A3086"/>
    <w:rsid w:val="003A3689"/>
    <w:rsid w:val="003A3917"/>
    <w:rsid w:val="003A622A"/>
    <w:rsid w:val="003B031E"/>
    <w:rsid w:val="003B0FB5"/>
    <w:rsid w:val="003B31F1"/>
    <w:rsid w:val="003B4F8F"/>
    <w:rsid w:val="003B5BAE"/>
    <w:rsid w:val="003B6027"/>
    <w:rsid w:val="003B6802"/>
    <w:rsid w:val="003B7C9A"/>
    <w:rsid w:val="003C027A"/>
    <w:rsid w:val="003C0808"/>
    <w:rsid w:val="003C393F"/>
    <w:rsid w:val="003C5E09"/>
    <w:rsid w:val="003D174E"/>
    <w:rsid w:val="003D2E46"/>
    <w:rsid w:val="003D3465"/>
    <w:rsid w:val="003D478D"/>
    <w:rsid w:val="003D50A4"/>
    <w:rsid w:val="003D7400"/>
    <w:rsid w:val="003E0758"/>
    <w:rsid w:val="003E0AD4"/>
    <w:rsid w:val="003E1425"/>
    <w:rsid w:val="003E5DD1"/>
    <w:rsid w:val="003E64C1"/>
    <w:rsid w:val="003E76C5"/>
    <w:rsid w:val="003F1067"/>
    <w:rsid w:val="003F1F9C"/>
    <w:rsid w:val="003F46E9"/>
    <w:rsid w:val="003F758D"/>
    <w:rsid w:val="003F7A58"/>
    <w:rsid w:val="003F7B0D"/>
    <w:rsid w:val="00402260"/>
    <w:rsid w:val="004029ED"/>
    <w:rsid w:val="00403AA3"/>
    <w:rsid w:val="0040416F"/>
    <w:rsid w:val="0040651A"/>
    <w:rsid w:val="00412AAC"/>
    <w:rsid w:val="00431C3B"/>
    <w:rsid w:val="0043368F"/>
    <w:rsid w:val="00435035"/>
    <w:rsid w:val="00435268"/>
    <w:rsid w:val="0044023A"/>
    <w:rsid w:val="004437ED"/>
    <w:rsid w:val="00445B34"/>
    <w:rsid w:val="00445C85"/>
    <w:rsid w:val="0044600A"/>
    <w:rsid w:val="00447031"/>
    <w:rsid w:val="00447BDE"/>
    <w:rsid w:val="00450ADB"/>
    <w:rsid w:val="00450B76"/>
    <w:rsid w:val="00452102"/>
    <w:rsid w:val="00452B38"/>
    <w:rsid w:val="004531C4"/>
    <w:rsid w:val="0045418A"/>
    <w:rsid w:val="0045709B"/>
    <w:rsid w:val="00457C9C"/>
    <w:rsid w:val="0046694A"/>
    <w:rsid w:val="0046760D"/>
    <w:rsid w:val="00467833"/>
    <w:rsid w:val="004740F9"/>
    <w:rsid w:val="00474447"/>
    <w:rsid w:val="0047656A"/>
    <w:rsid w:val="00481DBA"/>
    <w:rsid w:val="004820E2"/>
    <w:rsid w:val="004853B6"/>
    <w:rsid w:val="00485E14"/>
    <w:rsid w:val="004861BA"/>
    <w:rsid w:val="00486E44"/>
    <w:rsid w:val="0048737D"/>
    <w:rsid w:val="0049027F"/>
    <w:rsid w:val="004925A4"/>
    <w:rsid w:val="004929AD"/>
    <w:rsid w:val="00493F97"/>
    <w:rsid w:val="004A0443"/>
    <w:rsid w:val="004A5F2A"/>
    <w:rsid w:val="004A6736"/>
    <w:rsid w:val="004B49D2"/>
    <w:rsid w:val="004B5007"/>
    <w:rsid w:val="004C19F0"/>
    <w:rsid w:val="004C5617"/>
    <w:rsid w:val="004C59AB"/>
    <w:rsid w:val="004C5A29"/>
    <w:rsid w:val="004C5B3E"/>
    <w:rsid w:val="004C7D4D"/>
    <w:rsid w:val="004D6748"/>
    <w:rsid w:val="004E11F7"/>
    <w:rsid w:val="004E126C"/>
    <w:rsid w:val="004E56D0"/>
    <w:rsid w:val="004E799C"/>
    <w:rsid w:val="004F2444"/>
    <w:rsid w:val="004F399D"/>
    <w:rsid w:val="004F5BCD"/>
    <w:rsid w:val="005033B8"/>
    <w:rsid w:val="00503A40"/>
    <w:rsid w:val="00506840"/>
    <w:rsid w:val="00511A25"/>
    <w:rsid w:val="005129AB"/>
    <w:rsid w:val="00512ACD"/>
    <w:rsid w:val="0051401F"/>
    <w:rsid w:val="00514E7F"/>
    <w:rsid w:val="00515063"/>
    <w:rsid w:val="00515763"/>
    <w:rsid w:val="00516988"/>
    <w:rsid w:val="005169D6"/>
    <w:rsid w:val="005171BE"/>
    <w:rsid w:val="00517D40"/>
    <w:rsid w:val="00520861"/>
    <w:rsid w:val="00521880"/>
    <w:rsid w:val="00525C35"/>
    <w:rsid w:val="00525F20"/>
    <w:rsid w:val="005279FB"/>
    <w:rsid w:val="005302AE"/>
    <w:rsid w:val="00532BF5"/>
    <w:rsid w:val="0053541C"/>
    <w:rsid w:val="005368D2"/>
    <w:rsid w:val="00540A66"/>
    <w:rsid w:val="00541A22"/>
    <w:rsid w:val="00541F4C"/>
    <w:rsid w:val="005425B4"/>
    <w:rsid w:val="00544DD1"/>
    <w:rsid w:val="005458AD"/>
    <w:rsid w:val="00546C7A"/>
    <w:rsid w:val="0054778A"/>
    <w:rsid w:val="005513B9"/>
    <w:rsid w:val="00552B33"/>
    <w:rsid w:val="00552F12"/>
    <w:rsid w:val="0055409E"/>
    <w:rsid w:val="00554A36"/>
    <w:rsid w:val="005570C6"/>
    <w:rsid w:val="00561F38"/>
    <w:rsid w:val="00562514"/>
    <w:rsid w:val="00564C6D"/>
    <w:rsid w:val="005655EC"/>
    <w:rsid w:val="00575109"/>
    <w:rsid w:val="00576E04"/>
    <w:rsid w:val="0057733C"/>
    <w:rsid w:val="00581AC2"/>
    <w:rsid w:val="00583AC0"/>
    <w:rsid w:val="00584BFC"/>
    <w:rsid w:val="005873D0"/>
    <w:rsid w:val="005917A6"/>
    <w:rsid w:val="005926C2"/>
    <w:rsid w:val="005932B6"/>
    <w:rsid w:val="005958F2"/>
    <w:rsid w:val="00596F89"/>
    <w:rsid w:val="005A289C"/>
    <w:rsid w:val="005B53A3"/>
    <w:rsid w:val="005B6738"/>
    <w:rsid w:val="005C01B1"/>
    <w:rsid w:val="005C06FA"/>
    <w:rsid w:val="005C5B9C"/>
    <w:rsid w:val="005D54D6"/>
    <w:rsid w:val="005D6CCE"/>
    <w:rsid w:val="005E671C"/>
    <w:rsid w:val="005F6454"/>
    <w:rsid w:val="005F6F86"/>
    <w:rsid w:val="005F77F1"/>
    <w:rsid w:val="00600743"/>
    <w:rsid w:val="00601790"/>
    <w:rsid w:val="00602929"/>
    <w:rsid w:val="006048A4"/>
    <w:rsid w:val="00605362"/>
    <w:rsid w:val="006064F7"/>
    <w:rsid w:val="006068F0"/>
    <w:rsid w:val="00606C3B"/>
    <w:rsid w:val="00615A61"/>
    <w:rsid w:val="0061742B"/>
    <w:rsid w:val="00622C28"/>
    <w:rsid w:val="00626CA8"/>
    <w:rsid w:val="006271A0"/>
    <w:rsid w:val="006301C4"/>
    <w:rsid w:val="00631BAB"/>
    <w:rsid w:val="006372D0"/>
    <w:rsid w:val="006406A8"/>
    <w:rsid w:val="00640B4E"/>
    <w:rsid w:val="00641D5B"/>
    <w:rsid w:val="0064292C"/>
    <w:rsid w:val="006464D0"/>
    <w:rsid w:val="00650BBC"/>
    <w:rsid w:val="00651DA7"/>
    <w:rsid w:val="00652734"/>
    <w:rsid w:val="006532C3"/>
    <w:rsid w:val="00653CDE"/>
    <w:rsid w:val="00656442"/>
    <w:rsid w:val="00660092"/>
    <w:rsid w:val="00660FEB"/>
    <w:rsid w:val="0066175B"/>
    <w:rsid w:val="00661C49"/>
    <w:rsid w:val="00661DA0"/>
    <w:rsid w:val="006632E6"/>
    <w:rsid w:val="00665468"/>
    <w:rsid w:val="00670E85"/>
    <w:rsid w:val="0067300B"/>
    <w:rsid w:val="0067703D"/>
    <w:rsid w:val="00677D6F"/>
    <w:rsid w:val="00680D7C"/>
    <w:rsid w:val="00680DBE"/>
    <w:rsid w:val="00681878"/>
    <w:rsid w:val="006831E3"/>
    <w:rsid w:val="00691B1A"/>
    <w:rsid w:val="006934BD"/>
    <w:rsid w:val="00695425"/>
    <w:rsid w:val="00697924"/>
    <w:rsid w:val="006A101B"/>
    <w:rsid w:val="006A6DC8"/>
    <w:rsid w:val="006B155F"/>
    <w:rsid w:val="006B371C"/>
    <w:rsid w:val="006C015A"/>
    <w:rsid w:val="006C0CF4"/>
    <w:rsid w:val="006C2360"/>
    <w:rsid w:val="006C4C89"/>
    <w:rsid w:val="006C55A9"/>
    <w:rsid w:val="006C5999"/>
    <w:rsid w:val="006D0A1B"/>
    <w:rsid w:val="006D0C27"/>
    <w:rsid w:val="006D6A62"/>
    <w:rsid w:val="006D741F"/>
    <w:rsid w:val="006E1A70"/>
    <w:rsid w:val="006E5A51"/>
    <w:rsid w:val="006E74FD"/>
    <w:rsid w:val="006F0015"/>
    <w:rsid w:val="006F1376"/>
    <w:rsid w:val="006F30CA"/>
    <w:rsid w:val="006F61A2"/>
    <w:rsid w:val="00702011"/>
    <w:rsid w:val="00703A48"/>
    <w:rsid w:val="00707FF2"/>
    <w:rsid w:val="0071101B"/>
    <w:rsid w:val="00713EF4"/>
    <w:rsid w:val="00714651"/>
    <w:rsid w:val="00715456"/>
    <w:rsid w:val="00717D53"/>
    <w:rsid w:val="00722032"/>
    <w:rsid w:val="0072351B"/>
    <w:rsid w:val="007246FE"/>
    <w:rsid w:val="0072753D"/>
    <w:rsid w:val="007306F0"/>
    <w:rsid w:val="00730FBB"/>
    <w:rsid w:val="00733C19"/>
    <w:rsid w:val="00736625"/>
    <w:rsid w:val="00744B4B"/>
    <w:rsid w:val="00744E8A"/>
    <w:rsid w:val="00745BFF"/>
    <w:rsid w:val="00746200"/>
    <w:rsid w:val="00746469"/>
    <w:rsid w:val="0074683F"/>
    <w:rsid w:val="00751309"/>
    <w:rsid w:val="0075135B"/>
    <w:rsid w:val="007549ED"/>
    <w:rsid w:val="0075643C"/>
    <w:rsid w:val="00756DD1"/>
    <w:rsid w:val="00757258"/>
    <w:rsid w:val="00757B36"/>
    <w:rsid w:val="00761289"/>
    <w:rsid w:val="00761EA6"/>
    <w:rsid w:val="00762954"/>
    <w:rsid w:val="00762E53"/>
    <w:rsid w:val="00766F7B"/>
    <w:rsid w:val="00767154"/>
    <w:rsid w:val="0076754B"/>
    <w:rsid w:val="007714AF"/>
    <w:rsid w:val="00773B6C"/>
    <w:rsid w:val="00781DF2"/>
    <w:rsid w:val="00782DE2"/>
    <w:rsid w:val="007850BC"/>
    <w:rsid w:val="00786529"/>
    <w:rsid w:val="00790B95"/>
    <w:rsid w:val="007937A3"/>
    <w:rsid w:val="0079463F"/>
    <w:rsid w:val="00795108"/>
    <w:rsid w:val="007978B6"/>
    <w:rsid w:val="007A2376"/>
    <w:rsid w:val="007B06DD"/>
    <w:rsid w:val="007B2126"/>
    <w:rsid w:val="007B2133"/>
    <w:rsid w:val="007B4324"/>
    <w:rsid w:val="007B4684"/>
    <w:rsid w:val="007B485D"/>
    <w:rsid w:val="007C09EA"/>
    <w:rsid w:val="007C2309"/>
    <w:rsid w:val="007C3B9F"/>
    <w:rsid w:val="007C5FE3"/>
    <w:rsid w:val="007D292E"/>
    <w:rsid w:val="007D3343"/>
    <w:rsid w:val="007D5273"/>
    <w:rsid w:val="007D53C3"/>
    <w:rsid w:val="007D6581"/>
    <w:rsid w:val="007D6EBC"/>
    <w:rsid w:val="007D794A"/>
    <w:rsid w:val="007E1A33"/>
    <w:rsid w:val="007E5AF0"/>
    <w:rsid w:val="007E7D12"/>
    <w:rsid w:val="007F0A33"/>
    <w:rsid w:val="007F0B83"/>
    <w:rsid w:val="007F1D2B"/>
    <w:rsid w:val="007F2FA6"/>
    <w:rsid w:val="007F4D7D"/>
    <w:rsid w:val="007F4F4E"/>
    <w:rsid w:val="007F548E"/>
    <w:rsid w:val="007F717F"/>
    <w:rsid w:val="00800D68"/>
    <w:rsid w:val="00813221"/>
    <w:rsid w:val="008176CE"/>
    <w:rsid w:val="0082018E"/>
    <w:rsid w:val="0082185C"/>
    <w:rsid w:val="008232D5"/>
    <w:rsid w:val="00823F88"/>
    <w:rsid w:val="0082700E"/>
    <w:rsid w:val="008300D6"/>
    <w:rsid w:val="008322E9"/>
    <w:rsid w:val="00840366"/>
    <w:rsid w:val="00840929"/>
    <w:rsid w:val="008411A2"/>
    <w:rsid w:val="00842D72"/>
    <w:rsid w:val="00843D45"/>
    <w:rsid w:val="00852082"/>
    <w:rsid w:val="00852105"/>
    <w:rsid w:val="0085544C"/>
    <w:rsid w:val="008604A4"/>
    <w:rsid w:val="008606F1"/>
    <w:rsid w:val="00860D9E"/>
    <w:rsid w:val="00862516"/>
    <w:rsid w:val="00865CAB"/>
    <w:rsid w:val="00865F16"/>
    <w:rsid w:val="0086647E"/>
    <w:rsid w:val="0086784A"/>
    <w:rsid w:val="0087277A"/>
    <w:rsid w:val="008811BB"/>
    <w:rsid w:val="00884C48"/>
    <w:rsid w:val="00892081"/>
    <w:rsid w:val="00892FB1"/>
    <w:rsid w:val="008946B8"/>
    <w:rsid w:val="0089747C"/>
    <w:rsid w:val="008974F2"/>
    <w:rsid w:val="00897D26"/>
    <w:rsid w:val="008A06AE"/>
    <w:rsid w:val="008A2903"/>
    <w:rsid w:val="008A36DB"/>
    <w:rsid w:val="008A4A04"/>
    <w:rsid w:val="008B4448"/>
    <w:rsid w:val="008B5094"/>
    <w:rsid w:val="008B79B3"/>
    <w:rsid w:val="008C15B6"/>
    <w:rsid w:val="008C44D8"/>
    <w:rsid w:val="008C4798"/>
    <w:rsid w:val="008C61E0"/>
    <w:rsid w:val="008D3FFB"/>
    <w:rsid w:val="008D43F8"/>
    <w:rsid w:val="008E1DA6"/>
    <w:rsid w:val="008E224E"/>
    <w:rsid w:val="008E268A"/>
    <w:rsid w:val="008E3451"/>
    <w:rsid w:val="008E53FF"/>
    <w:rsid w:val="008E5F94"/>
    <w:rsid w:val="008E7C63"/>
    <w:rsid w:val="008F07C5"/>
    <w:rsid w:val="00904A9B"/>
    <w:rsid w:val="00905884"/>
    <w:rsid w:val="0090767B"/>
    <w:rsid w:val="009161B1"/>
    <w:rsid w:val="00920D6C"/>
    <w:rsid w:val="009276D5"/>
    <w:rsid w:val="00930B21"/>
    <w:rsid w:val="009325D7"/>
    <w:rsid w:val="00932F70"/>
    <w:rsid w:val="0093717C"/>
    <w:rsid w:val="00941127"/>
    <w:rsid w:val="00942D58"/>
    <w:rsid w:val="00942FDE"/>
    <w:rsid w:val="009500E4"/>
    <w:rsid w:val="009506C2"/>
    <w:rsid w:val="00952863"/>
    <w:rsid w:val="009528FA"/>
    <w:rsid w:val="00955EBC"/>
    <w:rsid w:val="00956666"/>
    <w:rsid w:val="00956862"/>
    <w:rsid w:val="009571B5"/>
    <w:rsid w:val="009606F6"/>
    <w:rsid w:val="0096166D"/>
    <w:rsid w:val="00961C87"/>
    <w:rsid w:val="0096580A"/>
    <w:rsid w:val="00970753"/>
    <w:rsid w:val="00970EA9"/>
    <w:rsid w:val="009725F5"/>
    <w:rsid w:val="00972C11"/>
    <w:rsid w:val="0097613D"/>
    <w:rsid w:val="00976FC7"/>
    <w:rsid w:val="009818BD"/>
    <w:rsid w:val="00982B7A"/>
    <w:rsid w:val="00984884"/>
    <w:rsid w:val="00986C7E"/>
    <w:rsid w:val="009911B9"/>
    <w:rsid w:val="009924D4"/>
    <w:rsid w:val="009961B0"/>
    <w:rsid w:val="009963BC"/>
    <w:rsid w:val="009966C4"/>
    <w:rsid w:val="00996D5C"/>
    <w:rsid w:val="009A1909"/>
    <w:rsid w:val="009A4CD8"/>
    <w:rsid w:val="009A6C00"/>
    <w:rsid w:val="009A727D"/>
    <w:rsid w:val="009B644A"/>
    <w:rsid w:val="009B67C7"/>
    <w:rsid w:val="009C3D9F"/>
    <w:rsid w:val="009C60E6"/>
    <w:rsid w:val="009C6108"/>
    <w:rsid w:val="009D2C13"/>
    <w:rsid w:val="009D5E30"/>
    <w:rsid w:val="009D64B0"/>
    <w:rsid w:val="009D6565"/>
    <w:rsid w:val="009D7825"/>
    <w:rsid w:val="009D78FE"/>
    <w:rsid w:val="009E0DF2"/>
    <w:rsid w:val="009E2765"/>
    <w:rsid w:val="009E2C4C"/>
    <w:rsid w:val="009E4D30"/>
    <w:rsid w:val="009E509B"/>
    <w:rsid w:val="009E5F55"/>
    <w:rsid w:val="009E6A52"/>
    <w:rsid w:val="009F0E5D"/>
    <w:rsid w:val="009F1755"/>
    <w:rsid w:val="009F48CE"/>
    <w:rsid w:val="009F5431"/>
    <w:rsid w:val="009F5C57"/>
    <w:rsid w:val="009F6FF0"/>
    <w:rsid w:val="00A079C6"/>
    <w:rsid w:val="00A1021B"/>
    <w:rsid w:val="00A11791"/>
    <w:rsid w:val="00A15437"/>
    <w:rsid w:val="00A15DBB"/>
    <w:rsid w:val="00A17A03"/>
    <w:rsid w:val="00A207B9"/>
    <w:rsid w:val="00A226EE"/>
    <w:rsid w:val="00A26A6B"/>
    <w:rsid w:val="00A317A2"/>
    <w:rsid w:val="00A31C07"/>
    <w:rsid w:val="00A31E32"/>
    <w:rsid w:val="00A35D90"/>
    <w:rsid w:val="00A37ECC"/>
    <w:rsid w:val="00A41DC7"/>
    <w:rsid w:val="00A4364F"/>
    <w:rsid w:val="00A462DE"/>
    <w:rsid w:val="00A5424F"/>
    <w:rsid w:val="00A54EBE"/>
    <w:rsid w:val="00A56CB5"/>
    <w:rsid w:val="00A60415"/>
    <w:rsid w:val="00A63030"/>
    <w:rsid w:val="00A63AAC"/>
    <w:rsid w:val="00A64717"/>
    <w:rsid w:val="00A66E6A"/>
    <w:rsid w:val="00A70D13"/>
    <w:rsid w:val="00A72BE8"/>
    <w:rsid w:val="00A748C9"/>
    <w:rsid w:val="00A750E6"/>
    <w:rsid w:val="00A752D0"/>
    <w:rsid w:val="00A77398"/>
    <w:rsid w:val="00A80AA1"/>
    <w:rsid w:val="00A80C51"/>
    <w:rsid w:val="00A81EDF"/>
    <w:rsid w:val="00A83A62"/>
    <w:rsid w:val="00A929CC"/>
    <w:rsid w:val="00A94FD6"/>
    <w:rsid w:val="00A9536F"/>
    <w:rsid w:val="00A95495"/>
    <w:rsid w:val="00A955F2"/>
    <w:rsid w:val="00AA0FBE"/>
    <w:rsid w:val="00AA4479"/>
    <w:rsid w:val="00AA48D1"/>
    <w:rsid w:val="00AA5DD1"/>
    <w:rsid w:val="00AB7696"/>
    <w:rsid w:val="00AB7E31"/>
    <w:rsid w:val="00AC0863"/>
    <w:rsid w:val="00AD27A9"/>
    <w:rsid w:val="00AD3F88"/>
    <w:rsid w:val="00AD464B"/>
    <w:rsid w:val="00AD7E81"/>
    <w:rsid w:val="00AE0DEF"/>
    <w:rsid w:val="00AE0FF5"/>
    <w:rsid w:val="00AE127D"/>
    <w:rsid w:val="00AE350B"/>
    <w:rsid w:val="00AF12E5"/>
    <w:rsid w:val="00AF1434"/>
    <w:rsid w:val="00AF2650"/>
    <w:rsid w:val="00AF3833"/>
    <w:rsid w:val="00AF399C"/>
    <w:rsid w:val="00AF5596"/>
    <w:rsid w:val="00AF7D70"/>
    <w:rsid w:val="00B00BFD"/>
    <w:rsid w:val="00B017FE"/>
    <w:rsid w:val="00B04D80"/>
    <w:rsid w:val="00B05D04"/>
    <w:rsid w:val="00B12C14"/>
    <w:rsid w:val="00B160CA"/>
    <w:rsid w:val="00B17E63"/>
    <w:rsid w:val="00B17F7F"/>
    <w:rsid w:val="00B20869"/>
    <w:rsid w:val="00B211ED"/>
    <w:rsid w:val="00B22F8D"/>
    <w:rsid w:val="00B250A5"/>
    <w:rsid w:val="00B27E8F"/>
    <w:rsid w:val="00B33B3B"/>
    <w:rsid w:val="00B3515C"/>
    <w:rsid w:val="00B3688E"/>
    <w:rsid w:val="00B44669"/>
    <w:rsid w:val="00B52B37"/>
    <w:rsid w:val="00B547B4"/>
    <w:rsid w:val="00B548FD"/>
    <w:rsid w:val="00B556FB"/>
    <w:rsid w:val="00B55C45"/>
    <w:rsid w:val="00B56361"/>
    <w:rsid w:val="00B61746"/>
    <w:rsid w:val="00B62005"/>
    <w:rsid w:val="00B6486C"/>
    <w:rsid w:val="00B67934"/>
    <w:rsid w:val="00B711B6"/>
    <w:rsid w:val="00B740BC"/>
    <w:rsid w:val="00B76FFB"/>
    <w:rsid w:val="00B7795B"/>
    <w:rsid w:val="00B77961"/>
    <w:rsid w:val="00B77EE4"/>
    <w:rsid w:val="00B803FE"/>
    <w:rsid w:val="00B8484E"/>
    <w:rsid w:val="00B84C74"/>
    <w:rsid w:val="00B902F0"/>
    <w:rsid w:val="00B9271B"/>
    <w:rsid w:val="00B94CF1"/>
    <w:rsid w:val="00BA2379"/>
    <w:rsid w:val="00BA42BF"/>
    <w:rsid w:val="00BA6F13"/>
    <w:rsid w:val="00BB3A8E"/>
    <w:rsid w:val="00BB7111"/>
    <w:rsid w:val="00BC0690"/>
    <w:rsid w:val="00BC4D83"/>
    <w:rsid w:val="00BC5540"/>
    <w:rsid w:val="00BC6D1F"/>
    <w:rsid w:val="00BD1CD3"/>
    <w:rsid w:val="00BD34DF"/>
    <w:rsid w:val="00BD35B6"/>
    <w:rsid w:val="00BD4A4A"/>
    <w:rsid w:val="00BE0F5B"/>
    <w:rsid w:val="00BE13F1"/>
    <w:rsid w:val="00BE242C"/>
    <w:rsid w:val="00BF023D"/>
    <w:rsid w:val="00BF1FCA"/>
    <w:rsid w:val="00BF2318"/>
    <w:rsid w:val="00BF2DE4"/>
    <w:rsid w:val="00BF4E4B"/>
    <w:rsid w:val="00BF7045"/>
    <w:rsid w:val="00BF7059"/>
    <w:rsid w:val="00C009D2"/>
    <w:rsid w:val="00C03881"/>
    <w:rsid w:val="00C03EC3"/>
    <w:rsid w:val="00C04C8D"/>
    <w:rsid w:val="00C051BA"/>
    <w:rsid w:val="00C052AB"/>
    <w:rsid w:val="00C074FF"/>
    <w:rsid w:val="00C114D9"/>
    <w:rsid w:val="00C115C2"/>
    <w:rsid w:val="00C12A33"/>
    <w:rsid w:val="00C20A8B"/>
    <w:rsid w:val="00C234FA"/>
    <w:rsid w:val="00C26034"/>
    <w:rsid w:val="00C27006"/>
    <w:rsid w:val="00C3114B"/>
    <w:rsid w:val="00C31DD3"/>
    <w:rsid w:val="00C3405B"/>
    <w:rsid w:val="00C4021A"/>
    <w:rsid w:val="00C40238"/>
    <w:rsid w:val="00C40ED4"/>
    <w:rsid w:val="00C41EC6"/>
    <w:rsid w:val="00C41EE9"/>
    <w:rsid w:val="00C445F6"/>
    <w:rsid w:val="00C45878"/>
    <w:rsid w:val="00C45F09"/>
    <w:rsid w:val="00C465AA"/>
    <w:rsid w:val="00C510B7"/>
    <w:rsid w:val="00C53A73"/>
    <w:rsid w:val="00C54574"/>
    <w:rsid w:val="00C54F2F"/>
    <w:rsid w:val="00C63E0A"/>
    <w:rsid w:val="00C67F26"/>
    <w:rsid w:val="00C700AB"/>
    <w:rsid w:val="00C72985"/>
    <w:rsid w:val="00C73607"/>
    <w:rsid w:val="00C74440"/>
    <w:rsid w:val="00C75F1D"/>
    <w:rsid w:val="00C762EF"/>
    <w:rsid w:val="00C7749B"/>
    <w:rsid w:val="00C8089C"/>
    <w:rsid w:val="00C82DE7"/>
    <w:rsid w:val="00C86A12"/>
    <w:rsid w:val="00C87D29"/>
    <w:rsid w:val="00C907D9"/>
    <w:rsid w:val="00C90F87"/>
    <w:rsid w:val="00C91EA9"/>
    <w:rsid w:val="00C9453E"/>
    <w:rsid w:val="00CA0257"/>
    <w:rsid w:val="00CA07CA"/>
    <w:rsid w:val="00CA75A2"/>
    <w:rsid w:val="00CB10A1"/>
    <w:rsid w:val="00CB1671"/>
    <w:rsid w:val="00CB2E78"/>
    <w:rsid w:val="00CB3128"/>
    <w:rsid w:val="00CB3C8A"/>
    <w:rsid w:val="00CB582D"/>
    <w:rsid w:val="00CB63FC"/>
    <w:rsid w:val="00CB78F3"/>
    <w:rsid w:val="00CB79A8"/>
    <w:rsid w:val="00CC1E96"/>
    <w:rsid w:val="00CC237F"/>
    <w:rsid w:val="00CC601C"/>
    <w:rsid w:val="00CC7527"/>
    <w:rsid w:val="00CD18E9"/>
    <w:rsid w:val="00CD60E2"/>
    <w:rsid w:val="00CD74B7"/>
    <w:rsid w:val="00CE36AD"/>
    <w:rsid w:val="00CE3B95"/>
    <w:rsid w:val="00CE7ED2"/>
    <w:rsid w:val="00CF0335"/>
    <w:rsid w:val="00CF1863"/>
    <w:rsid w:val="00CF37DE"/>
    <w:rsid w:val="00CF3915"/>
    <w:rsid w:val="00CF45D0"/>
    <w:rsid w:val="00CF4883"/>
    <w:rsid w:val="00CF6827"/>
    <w:rsid w:val="00CF6FCC"/>
    <w:rsid w:val="00CF754B"/>
    <w:rsid w:val="00D04796"/>
    <w:rsid w:val="00D06972"/>
    <w:rsid w:val="00D14B7F"/>
    <w:rsid w:val="00D15E67"/>
    <w:rsid w:val="00D201F1"/>
    <w:rsid w:val="00D21461"/>
    <w:rsid w:val="00D22BE5"/>
    <w:rsid w:val="00D30B85"/>
    <w:rsid w:val="00D31A65"/>
    <w:rsid w:val="00D33581"/>
    <w:rsid w:val="00D35AED"/>
    <w:rsid w:val="00D37A63"/>
    <w:rsid w:val="00D415B1"/>
    <w:rsid w:val="00D44310"/>
    <w:rsid w:val="00D44B33"/>
    <w:rsid w:val="00D516A3"/>
    <w:rsid w:val="00D518CC"/>
    <w:rsid w:val="00D5241A"/>
    <w:rsid w:val="00D556A1"/>
    <w:rsid w:val="00D55DD4"/>
    <w:rsid w:val="00D563C2"/>
    <w:rsid w:val="00D5662E"/>
    <w:rsid w:val="00D57164"/>
    <w:rsid w:val="00D57281"/>
    <w:rsid w:val="00D57C60"/>
    <w:rsid w:val="00D65096"/>
    <w:rsid w:val="00D65967"/>
    <w:rsid w:val="00D713DE"/>
    <w:rsid w:val="00D718B8"/>
    <w:rsid w:val="00D732AF"/>
    <w:rsid w:val="00D76783"/>
    <w:rsid w:val="00D777F1"/>
    <w:rsid w:val="00D80810"/>
    <w:rsid w:val="00D8185B"/>
    <w:rsid w:val="00D8194A"/>
    <w:rsid w:val="00D81E9F"/>
    <w:rsid w:val="00D82F3E"/>
    <w:rsid w:val="00D84A25"/>
    <w:rsid w:val="00D86432"/>
    <w:rsid w:val="00D95200"/>
    <w:rsid w:val="00D969A3"/>
    <w:rsid w:val="00D96AA8"/>
    <w:rsid w:val="00DA16AD"/>
    <w:rsid w:val="00DA28CA"/>
    <w:rsid w:val="00DA4B99"/>
    <w:rsid w:val="00DA584A"/>
    <w:rsid w:val="00DA6503"/>
    <w:rsid w:val="00DB4E56"/>
    <w:rsid w:val="00DB6895"/>
    <w:rsid w:val="00DC01C0"/>
    <w:rsid w:val="00DC4FA2"/>
    <w:rsid w:val="00DC7AB8"/>
    <w:rsid w:val="00DD1F1F"/>
    <w:rsid w:val="00DD4643"/>
    <w:rsid w:val="00DD4A2F"/>
    <w:rsid w:val="00DD525D"/>
    <w:rsid w:val="00DD5508"/>
    <w:rsid w:val="00DE0E0D"/>
    <w:rsid w:val="00DE3492"/>
    <w:rsid w:val="00DE5E63"/>
    <w:rsid w:val="00DE675A"/>
    <w:rsid w:val="00DF1224"/>
    <w:rsid w:val="00DF7393"/>
    <w:rsid w:val="00E0203D"/>
    <w:rsid w:val="00E03D72"/>
    <w:rsid w:val="00E0770A"/>
    <w:rsid w:val="00E13199"/>
    <w:rsid w:val="00E1425E"/>
    <w:rsid w:val="00E1452E"/>
    <w:rsid w:val="00E25FAC"/>
    <w:rsid w:val="00E375E1"/>
    <w:rsid w:val="00E40A3B"/>
    <w:rsid w:val="00E417D2"/>
    <w:rsid w:val="00E431DF"/>
    <w:rsid w:val="00E43FBB"/>
    <w:rsid w:val="00E44764"/>
    <w:rsid w:val="00E478D5"/>
    <w:rsid w:val="00E5031A"/>
    <w:rsid w:val="00E50EA8"/>
    <w:rsid w:val="00E5316B"/>
    <w:rsid w:val="00E5377D"/>
    <w:rsid w:val="00E5445A"/>
    <w:rsid w:val="00E54657"/>
    <w:rsid w:val="00E5644A"/>
    <w:rsid w:val="00E60ACC"/>
    <w:rsid w:val="00E6555A"/>
    <w:rsid w:val="00E6697F"/>
    <w:rsid w:val="00E66CFF"/>
    <w:rsid w:val="00E7198D"/>
    <w:rsid w:val="00E74681"/>
    <w:rsid w:val="00E7719A"/>
    <w:rsid w:val="00E77CF4"/>
    <w:rsid w:val="00E8042B"/>
    <w:rsid w:val="00E820A0"/>
    <w:rsid w:val="00E8535A"/>
    <w:rsid w:val="00E87135"/>
    <w:rsid w:val="00E9217F"/>
    <w:rsid w:val="00E93491"/>
    <w:rsid w:val="00E9496E"/>
    <w:rsid w:val="00E94E42"/>
    <w:rsid w:val="00E95E2C"/>
    <w:rsid w:val="00E96765"/>
    <w:rsid w:val="00E973BC"/>
    <w:rsid w:val="00E97D09"/>
    <w:rsid w:val="00EA009B"/>
    <w:rsid w:val="00EA04B7"/>
    <w:rsid w:val="00EA0937"/>
    <w:rsid w:val="00EA7723"/>
    <w:rsid w:val="00EB17F3"/>
    <w:rsid w:val="00EB28CA"/>
    <w:rsid w:val="00EB57D6"/>
    <w:rsid w:val="00EC11C2"/>
    <w:rsid w:val="00EC153C"/>
    <w:rsid w:val="00EC50F1"/>
    <w:rsid w:val="00EC5445"/>
    <w:rsid w:val="00ED2635"/>
    <w:rsid w:val="00ED3E49"/>
    <w:rsid w:val="00EE1688"/>
    <w:rsid w:val="00EE23CC"/>
    <w:rsid w:val="00EE42D8"/>
    <w:rsid w:val="00EE6775"/>
    <w:rsid w:val="00EF36D5"/>
    <w:rsid w:val="00EF3F63"/>
    <w:rsid w:val="00EF4C13"/>
    <w:rsid w:val="00EF531C"/>
    <w:rsid w:val="00EF6EEB"/>
    <w:rsid w:val="00F000C7"/>
    <w:rsid w:val="00F02F11"/>
    <w:rsid w:val="00F072C2"/>
    <w:rsid w:val="00F100E2"/>
    <w:rsid w:val="00F1066F"/>
    <w:rsid w:val="00F15CAA"/>
    <w:rsid w:val="00F162F2"/>
    <w:rsid w:val="00F17A4B"/>
    <w:rsid w:val="00F21207"/>
    <w:rsid w:val="00F233F1"/>
    <w:rsid w:val="00F31C63"/>
    <w:rsid w:val="00F35191"/>
    <w:rsid w:val="00F40E66"/>
    <w:rsid w:val="00F422B3"/>
    <w:rsid w:val="00F44E49"/>
    <w:rsid w:val="00F503C1"/>
    <w:rsid w:val="00F50F40"/>
    <w:rsid w:val="00F5110A"/>
    <w:rsid w:val="00F524E8"/>
    <w:rsid w:val="00F52FF2"/>
    <w:rsid w:val="00F53FD4"/>
    <w:rsid w:val="00F55DDE"/>
    <w:rsid w:val="00F56BEA"/>
    <w:rsid w:val="00F61FB3"/>
    <w:rsid w:val="00F70DDC"/>
    <w:rsid w:val="00F71AB4"/>
    <w:rsid w:val="00F72D89"/>
    <w:rsid w:val="00F746A7"/>
    <w:rsid w:val="00F74F31"/>
    <w:rsid w:val="00F75428"/>
    <w:rsid w:val="00F81B3B"/>
    <w:rsid w:val="00F83E83"/>
    <w:rsid w:val="00F87648"/>
    <w:rsid w:val="00F95FE2"/>
    <w:rsid w:val="00F963AD"/>
    <w:rsid w:val="00F96D6F"/>
    <w:rsid w:val="00FA0920"/>
    <w:rsid w:val="00FA0D4F"/>
    <w:rsid w:val="00FA3C12"/>
    <w:rsid w:val="00FA3E17"/>
    <w:rsid w:val="00FA4120"/>
    <w:rsid w:val="00FB02D1"/>
    <w:rsid w:val="00FB1824"/>
    <w:rsid w:val="00FB3310"/>
    <w:rsid w:val="00FB36D2"/>
    <w:rsid w:val="00FB3A1E"/>
    <w:rsid w:val="00FB3C91"/>
    <w:rsid w:val="00FB4DCC"/>
    <w:rsid w:val="00FB52C7"/>
    <w:rsid w:val="00FB6647"/>
    <w:rsid w:val="00FC2D00"/>
    <w:rsid w:val="00FC6EB9"/>
    <w:rsid w:val="00FD1ECD"/>
    <w:rsid w:val="00FD3F1A"/>
    <w:rsid w:val="00FD442A"/>
    <w:rsid w:val="00FD4FAA"/>
    <w:rsid w:val="00FD6406"/>
    <w:rsid w:val="00FE242C"/>
    <w:rsid w:val="00FE3245"/>
    <w:rsid w:val="00FE565E"/>
    <w:rsid w:val="00FE5883"/>
    <w:rsid w:val="00FE5FE9"/>
    <w:rsid w:val="00FF0F02"/>
    <w:rsid w:val="00FF0F25"/>
    <w:rsid w:val="00FF3A96"/>
    <w:rsid w:val="00FF4A55"/>
    <w:rsid w:val="00FF5309"/>
    <w:rsid w:val="015B6FF0"/>
    <w:rsid w:val="01673171"/>
    <w:rsid w:val="02687F85"/>
    <w:rsid w:val="0271368F"/>
    <w:rsid w:val="050C5723"/>
    <w:rsid w:val="0B3F07D8"/>
    <w:rsid w:val="0BEA46A4"/>
    <w:rsid w:val="0C3744C5"/>
    <w:rsid w:val="0D7E7647"/>
    <w:rsid w:val="0E6935C6"/>
    <w:rsid w:val="108654B0"/>
    <w:rsid w:val="110963C2"/>
    <w:rsid w:val="12372380"/>
    <w:rsid w:val="12911D14"/>
    <w:rsid w:val="14CE343B"/>
    <w:rsid w:val="162B1F66"/>
    <w:rsid w:val="185B77E7"/>
    <w:rsid w:val="18DF798A"/>
    <w:rsid w:val="1A9B676C"/>
    <w:rsid w:val="1B2D00F9"/>
    <w:rsid w:val="1EED1808"/>
    <w:rsid w:val="1F4A02D1"/>
    <w:rsid w:val="200C02C1"/>
    <w:rsid w:val="207E14F1"/>
    <w:rsid w:val="20C55B80"/>
    <w:rsid w:val="21294149"/>
    <w:rsid w:val="21933B46"/>
    <w:rsid w:val="22667B7E"/>
    <w:rsid w:val="245B3C6C"/>
    <w:rsid w:val="252C33B0"/>
    <w:rsid w:val="25347F42"/>
    <w:rsid w:val="259514FC"/>
    <w:rsid w:val="260E7FC9"/>
    <w:rsid w:val="2927275D"/>
    <w:rsid w:val="2AB92391"/>
    <w:rsid w:val="2B1714F1"/>
    <w:rsid w:val="2CB52572"/>
    <w:rsid w:val="2D606E87"/>
    <w:rsid w:val="2DC034AA"/>
    <w:rsid w:val="2F715851"/>
    <w:rsid w:val="2FB924F4"/>
    <w:rsid w:val="30682C27"/>
    <w:rsid w:val="30AD4BB4"/>
    <w:rsid w:val="31A203EF"/>
    <w:rsid w:val="363F1F5B"/>
    <w:rsid w:val="384B1F80"/>
    <w:rsid w:val="38B772E7"/>
    <w:rsid w:val="39D83AD0"/>
    <w:rsid w:val="39FE3062"/>
    <w:rsid w:val="3AFE7EA7"/>
    <w:rsid w:val="3C221C81"/>
    <w:rsid w:val="3D593DE6"/>
    <w:rsid w:val="3D5B72E6"/>
    <w:rsid w:val="44271A0B"/>
    <w:rsid w:val="44CA4BFA"/>
    <w:rsid w:val="450308A1"/>
    <w:rsid w:val="46AC0847"/>
    <w:rsid w:val="46F84BCB"/>
    <w:rsid w:val="4969748D"/>
    <w:rsid w:val="49E87C07"/>
    <w:rsid w:val="4A5D6BF5"/>
    <w:rsid w:val="4AA1799F"/>
    <w:rsid w:val="4AAC3789"/>
    <w:rsid w:val="50B07E7C"/>
    <w:rsid w:val="53C80293"/>
    <w:rsid w:val="55C80C57"/>
    <w:rsid w:val="568774FF"/>
    <w:rsid w:val="57765371"/>
    <w:rsid w:val="57CE422A"/>
    <w:rsid w:val="584860D3"/>
    <w:rsid w:val="5939429A"/>
    <w:rsid w:val="59A53D17"/>
    <w:rsid w:val="5A175501"/>
    <w:rsid w:val="5B1B47AE"/>
    <w:rsid w:val="5B76498A"/>
    <w:rsid w:val="5BA4219A"/>
    <w:rsid w:val="5E284939"/>
    <w:rsid w:val="5E952003"/>
    <w:rsid w:val="5F0242BE"/>
    <w:rsid w:val="5F18659F"/>
    <w:rsid w:val="60613DF2"/>
    <w:rsid w:val="636C18B0"/>
    <w:rsid w:val="689824D4"/>
    <w:rsid w:val="695A7217"/>
    <w:rsid w:val="6AC63516"/>
    <w:rsid w:val="6BEE083C"/>
    <w:rsid w:val="6D17735B"/>
    <w:rsid w:val="6FA86B63"/>
    <w:rsid w:val="71AF31DF"/>
    <w:rsid w:val="739479C6"/>
    <w:rsid w:val="754E66A1"/>
    <w:rsid w:val="78176316"/>
    <w:rsid w:val="782217E1"/>
    <w:rsid w:val="7A4E3BF9"/>
    <w:rsid w:val="7A714B84"/>
    <w:rsid w:val="7CE15C8D"/>
    <w:rsid w:val="7CF3625E"/>
    <w:rsid w:val="7E351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heading 1"/>
    <w:basedOn w:val="1"/>
    <w:next w:val="1"/>
    <w:link w:val="46"/>
    <w:qFormat/>
    <w:uiPriority w:val="9"/>
    <w:pPr>
      <w:keepNext/>
      <w:keepLines/>
      <w:spacing w:before="340" w:after="330" w:line="576" w:lineRule="auto"/>
      <w:outlineLvl w:val="0"/>
    </w:pPr>
    <w:rPr>
      <w:b/>
      <w:bCs/>
      <w:kern w:val="44"/>
      <w:sz w:val="44"/>
      <w:szCs w:val="44"/>
    </w:rPr>
  </w:style>
  <w:style w:type="paragraph" w:styleId="11">
    <w:name w:val="heading 2"/>
    <w:basedOn w:val="1"/>
    <w:next w:val="1"/>
    <w:link w:val="47"/>
    <w:qFormat/>
    <w:uiPriority w:val="9"/>
    <w:pPr>
      <w:keepNext/>
      <w:keepLines/>
      <w:spacing w:before="260" w:after="260" w:line="413" w:lineRule="auto"/>
      <w:outlineLvl w:val="1"/>
    </w:pPr>
    <w:rPr>
      <w:rFonts w:ascii="Arial" w:hAnsi="Arial" w:eastAsia="黑体"/>
      <w:b/>
      <w:bCs/>
      <w:sz w:val="32"/>
      <w:szCs w:val="32"/>
    </w:rPr>
  </w:style>
  <w:style w:type="paragraph" w:styleId="12">
    <w:name w:val="heading 3"/>
    <w:basedOn w:val="1"/>
    <w:next w:val="1"/>
    <w:link w:val="48"/>
    <w:qFormat/>
    <w:uiPriority w:val="9"/>
    <w:pPr>
      <w:keepNext/>
      <w:keepLines/>
      <w:spacing w:line="600" w:lineRule="exact"/>
      <w:ind w:firstLine="643" w:firstLineChars="200"/>
      <w:outlineLvl w:val="2"/>
    </w:pPr>
    <w:rPr>
      <w:b/>
      <w:bCs/>
      <w:sz w:val="32"/>
      <w:szCs w:val="32"/>
    </w:rPr>
  </w:style>
  <w:style w:type="paragraph" w:styleId="13">
    <w:name w:val="heading 4"/>
    <w:basedOn w:val="1"/>
    <w:next w:val="1"/>
    <w:link w:val="49"/>
    <w:qFormat/>
    <w:uiPriority w:val="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14">
    <w:name w:val="heading 5"/>
    <w:basedOn w:val="1"/>
    <w:next w:val="1"/>
    <w:link w:val="50"/>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7"/>
    <w:qFormat/>
    <w:uiPriority w:val="0"/>
    <w:pPr>
      <w:spacing w:after="120" w:afterLines="0"/>
      <w:ind w:left="420" w:leftChars="200" w:firstLine="420" w:firstLineChars="200"/>
    </w:pPr>
    <w:rPr>
      <w:sz w:val="21"/>
    </w:rPr>
  </w:style>
  <w:style w:type="paragraph" w:styleId="3">
    <w:name w:val="Body Text Indent"/>
    <w:basedOn w:val="1"/>
    <w:next w:val="4"/>
    <w:link w:val="55"/>
    <w:qFormat/>
    <w:uiPriority w:val="99"/>
    <w:pPr>
      <w:spacing w:line="200" w:lineRule="exact"/>
      <w:ind w:firstLine="301"/>
    </w:pPr>
    <w:rPr>
      <w:rFonts w:ascii="宋体" w:hAnsi="Courier New"/>
      <w:spacing w:val="-4"/>
      <w:sz w:val="18"/>
      <w:szCs w:val="20"/>
    </w:rPr>
  </w:style>
  <w:style w:type="paragraph" w:styleId="4">
    <w:name w:val="Normal (Web)"/>
    <w:basedOn w:val="1"/>
    <w:next w:val="5"/>
    <w:qFormat/>
    <w:uiPriority w:val="99"/>
    <w:pPr>
      <w:widowControl/>
      <w:spacing w:before="100" w:beforeAutospacing="1" w:after="100" w:afterAutospacing="1"/>
      <w:jc w:val="left"/>
    </w:pPr>
    <w:rPr>
      <w:rFonts w:ascii="宋体" w:hAnsi="宋体"/>
      <w:kern w:val="0"/>
      <w:sz w:val="24"/>
    </w:rPr>
  </w:style>
  <w:style w:type="paragraph" w:styleId="5">
    <w:name w:val="Body Text 3"/>
    <w:basedOn w:val="1"/>
    <w:next w:val="6"/>
    <w:link w:val="53"/>
    <w:unhideWhenUsed/>
    <w:qFormat/>
    <w:uiPriority w:val="99"/>
    <w:pPr>
      <w:spacing w:after="120"/>
    </w:pPr>
    <w:rPr>
      <w:sz w:val="16"/>
      <w:szCs w:val="16"/>
    </w:rPr>
  </w:style>
  <w:style w:type="paragraph" w:styleId="6">
    <w:name w:val="Normal Indent"/>
    <w:basedOn w:val="1"/>
    <w:qFormat/>
    <w:uiPriority w:val="0"/>
    <w:pPr>
      <w:ind w:firstLine="420"/>
    </w:pPr>
    <w:rPr>
      <w:szCs w:val="20"/>
    </w:rPr>
  </w:style>
  <w:style w:type="paragraph" w:styleId="7">
    <w:name w:val="Body Text First Indent"/>
    <w:basedOn w:val="8"/>
    <w:qFormat/>
    <w:uiPriority w:val="0"/>
    <w:pPr>
      <w:spacing w:after="120" w:afterLines="0" w:line="240" w:lineRule="auto"/>
      <w:ind w:firstLine="420" w:firstLineChars="100"/>
    </w:pPr>
    <w:rPr>
      <w:sz w:val="21"/>
    </w:rPr>
  </w:style>
  <w:style w:type="paragraph" w:styleId="8">
    <w:name w:val="Body Text"/>
    <w:basedOn w:val="1"/>
    <w:next w:val="9"/>
    <w:link w:val="54"/>
    <w:unhideWhenUsed/>
    <w:qFormat/>
    <w:uiPriority w:val="99"/>
    <w:pPr>
      <w:spacing w:after="120"/>
    </w:pPr>
  </w:style>
  <w:style w:type="paragraph" w:styleId="9">
    <w:name w:val="Plain Text"/>
    <w:basedOn w:val="1"/>
    <w:next w:val="1"/>
    <w:link w:val="56"/>
    <w:qFormat/>
    <w:uiPriority w:val="0"/>
    <w:rPr>
      <w:rFonts w:ascii="宋体" w:hAnsi="Courier New"/>
      <w:szCs w:val="20"/>
    </w:rPr>
  </w:style>
  <w:style w:type="paragraph" w:styleId="15">
    <w:name w:val="toc 7"/>
    <w:basedOn w:val="1"/>
    <w:next w:val="1"/>
    <w:unhideWhenUsed/>
    <w:qFormat/>
    <w:uiPriority w:val="39"/>
    <w:pPr>
      <w:jc w:val="left"/>
    </w:pPr>
    <w:rPr>
      <w:rFonts w:ascii="Calibri" w:hAnsi="Calibri"/>
      <w:sz w:val="22"/>
      <w:szCs w:val="22"/>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51"/>
    <w:qFormat/>
    <w:uiPriority w:val="99"/>
    <w:rPr>
      <w:rFonts w:ascii="宋体"/>
      <w:sz w:val="18"/>
      <w:szCs w:val="18"/>
    </w:rPr>
  </w:style>
  <w:style w:type="paragraph" w:styleId="18">
    <w:name w:val="annotation text"/>
    <w:basedOn w:val="1"/>
    <w:link w:val="52"/>
    <w:qFormat/>
    <w:uiPriority w:val="99"/>
    <w:pPr>
      <w:jc w:val="left"/>
    </w:pPr>
  </w:style>
  <w:style w:type="paragraph" w:styleId="19">
    <w:name w:val="toc 5"/>
    <w:basedOn w:val="1"/>
    <w:next w:val="1"/>
    <w:unhideWhenUsed/>
    <w:qFormat/>
    <w:uiPriority w:val="39"/>
    <w:pPr>
      <w:jc w:val="left"/>
    </w:pPr>
    <w:rPr>
      <w:rFonts w:ascii="Calibri" w:hAnsi="Calibri"/>
      <w:sz w:val="22"/>
      <w:szCs w:val="22"/>
    </w:rPr>
  </w:style>
  <w:style w:type="paragraph" w:styleId="20">
    <w:name w:val="toc 3"/>
    <w:basedOn w:val="1"/>
    <w:next w:val="1"/>
    <w:unhideWhenUsed/>
    <w:qFormat/>
    <w:uiPriority w:val="39"/>
    <w:pPr>
      <w:jc w:val="left"/>
    </w:pPr>
    <w:rPr>
      <w:rFonts w:ascii="Calibri" w:hAnsi="Calibri"/>
      <w:smallCaps/>
      <w:sz w:val="22"/>
      <w:szCs w:val="22"/>
    </w:rPr>
  </w:style>
  <w:style w:type="paragraph" w:styleId="21">
    <w:name w:val="toc 8"/>
    <w:basedOn w:val="1"/>
    <w:next w:val="1"/>
    <w:unhideWhenUsed/>
    <w:qFormat/>
    <w:uiPriority w:val="39"/>
    <w:pPr>
      <w:jc w:val="left"/>
    </w:pPr>
    <w:rPr>
      <w:rFonts w:ascii="Calibri" w:hAnsi="Calibri"/>
      <w:sz w:val="22"/>
      <w:szCs w:val="22"/>
    </w:rPr>
  </w:style>
  <w:style w:type="paragraph" w:styleId="22">
    <w:name w:val="Date"/>
    <w:basedOn w:val="1"/>
    <w:next w:val="1"/>
    <w:link w:val="57"/>
    <w:qFormat/>
    <w:uiPriority w:val="99"/>
    <w:pPr>
      <w:ind w:left="100" w:leftChars="2500"/>
    </w:pPr>
  </w:style>
  <w:style w:type="paragraph" w:styleId="23">
    <w:name w:val="Body Text Indent 2"/>
    <w:basedOn w:val="1"/>
    <w:link w:val="58"/>
    <w:qFormat/>
    <w:uiPriority w:val="99"/>
    <w:pPr>
      <w:spacing w:after="120" w:line="480" w:lineRule="auto"/>
      <w:ind w:left="420" w:leftChars="200"/>
    </w:pPr>
  </w:style>
  <w:style w:type="paragraph" w:styleId="24">
    <w:name w:val="Balloon Text"/>
    <w:basedOn w:val="1"/>
    <w:link w:val="59"/>
    <w:qFormat/>
    <w:uiPriority w:val="99"/>
    <w:rPr>
      <w:sz w:val="18"/>
      <w:szCs w:val="18"/>
    </w:rPr>
  </w:style>
  <w:style w:type="paragraph" w:styleId="25">
    <w:name w:val="footer"/>
    <w:basedOn w:val="1"/>
    <w:link w:val="60"/>
    <w:qFormat/>
    <w:uiPriority w:val="99"/>
    <w:pPr>
      <w:tabs>
        <w:tab w:val="center" w:pos="4153"/>
        <w:tab w:val="right" w:pos="8306"/>
      </w:tabs>
      <w:snapToGrid w:val="0"/>
      <w:jc w:val="left"/>
    </w:pPr>
    <w:rPr>
      <w:sz w:val="18"/>
      <w:szCs w:val="18"/>
    </w:rPr>
  </w:style>
  <w:style w:type="paragraph" w:styleId="26">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28"/>
    <w:next w:val="1"/>
    <w:qFormat/>
    <w:uiPriority w:val="39"/>
    <w:pPr>
      <w:spacing w:before="360" w:after="360"/>
      <w:jc w:val="left"/>
    </w:pPr>
    <w:rPr>
      <w:rFonts w:ascii="Calibri" w:hAnsi="Calibri"/>
      <w:bCs/>
      <w:caps/>
      <w:sz w:val="22"/>
      <w:szCs w:val="22"/>
      <w:u w:val="single"/>
    </w:rPr>
  </w:style>
  <w:style w:type="paragraph" w:styleId="28">
    <w:name w:val="index 1"/>
    <w:basedOn w:val="1"/>
    <w:next w:val="1"/>
    <w:qFormat/>
    <w:uiPriority w:val="0"/>
    <w:pPr>
      <w:spacing w:line="400" w:lineRule="exact"/>
      <w:ind w:firstLine="420" w:firstLineChars="200"/>
    </w:pPr>
    <w:rPr>
      <w:rFonts w:ascii="宋体" w:hAnsi="Courier New"/>
      <w:b/>
      <w:szCs w:val="20"/>
    </w:rPr>
  </w:style>
  <w:style w:type="paragraph" w:styleId="29">
    <w:name w:val="toc 4"/>
    <w:basedOn w:val="1"/>
    <w:next w:val="1"/>
    <w:unhideWhenUsed/>
    <w:qFormat/>
    <w:uiPriority w:val="39"/>
    <w:pPr>
      <w:jc w:val="left"/>
    </w:pPr>
    <w:rPr>
      <w:rFonts w:ascii="Calibri" w:hAnsi="Calibri"/>
      <w:sz w:val="22"/>
      <w:szCs w:val="22"/>
    </w:rPr>
  </w:style>
  <w:style w:type="paragraph" w:styleId="30">
    <w:name w:val="List"/>
    <w:basedOn w:val="1"/>
    <w:qFormat/>
    <w:uiPriority w:val="0"/>
    <w:pPr>
      <w:ind w:left="200" w:hanging="200" w:hangingChars="200"/>
    </w:pPr>
    <w:rPr>
      <w:sz w:val="28"/>
    </w:rPr>
  </w:style>
  <w:style w:type="paragraph" w:styleId="31">
    <w:name w:val="toc 6"/>
    <w:basedOn w:val="1"/>
    <w:next w:val="1"/>
    <w:unhideWhenUsed/>
    <w:qFormat/>
    <w:uiPriority w:val="39"/>
    <w:pPr>
      <w:jc w:val="left"/>
    </w:pPr>
    <w:rPr>
      <w:rFonts w:ascii="Calibri" w:hAnsi="Calibri"/>
      <w:sz w:val="22"/>
      <w:szCs w:val="22"/>
    </w:rPr>
  </w:style>
  <w:style w:type="paragraph" w:styleId="32">
    <w:name w:val="table of figures"/>
    <w:basedOn w:val="1"/>
    <w:next w:val="1"/>
    <w:qFormat/>
    <w:uiPriority w:val="0"/>
    <w:pPr>
      <w:ind w:left="200" w:leftChars="200" w:hanging="200" w:hangingChars="200"/>
    </w:pPr>
  </w:style>
  <w:style w:type="paragraph" w:styleId="33">
    <w:name w:val="toc 2"/>
    <w:basedOn w:val="1"/>
    <w:next w:val="1"/>
    <w:qFormat/>
    <w:uiPriority w:val="39"/>
    <w:pPr>
      <w:jc w:val="left"/>
    </w:pPr>
    <w:rPr>
      <w:rFonts w:ascii="Calibri" w:hAnsi="Calibri"/>
      <w:b/>
      <w:bCs/>
      <w:smallCaps/>
      <w:sz w:val="22"/>
      <w:szCs w:val="22"/>
    </w:rPr>
  </w:style>
  <w:style w:type="paragraph" w:styleId="34">
    <w:name w:val="toc 9"/>
    <w:basedOn w:val="1"/>
    <w:next w:val="1"/>
    <w:unhideWhenUsed/>
    <w:qFormat/>
    <w:uiPriority w:val="39"/>
    <w:pPr>
      <w:jc w:val="left"/>
    </w:pPr>
    <w:rPr>
      <w:rFonts w:ascii="Calibri" w:hAnsi="Calibri"/>
      <w:sz w:val="22"/>
      <w:szCs w:val="22"/>
    </w:rPr>
  </w:style>
  <w:style w:type="paragraph" w:styleId="35">
    <w:name w:val="Title"/>
    <w:basedOn w:val="1"/>
    <w:next w:val="1"/>
    <w:qFormat/>
    <w:uiPriority w:val="0"/>
    <w:pPr>
      <w:widowControl/>
      <w:spacing w:before="240" w:after="60"/>
      <w:jc w:val="center"/>
      <w:outlineLvl w:val="0"/>
    </w:pPr>
    <w:rPr>
      <w:rFonts w:ascii="Cambria" w:hAnsi="Cambria" w:cs="Arial"/>
      <w:b/>
      <w:bCs/>
      <w:sz w:val="32"/>
      <w:szCs w:val="32"/>
    </w:rPr>
  </w:style>
  <w:style w:type="paragraph" w:styleId="36">
    <w:name w:val="annotation subject"/>
    <w:basedOn w:val="18"/>
    <w:next w:val="18"/>
    <w:link w:val="62"/>
    <w:unhideWhenUsed/>
    <w:qFormat/>
    <w:uiPriority w:val="99"/>
    <w:rPr>
      <w:b/>
      <w:bCs/>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page number"/>
    <w:qFormat/>
    <w:uiPriority w:val="0"/>
  </w:style>
  <w:style w:type="character" w:styleId="41">
    <w:name w:val="FollowedHyperlink"/>
    <w:qFormat/>
    <w:uiPriority w:val="99"/>
    <w:rPr>
      <w:color w:val="800080"/>
      <w:u w:val="single"/>
    </w:rPr>
  </w:style>
  <w:style w:type="character" w:styleId="42">
    <w:name w:val="Hyperlink"/>
    <w:qFormat/>
    <w:uiPriority w:val="99"/>
    <w:rPr>
      <w:color w:val="0000FF"/>
      <w:u w:val="single"/>
    </w:rPr>
  </w:style>
  <w:style w:type="character" w:styleId="43">
    <w:name w:val="annotation reference"/>
    <w:qFormat/>
    <w:uiPriority w:val="99"/>
    <w:rPr>
      <w:sz w:val="21"/>
      <w:szCs w:val="21"/>
    </w:rPr>
  </w:style>
  <w:style w:type="paragraph" w:customStyle="1" w:styleId="44">
    <w:name w:val="Default"/>
    <w:unhideWhenUsed/>
    <w:qFormat/>
    <w:uiPriority w:val="0"/>
    <w:pPr>
      <w:widowControl w:val="0"/>
    </w:pPr>
    <w:rPr>
      <w:rFonts w:hint="eastAsia" w:ascii="方正小标宋_GBK" w:hAnsi="方正小标宋_GBK" w:eastAsia="方正小标宋_GBK" w:cs="Times New Roman"/>
      <w:color w:val="000000"/>
      <w:sz w:val="24"/>
      <w:szCs w:val="22"/>
      <w:lang w:val="en-US" w:eastAsia="zh-CN" w:bidi="ar-SA"/>
    </w:rPr>
  </w:style>
  <w:style w:type="paragraph" w:customStyle="1" w:styleId="45">
    <w:name w:val="首行缩进"/>
    <w:basedOn w:val="1"/>
    <w:qFormat/>
    <w:uiPriority w:val="0"/>
    <w:pPr>
      <w:ind w:firstLine="480" w:firstLineChars="200"/>
    </w:pPr>
    <w:rPr>
      <w:lang w:val="zh-CN"/>
    </w:rPr>
  </w:style>
  <w:style w:type="character" w:customStyle="1" w:styleId="46">
    <w:name w:val="标题 1 Char"/>
    <w:link w:val="10"/>
    <w:qFormat/>
    <w:uiPriority w:val="9"/>
    <w:rPr>
      <w:b/>
      <w:bCs/>
      <w:kern w:val="44"/>
      <w:sz w:val="44"/>
      <w:szCs w:val="44"/>
    </w:rPr>
  </w:style>
  <w:style w:type="character" w:customStyle="1" w:styleId="47">
    <w:name w:val="标题 2 Char"/>
    <w:link w:val="11"/>
    <w:qFormat/>
    <w:uiPriority w:val="9"/>
    <w:rPr>
      <w:rFonts w:ascii="Arial" w:hAnsi="Arial" w:eastAsia="黑体"/>
      <w:b/>
      <w:bCs/>
      <w:kern w:val="2"/>
      <w:sz w:val="32"/>
      <w:szCs w:val="32"/>
    </w:rPr>
  </w:style>
  <w:style w:type="character" w:customStyle="1" w:styleId="48">
    <w:name w:val="标题 3 Char"/>
    <w:link w:val="12"/>
    <w:qFormat/>
    <w:uiPriority w:val="9"/>
    <w:rPr>
      <w:b/>
      <w:bCs/>
      <w:kern w:val="2"/>
      <w:sz w:val="32"/>
      <w:szCs w:val="32"/>
    </w:rPr>
  </w:style>
  <w:style w:type="character" w:customStyle="1" w:styleId="49">
    <w:name w:val="标题 4 Char"/>
    <w:link w:val="13"/>
    <w:qFormat/>
    <w:uiPriority w:val="9"/>
    <w:rPr>
      <w:rFonts w:ascii="Arial" w:eastAsia="黑体"/>
      <w:sz w:val="28"/>
    </w:rPr>
  </w:style>
  <w:style w:type="character" w:customStyle="1" w:styleId="50">
    <w:name w:val="标题 5 Char"/>
    <w:link w:val="14"/>
    <w:qFormat/>
    <w:uiPriority w:val="9"/>
    <w:rPr>
      <w:b/>
      <w:bCs/>
      <w:kern w:val="2"/>
      <w:sz w:val="28"/>
      <w:szCs w:val="28"/>
    </w:rPr>
  </w:style>
  <w:style w:type="character" w:customStyle="1" w:styleId="51">
    <w:name w:val="文档结构图 Char"/>
    <w:link w:val="17"/>
    <w:qFormat/>
    <w:uiPriority w:val="99"/>
    <w:rPr>
      <w:rFonts w:ascii="宋体"/>
      <w:kern w:val="2"/>
      <w:sz w:val="18"/>
      <w:szCs w:val="18"/>
    </w:rPr>
  </w:style>
  <w:style w:type="character" w:customStyle="1" w:styleId="52">
    <w:name w:val="批注文字 Char"/>
    <w:link w:val="18"/>
    <w:qFormat/>
    <w:uiPriority w:val="99"/>
    <w:rPr>
      <w:kern w:val="2"/>
      <w:sz w:val="21"/>
      <w:szCs w:val="24"/>
    </w:rPr>
  </w:style>
  <w:style w:type="character" w:customStyle="1" w:styleId="53">
    <w:name w:val="正文文本 3 Char"/>
    <w:link w:val="5"/>
    <w:qFormat/>
    <w:uiPriority w:val="99"/>
    <w:rPr>
      <w:kern w:val="2"/>
      <w:sz w:val="16"/>
      <w:szCs w:val="16"/>
    </w:rPr>
  </w:style>
  <w:style w:type="character" w:customStyle="1" w:styleId="54">
    <w:name w:val="正文文本 Char"/>
    <w:link w:val="8"/>
    <w:qFormat/>
    <w:uiPriority w:val="99"/>
    <w:rPr>
      <w:kern w:val="2"/>
      <w:sz w:val="21"/>
      <w:szCs w:val="24"/>
    </w:rPr>
  </w:style>
  <w:style w:type="character" w:customStyle="1" w:styleId="55">
    <w:name w:val="正文文本缩进 Char"/>
    <w:link w:val="3"/>
    <w:qFormat/>
    <w:uiPriority w:val="99"/>
    <w:rPr>
      <w:rFonts w:ascii="宋体" w:hAnsi="Courier New" w:eastAsia="宋体"/>
      <w:spacing w:val="-4"/>
      <w:kern w:val="2"/>
      <w:sz w:val="18"/>
      <w:lang w:val="en-US" w:eastAsia="zh-CN" w:bidi="ar-SA"/>
    </w:rPr>
  </w:style>
  <w:style w:type="character" w:customStyle="1" w:styleId="56">
    <w:name w:val="纯文本 Char"/>
    <w:link w:val="9"/>
    <w:qFormat/>
    <w:uiPriority w:val="0"/>
    <w:rPr>
      <w:rFonts w:ascii="宋体" w:hAnsi="Courier New" w:eastAsia="宋体"/>
      <w:kern w:val="2"/>
      <w:sz w:val="21"/>
      <w:lang w:val="en-US" w:eastAsia="zh-CN" w:bidi="ar-SA"/>
    </w:rPr>
  </w:style>
  <w:style w:type="character" w:customStyle="1" w:styleId="57">
    <w:name w:val="日期 Char"/>
    <w:link w:val="22"/>
    <w:qFormat/>
    <w:uiPriority w:val="99"/>
    <w:rPr>
      <w:kern w:val="2"/>
      <w:sz w:val="21"/>
      <w:szCs w:val="24"/>
    </w:rPr>
  </w:style>
  <w:style w:type="character" w:customStyle="1" w:styleId="58">
    <w:name w:val="正文文本缩进 2 Char"/>
    <w:link w:val="23"/>
    <w:qFormat/>
    <w:uiPriority w:val="99"/>
    <w:rPr>
      <w:kern w:val="2"/>
      <w:sz w:val="21"/>
      <w:szCs w:val="24"/>
    </w:rPr>
  </w:style>
  <w:style w:type="character" w:customStyle="1" w:styleId="59">
    <w:name w:val="批注框文本 Char"/>
    <w:link w:val="24"/>
    <w:qFormat/>
    <w:uiPriority w:val="99"/>
    <w:rPr>
      <w:kern w:val="2"/>
      <w:sz w:val="18"/>
      <w:szCs w:val="18"/>
    </w:rPr>
  </w:style>
  <w:style w:type="character" w:customStyle="1" w:styleId="60">
    <w:name w:val="页脚 Char"/>
    <w:link w:val="25"/>
    <w:qFormat/>
    <w:uiPriority w:val="99"/>
    <w:rPr>
      <w:kern w:val="2"/>
      <w:sz w:val="18"/>
      <w:szCs w:val="18"/>
    </w:rPr>
  </w:style>
  <w:style w:type="character" w:customStyle="1" w:styleId="61">
    <w:name w:val="页眉 Char"/>
    <w:link w:val="26"/>
    <w:qFormat/>
    <w:uiPriority w:val="99"/>
    <w:rPr>
      <w:kern w:val="2"/>
      <w:sz w:val="18"/>
      <w:szCs w:val="18"/>
    </w:rPr>
  </w:style>
  <w:style w:type="character" w:customStyle="1" w:styleId="62">
    <w:name w:val="批注主题 Char"/>
    <w:link w:val="36"/>
    <w:qFormat/>
    <w:uiPriority w:val="99"/>
    <w:rPr>
      <w:b/>
      <w:bCs/>
      <w:kern w:val="2"/>
      <w:sz w:val="21"/>
      <w:szCs w:val="24"/>
    </w:rPr>
  </w:style>
  <w:style w:type="character" w:customStyle="1" w:styleId="63">
    <w:name w:val="页眉 字符"/>
    <w:qFormat/>
    <w:uiPriority w:val="99"/>
    <w:rPr>
      <w:rFonts w:ascii="Times New Roman" w:hAnsi="Times New Roman"/>
      <w:kern w:val="2"/>
      <w:sz w:val="18"/>
      <w:szCs w:val="18"/>
    </w:rPr>
  </w:style>
  <w:style w:type="character" w:customStyle="1" w:styleId="64">
    <w:name w:val="Char Char1"/>
    <w:qFormat/>
    <w:uiPriority w:val="0"/>
    <w:rPr>
      <w:rFonts w:ascii="宋体" w:hAnsi="Courier New" w:eastAsia="宋体"/>
      <w:kern w:val="2"/>
      <w:sz w:val="21"/>
      <w:lang w:val="en-US" w:eastAsia="zh-CN" w:bidi="ar-SA"/>
    </w:rPr>
  </w:style>
  <w:style w:type="character" w:customStyle="1" w:styleId="65">
    <w:name w:val="纯文本 字符2"/>
    <w:qFormat/>
    <w:uiPriority w:val="0"/>
    <w:rPr>
      <w:rFonts w:ascii="宋体" w:hAnsi="Courier New" w:eastAsia="宋体" w:cs="Courier New"/>
      <w:szCs w:val="21"/>
    </w:rPr>
  </w:style>
  <w:style w:type="character" w:customStyle="1" w:styleId="66">
    <w:name w:val="正文文本_"/>
    <w:link w:val="67"/>
    <w:qFormat/>
    <w:uiPriority w:val="0"/>
    <w:rPr>
      <w:rFonts w:ascii="MingLiU" w:hAnsi="MingLiU" w:eastAsia="MingLiU" w:cs="MingLiU"/>
      <w:spacing w:val="9"/>
      <w:sz w:val="19"/>
      <w:szCs w:val="19"/>
      <w:shd w:val="clear" w:color="auto" w:fill="FFFFFF"/>
    </w:rPr>
  </w:style>
  <w:style w:type="paragraph" w:customStyle="1" w:styleId="67">
    <w:name w:val="正文文本1"/>
    <w:basedOn w:val="1"/>
    <w:link w:val="66"/>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8">
    <w:name w:val="纯文本 Char1"/>
    <w:link w:val="69"/>
    <w:qFormat/>
    <w:uiPriority w:val="0"/>
    <w:rPr>
      <w:rFonts w:ascii="宋体" w:hAnsi="Courier New" w:eastAsia="宋体"/>
      <w:kern w:val="2"/>
      <w:sz w:val="21"/>
      <w:lang w:val="en-US" w:eastAsia="zh-CN" w:bidi="ar-SA"/>
    </w:rPr>
  </w:style>
  <w:style w:type="paragraph" w:customStyle="1" w:styleId="69">
    <w:name w:val="纯文本1"/>
    <w:basedOn w:val="1"/>
    <w:link w:val="68"/>
    <w:qFormat/>
    <w:uiPriority w:val="0"/>
    <w:rPr>
      <w:rFonts w:ascii="宋体" w:hAnsi="Courier New"/>
      <w:szCs w:val="20"/>
    </w:rPr>
  </w:style>
  <w:style w:type="character" w:customStyle="1" w:styleId="70">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7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2">
    <w:name w:val="页脚 字符"/>
    <w:qFormat/>
    <w:uiPriority w:val="99"/>
    <w:rPr>
      <w:sz w:val="18"/>
      <w:szCs w:val="18"/>
    </w:rPr>
  </w:style>
  <w:style w:type="character" w:customStyle="1" w:styleId="73">
    <w:name w:val="批注文字 字符1"/>
    <w:qFormat/>
    <w:uiPriority w:val="0"/>
    <w:rPr>
      <w:rFonts w:ascii="Times New Roman" w:hAnsi="Times New Roman"/>
      <w:kern w:val="2"/>
      <w:sz w:val="21"/>
      <w:szCs w:val="24"/>
    </w:rPr>
  </w:style>
  <w:style w:type="character" w:customStyle="1" w:styleId="74">
    <w:name w:val="正文2 Char Char"/>
    <w:link w:val="75"/>
    <w:qFormat/>
    <w:uiPriority w:val="0"/>
    <w:rPr>
      <w:kern w:val="2"/>
      <w:sz w:val="24"/>
    </w:rPr>
  </w:style>
  <w:style w:type="paragraph" w:customStyle="1" w:styleId="75">
    <w:name w:val="正文2"/>
    <w:basedOn w:val="1"/>
    <w:link w:val="74"/>
    <w:qFormat/>
    <w:uiPriority w:val="0"/>
    <w:pPr>
      <w:adjustRightInd w:val="0"/>
      <w:spacing w:before="156" w:line="360" w:lineRule="auto"/>
      <w:ind w:firstLine="510" w:firstLineChars="200"/>
    </w:pPr>
    <w:rPr>
      <w:sz w:val="24"/>
      <w:szCs w:val="20"/>
    </w:rPr>
  </w:style>
  <w:style w:type="character" w:customStyle="1" w:styleId="76">
    <w:name w:val="纯文本 Char_0"/>
    <w:link w:val="77"/>
    <w:qFormat/>
    <w:uiPriority w:val="0"/>
    <w:rPr>
      <w:rFonts w:ascii="宋体" w:hAnsi="Courier New"/>
      <w:kern w:val="2"/>
      <w:sz w:val="21"/>
      <w:szCs w:val="21"/>
      <w:lang w:val="en-US" w:eastAsia="zh-CN"/>
    </w:rPr>
  </w:style>
  <w:style w:type="paragraph" w:customStyle="1" w:styleId="77">
    <w:name w:val="纯文本_0_0"/>
    <w:basedOn w:val="1"/>
    <w:link w:val="76"/>
    <w:qFormat/>
    <w:uiPriority w:val="0"/>
    <w:rPr>
      <w:rFonts w:ascii="宋体" w:hAnsi="Courier New"/>
      <w:szCs w:val="21"/>
    </w:rPr>
  </w:style>
  <w:style w:type="character" w:customStyle="1" w:styleId="78">
    <w:name w:val="批注文字 Char1"/>
    <w:qFormat/>
    <w:uiPriority w:val="0"/>
    <w:rPr>
      <w:rFonts w:ascii="Times New Roman" w:hAnsi="Times New Roman"/>
      <w:kern w:val="2"/>
      <w:sz w:val="21"/>
      <w:szCs w:val="24"/>
    </w:rPr>
  </w:style>
  <w:style w:type="paragraph" w:styleId="79">
    <w:name w:val="List Paragraph"/>
    <w:basedOn w:val="1"/>
    <w:qFormat/>
    <w:uiPriority w:val="34"/>
    <w:pPr>
      <w:ind w:firstLine="420" w:firstLineChars="200"/>
    </w:pPr>
  </w:style>
  <w:style w:type="paragraph" w:customStyle="1" w:styleId="80">
    <w:name w:val="Char Char Char1 Char Char Char Char Char Char Char"/>
    <w:basedOn w:val="1"/>
    <w:qFormat/>
    <w:uiPriority w:val="0"/>
  </w:style>
  <w:style w:type="paragraph" w:customStyle="1" w:styleId="81">
    <w:name w:val="Char Char Char"/>
    <w:basedOn w:val="1"/>
    <w:qFormat/>
    <w:uiPriority w:val="0"/>
    <w:rPr>
      <w:szCs w:val="20"/>
    </w:rPr>
  </w:style>
  <w:style w:type="paragraph" w:customStyle="1" w:styleId="82">
    <w:name w:val="Char Char Char Char Char Char Char Char Char Char Char Char"/>
    <w:basedOn w:val="1"/>
    <w:qFormat/>
    <w:uiPriority w:val="0"/>
    <w:pPr>
      <w:widowControl/>
      <w:spacing w:after="160" w:line="240" w:lineRule="exact"/>
      <w:jc w:val="left"/>
    </w:pPr>
  </w:style>
  <w:style w:type="paragraph" w:customStyle="1" w:styleId="83">
    <w:name w:val="列出段落1"/>
    <w:basedOn w:val="1"/>
    <w:qFormat/>
    <w:uiPriority w:val="34"/>
    <w:pPr>
      <w:spacing w:before="100" w:beforeAutospacing="1" w:after="100" w:afterAutospacing="1" w:line="360" w:lineRule="auto"/>
      <w:ind w:firstLine="420" w:firstLineChars="200"/>
    </w:pPr>
  </w:style>
  <w:style w:type="paragraph" w:customStyle="1" w:styleId="84">
    <w:name w:val="TOC 标题1"/>
    <w:basedOn w:val="10"/>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5">
    <w:name w:val="样式 标题 2 + 非加粗 首行缩进:  2 字符"/>
    <w:basedOn w:val="11"/>
    <w:qFormat/>
    <w:uiPriority w:val="0"/>
    <w:pPr>
      <w:spacing w:before="0" w:after="0" w:line="600" w:lineRule="exact"/>
      <w:ind w:firstLine="640" w:firstLineChars="200"/>
      <w:jc w:val="left"/>
    </w:pPr>
    <w:rPr>
      <w:rFonts w:cs="宋体"/>
      <w:b w:val="0"/>
      <w:bCs w:val="0"/>
      <w:szCs w:val="20"/>
    </w:rPr>
  </w:style>
  <w:style w:type="paragraph" w:customStyle="1" w:styleId="86">
    <w:name w:val="Table Paragraph"/>
    <w:basedOn w:val="1"/>
    <w:qFormat/>
    <w:uiPriority w:val="1"/>
    <w:pPr>
      <w:jc w:val="left"/>
    </w:pPr>
    <w:rPr>
      <w:rFonts w:ascii="Calibri" w:hAnsi="Calibri"/>
      <w:kern w:val="0"/>
      <w:sz w:val="22"/>
      <w:szCs w:val="22"/>
      <w:lang w:eastAsia="en-US"/>
    </w:rPr>
  </w:style>
  <w:style w:type="paragraph" w:customStyle="1" w:styleId="87">
    <w:name w:val="Char"/>
    <w:basedOn w:val="1"/>
    <w:qFormat/>
    <w:uiPriority w:val="0"/>
    <w:rPr>
      <w:szCs w:val="21"/>
    </w:rPr>
  </w:style>
  <w:style w:type="paragraph" w:customStyle="1" w:styleId="88">
    <w:name w:val="Char Char Char Char Char Char Char"/>
    <w:basedOn w:val="1"/>
    <w:qFormat/>
    <w:uiPriority w:val="0"/>
  </w:style>
  <w:style w:type="paragraph" w:customStyle="1" w:styleId="89">
    <w:name w:val="Char Char Char Char Char Char Char1"/>
    <w:basedOn w:val="1"/>
    <w:qFormat/>
    <w:uiPriority w:val="0"/>
  </w:style>
  <w:style w:type="paragraph" w:customStyle="1" w:styleId="9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1">
    <w:name w:val="Char Char Char Char Char Char Char Char Char Char Char Char1"/>
    <w:basedOn w:val="1"/>
    <w:qFormat/>
    <w:uiPriority w:val="0"/>
    <w:pPr>
      <w:widowControl/>
      <w:spacing w:after="160" w:line="240" w:lineRule="exact"/>
      <w:jc w:val="left"/>
    </w:pPr>
  </w:style>
  <w:style w:type="paragraph" w:customStyle="1" w:styleId="92">
    <w:name w:val="表格文字"/>
    <w:basedOn w:val="1"/>
    <w:next w:val="8"/>
    <w:qFormat/>
    <w:uiPriority w:val="0"/>
    <w:pPr>
      <w:adjustRightInd w:val="0"/>
      <w:spacing w:line="420" w:lineRule="atLeast"/>
      <w:jc w:val="left"/>
      <w:textAlignment w:val="baseline"/>
    </w:pPr>
    <w:rPr>
      <w:kern w:val="0"/>
    </w:rPr>
  </w:style>
  <w:style w:type="paragraph" w:customStyle="1" w:styleId="93">
    <w:name w:val="修订1"/>
    <w:qFormat/>
    <w:uiPriority w:val="0"/>
    <w:rPr>
      <w:rFonts w:ascii="Times New Roman" w:hAnsi="Times New Roman" w:eastAsia="宋体" w:cs="Times New Roman"/>
      <w:kern w:val="2"/>
      <w:sz w:val="21"/>
      <w:szCs w:val="24"/>
      <w:lang w:val="en-US" w:eastAsia="zh-CN" w:bidi="ar-SA"/>
    </w:rPr>
  </w:style>
  <w:style w:type="paragraph" w:customStyle="1" w:styleId="94">
    <w:name w:val="正文段"/>
    <w:basedOn w:val="1"/>
    <w:qFormat/>
    <w:uiPriority w:val="0"/>
    <w:pPr>
      <w:widowControl/>
      <w:snapToGrid w:val="0"/>
      <w:spacing w:afterLines="50"/>
      <w:ind w:firstLine="200" w:firstLineChars="200"/>
    </w:pPr>
    <w:rPr>
      <w:kern w:val="0"/>
      <w:sz w:val="24"/>
      <w:szCs w:val="20"/>
    </w:rPr>
  </w:style>
  <w:style w:type="paragraph" w:customStyle="1" w:styleId="95">
    <w:name w:val="Char Char Char Char"/>
    <w:basedOn w:val="1"/>
    <w:qFormat/>
    <w:uiPriority w:val="0"/>
    <w:pPr>
      <w:widowControl/>
      <w:spacing w:after="160" w:line="240" w:lineRule="exact"/>
      <w:jc w:val="left"/>
    </w:pPr>
  </w:style>
  <w:style w:type="paragraph" w:customStyle="1" w:styleId="96">
    <w:name w:val="Char1"/>
    <w:basedOn w:val="1"/>
    <w:qFormat/>
    <w:uiPriority w:val="0"/>
  </w:style>
  <w:style w:type="paragraph" w:customStyle="1" w:styleId="97">
    <w:name w:val="Char Char Char Char1"/>
    <w:basedOn w:val="1"/>
    <w:qFormat/>
    <w:uiPriority w:val="0"/>
    <w:pPr>
      <w:widowControl/>
      <w:spacing w:after="160" w:line="240" w:lineRule="exact"/>
      <w:jc w:val="left"/>
    </w:pPr>
  </w:style>
  <w:style w:type="paragraph" w:customStyle="1" w:styleId="98">
    <w:name w:val="样式 标题 1 + 居中 段前: 0 磅 段后: 0 磅 行距: 固定值 30 磅"/>
    <w:basedOn w:val="10"/>
    <w:qFormat/>
    <w:uiPriority w:val="0"/>
    <w:pPr>
      <w:spacing w:before="0" w:after="0" w:line="600" w:lineRule="exact"/>
      <w:jc w:val="center"/>
    </w:pPr>
    <w:rPr>
      <w:rFonts w:cs="宋体"/>
      <w:szCs w:val="20"/>
    </w:rPr>
  </w:style>
  <w:style w:type="paragraph" w:customStyle="1" w:styleId="99">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0">
    <w:name w:val="p0"/>
    <w:basedOn w:val="1"/>
    <w:qFormat/>
    <w:uiPriority w:val="0"/>
    <w:pPr>
      <w:widowControl/>
    </w:pPr>
    <w:rPr>
      <w:kern w:val="0"/>
      <w:szCs w:val="21"/>
    </w:rPr>
  </w:style>
  <w:style w:type="paragraph" w:customStyle="1" w:styleId="101">
    <w:name w:val="默认段落字体 Para Char Char Char Char Char Char Char Char Char1 Char Char Char Char"/>
    <w:basedOn w:val="1"/>
    <w:qFormat/>
    <w:uiPriority w:val="0"/>
    <w:rPr>
      <w:rFonts w:ascii="Tahoma" w:hAnsi="Tahoma"/>
      <w:sz w:val="24"/>
      <w:szCs w:val="20"/>
    </w:rPr>
  </w:style>
  <w:style w:type="character" w:customStyle="1" w:styleId="102">
    <w:name w:val="正文文本 字符"/>
    <w:qFormat/>
    <w:uiPriority w:val="99"/>
    <w:rPr>
      <w:kern w:val="2"/>
      <w:sz w:val="21"/>
      <w:szCs w:val="24"/>
    </w:rPr>
  </w:style>
  <w:style w:type="character" w:customStyle="1" w:styleId="103">
    <w:name w:val="纯文本 字符"/>
    <w:qFormat/>
    <w:uiPriority w:val="0"/>
    <w:rPr>
      <w:rFonts w:ascii="宋体" w:hAnsi="Courier New"/>
      <w:kern w:val="2"/>
      <w:sz w:val="21"/>
    </w:rPr>
  </w:style>
  <w:style w:type="character" w:customStyle="1" w:styleId="104">
    <w:name w:val="标题 1 字符"/>
    <w:qFormat/>
    <w:uiPriority w:val="0"/>
    <w:rPr>
      <w:b/>
      <w:bCs/>
      <w:kern w:val="44"/>
      <w:sz w:val="44"/>
      <w:szCs w:val="44"/>
    </w:rPr>
  </w:style>
  <w:style w:type="character" w:customStyle="1" w:styleId="105">
    <w:name w:val="标题 2 字符"/>
    <w:qFormat/>
    <w:uiPriority w:val="0"/>
    <w:rPr>
      <w:rFonts w:ascii="Arial" w:hAnsi="Arial" w:eastAsia="黑体"/>
      <w:b/>
      <w:bCs/>
      <w:kern w:val="2"/>
      <w:sz w:val="32"/>
      <w:szCs w:val="32"/>
    </w:rPr>
  </w:style>
  <w:style w:type="character" w:customStyle="1" w:styleId="106">
    <w:name w:val="标题 3 字符"/>
    <w:qFormat/>
    <w:uiPriority w:val="0"/>
    <w:rPr>
      <w:b/>
      <w:bCs/>
      <w:kern w:val="2"/>
      <w:sz w:val="32"/>
      <w:szCs w:val="32"/>
    </w:rPr>
  </w:style>
  <w:style w:type="character" w:customStyle="1" w:styleId="107">
    <w:name w:val="标题 4 字符"/>
    <w:qFormat/>
    <w:uiPriority w:val="0"/>
    <w:rPr>
      <w:rFonts w:ascii="Arial" w:eastAsia="黑体"/>
      <w:sz w:val="28"/>
    </w:rPr>
  </w:style>
  <w:style w:type="character" w:customStyle="1" w:styleId="108">
    <w:name w:val="标题 5 字符"/>
    <w:qFormat/>
    <w:uiPriority w:val="9"/>
    <w:rPr>
      <w:b/>
      <w:bCs/>
      <w:kern w:val="2"/>
      <w:sz w:val="28"/>
      <w:szCs w:val="28"/>
    </w:rPr>
  </w:style>
  <w:style w:type="character" w:customStyle="1" w:styleId="109">
    <w:name w:val="文档结构图 字符"/>
    <w:qFormat/>
    <w:uiPriority w:val="0"/>
    <w:rPr>
      <w:rFonts w:ascii="宋体"/>
      <w:kern w:val="2"/>
      <w:sz w:val="18"/>
      <w:szCs w:val="18"/>
    </w:rPr>
  </w:style>
  <w:style w:type="character" w:customStyle="1" w:styleId="110">
    <w:name w:val="批注文字 字符"/>
    <w:qFormat/>
    <w:uiPriority w:val="0"/>
    <w:rPr>
      <w:kern w:val="2"/>
      <w:sz w:val="21"/>
      <w:szCs w:val="24"/>
    </w:rPr>
  </w:style>
  <w:style w:type="character" w:customStyle="1" w:styleId="111">
    <w:name w:val="正文文本 3 字符"/>
    <w:qFormat/>
    <w:uiPriority w:val="99"/>
    <w:rPr>
      <w:kern w:val="2"/>
      <w:sz w:val="16"/>
      <w:szCs w:val="16"/>
    </w:rPr>
  </w:style>
  <w:style w:type="character" w:customStyle="1" w:styleId="112">
    <w:name w:val="正文文本缩进 字符"/>
    <w:qFormat/>
    <w:uiPriority w:val="0"/>
    <w:rPr>
      <w:rFonts w:ascii="宋体" w:hAnsi="Courier New"/>
      <w:spacing w:val="-4"/>
      <w:kern w:val="2"/>
      <w:sz w:val="18"/>
    </w:rPr>
  </w:style>
  <w:style w:type="character" w:customStyle="1" w:styleId="113">
    <w:name w:val="日期 字符"/>
    <w:qFormat/>
    <w:uiPriority w:val="0"/>
    <w:rPr>
      <w:kern w:val="2"/>
      <w:sz w:val="21"/>
      <w:szCs w:val="24"/>
    </w:rPr>
  </w:style>
  <w:style w:type="character" w:customStyle="1" w:styleId="114">
    <w:name w:val="正文文本缩进 2 字符"/>
    <w:qFormat/>
    <w:uiPriority w:val="0"/>
    <w:rPr>
      <w:kern w:val="2"/>
      <w:sz w:val="21"/>
      <w:szCs w:val="24"/>
    </w:rPr>
  </w:style>
  <w:style w:type="character" w:customStyle="1" w:styleId="115">
    <w:name w:val="批注框文本 字符"/>
    <w:qFormat/>
    <w:uiPriority w:val="0"/>
    <w:rPr>
      <w:kern w:val="2"/>
      <w:sz w:val="18"/>
      <w:szCs w:val="18"/>
    </w:rPr>
  </w:style>
  <w:style w:type="character" w:customStyle="1" w:styleId="116">
    <w:name w:val="页脚 字符1"/>
    <w:qFormat/>
    <w:uiPriority w:val="99"/>
    <w:rPr>
      <w:kern w:val="2"/>
      <w:sz w:val="18"/>
      <w:szCs w:val="18"/>
    </w:rPr>
  </w:style>
  <w:style w:type="character" w:customStyle="1" w:styleId="117">
    <w:name w:val="页眉 字符1"/>
    <w:qFormat/>
    <w:uiPriority w:val="99"/>
    <w:rPr>
      <w:kern w:val="2"/>
      <w:sz w:val="18"/>
      <w:szCs w:val="18"/>
    </w:rPr>
  </w:style>
  <w:style w:type="character" w:customStyle="1" w:styleId="118">
    <w:name w:val="批注主题 字符"/>
    <w:qFormat/>
    <w:uiPriority w:val="99"/>
    <w:rPr>
      <w:b/>
      <w:bCs/>
      <w:kern w:val="2"/>
      <w:sz w:val="21"/>
      <w:szCs w:val="24"/>
    </w:rPr>
  </w:style>
  <w:style w:type="paragraph" w:customStyle="1" w:styleId="119">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纯文本 字符1"/>
    <w:semiHidden/>
    <w:qFormat/>
    <w:locked/>
    <w:uiPriority w:val="0"/>
    <w:rPr>
      <w:rFonts w:ascii="宋体" w:hAnsi="Courier New"/>
      <w:kern w:val="2"/>
      <w:sz w:val="21"/>
    </w:rPr>
  </w:style>
  <w:style w:type="table" w:customStyle="1" w:styleId="121">
    <w:name w:val="网格型1"/>
    <w:basedOn w:val="37"/>
    <w:qFormat/>
    <w:uiPriority w:val="59"/>
    <w:pPr>
      <w:ind w:firstLine="200" w:firstLineChars="200"/>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2">
    <w:name w:val="标题 1 Char1"/>
    <w:qFormat/>
    <w:locked/>
    <w:uiPriority w:val="9"/>
    <w:rPr>
      <w:b/>
      <w:bCs/>
      <w:kern w:val="44"/>
      <w:sz w:val="44"/>
      <w:szCs w:val="44"/>
    </w:rPr>
  </w:style>
  <w:style w:type="character" w:customStyle="1" w:styleId="123">
    <w:name w:val="页眉 Char1"/>
    <w:semiHidden/>
    <w:qFormat/>
    <w:locked/>
    <w:uiPriority w:val="99"/>
    <w:rPr>
      <w:kern w:val="2"/>
      <w:sz w:val="18"/>
      <w:szCs w:val="18"/>
    </w:rPr>
  </w:style>
  <w:style w:type="character" w:customStyle="1" w:styleId="124">
    <w:name w:val="日期 Char1"/>
    <w:semiHidden/>
    <w:qFormat/>
    <w:locked/>
    <w:uiPriority w:val="0"/>
    <w:rPr>
      <w:kern w:val="2"/>
      <w:sz w:val="21"/>
      <w:szCs w:val="24"/>
    </w:rPr>
  </w:style>
  <w:style w:type="character" w:customStyle="1" w:styleId="125">
    <w:name w:val="文档结构图 Char1"/>
    <w:semiHidden/>
    <w:qFormat/>
    <w:locked/>
    <w:uiPriority w:val="0"/>
    <w:rPr>
      <w:rFonts w:ascii="宋体"/>
      <w:kern w:val="2"/>
      <w:sz w:val="18"/>
      <w:szCs w:val="18"/>
    </w:rPr>
  </w:style>
  <w:style w:type="character" w:customStyle="1" w:styleId="126">
    <w:name w:val="正文文本缩进 2 Char1"/>
    <w:semiHidden/>
    <w:qFormat/>
    <w:locked/>
    <w:uiPriority w:val="0"/>
    <w:rPr>
      <w:kern w:val="2"/>
      <w:sz w:val="21"/>
      <w:szCs w:val="24"/>
    </w:rPr>
  </w:style>
  <w:style w:type="character" w:customStyle="1" w:styleId="127">
    <w:name w:val="批注文字 Char2"/>
    <w:semiHidden/>
    <w:qFormat/>
    <w:locked/>
    <w:uiPriority w:val="99"/>
    <w:rPr>
      <w:kern w:val="2"/>
      <w:sz w:val="21"/>
      <w:szCs w:val="24"/>
    </w:rPr>
  </w:style>
  <w:style w:type="character" w:customStyle="1" w:styleId="128">
    <w:name w:val="正文文本 Char1"/>
    <w:semiHidden/>
    <w:qFormat/>
    <w:locked/>
    <w:uiPriority w:val="99"/>
    <w:rPr>
      <w:kern w:val="2"/>
      <w:sz w:val="21"/>
      <w:szCs w:val="24"/>
    </w:rPr>
  </w:style>
  <w:style w:type="character" w:customStyle="1" w:styleId="129">
    <w:name w:val="标题 2 Char1"/>
    <w:semiHidden/>
    <w:qFormat/>
    <w:locked/>
    <w:uiPriority w:val="0"/>
    <w:rPr>
      <w:rFonts w:ascii="Arial" w:hAnsi="Arial" w:eastAsia="黑体"/>
      <w:b/>
      <w:bCs/>
      <w:kern w:val="2"/>
      <w:sz w:val="32"/>
      <w:szCs w:val="32"/>
    </w:rPr>
  </w:style>
  <w:style w:type="character" w:customStyle="1" w:styleId="130">
    <w:name w:val="纯文本 Char2"/>
    <w:semiHidden/>
    <w:qFormat/>
    <w:locked/>
    <w:uiPriority w:val="0"/>
    <w:rPr>
      <w:rFonts w:ascii="宋体" w:hAnsi="Courier New"/>
      <w:kern w:val="2"/>
      <w:sz w:val="21"/>
    </w:rPr>
  </w:style>
  <w:style w:type="character" w:customStyle="1" w:styleId="131">
    <w:name w:val="批注框文本 Char1"/>
    <w:semiHidden/>
    <w:qFormat/>
    <w:locked/>
    <w:uiPriority w:val="99"/>
    <w:rPr>
      <w:kern w:val="2"/>
      <w:sz w:val="18"/>
      <w:szCs w:val="18"/>
    </w:rPr>
  </w:style>
  <w:style w:type="character" w:customStyle="1" w:styleId="132">
    <w:name w:val="标题 3 Char1"/>
    <w:semiHidden/>
    <w:qFormat/>
    <w:locked/>
    <w:uiPriority w:val="0"/>
    <w:rPr>
      <w:b/>
      <w:bCs/>
      <w:kern w:val="2"/>
      <w:sz w:val="32"/>
      <w:szCs w:val="32"/>
    </w:rPr>
  </w:style>
  <w:style w:type="character" w:customStyle="1" w:styleId="133">
    <w:name w:val="标题 4 Char1"/>
    <w:semiHidden/>
    <w:qFormat/>
    <w:locked/>
    <w:uiPriority w:val="0"/>
    <w:rPr>
      <w:rFonts w:ascii="Arial" w:eastAsia="黑体"/>
      <w:sz w:val="28"/>
    </w:rPr>
  </w:style>
  <w:style w:type="character" w:customStyle="1" w:styleId="134">
    <w:name w:val="标题 5 Char1"/>
    <w:semiHidden/>
    <w:qFormat/>
    <w:locked/>
    <w:uiPriority w:val="9"/>
    <w:rPr>
      <w:b/>
      <w:bCs/>
      <w:kern w:val="2"/>
      <w:sz w:val="28"/>
      <w:szCs w:val="28"/>
    </w:rPr>
  </w:style>
  <w:style w:type="character" w:customStyle="1" w:styleId="135">
    <w:name w:val="正文文本 3 Char1"/>
    <w:semiHidden/>
    <w:qFormat/>
    <w:locked/>
    <w:uiPriority w:val="99"/>
    <w:rPr>
      <w:kern w:val="2"/>
      <w:sz w:val="16"/>
      <w:szCs w:val="16"/>
    </w:rPr>
  </w:style>
  <w:style w:type="character" w:customStyle="1" w:styleId="136">
    <w:name w:val="正文文本缩进 Char1"/>
    <w:semiHidden/>
    <w:qFormat/>
    <w:locked/>
    <w:uiPriority w:val="0"/>
    <w:rPr>
      <w:rFonts w:ascii="宋体" w:hAnsi="Courier New"/>
      <w:spacing w:val="-4"/>
      <w:kern w:val="2"/>
      <w:sz w:val="18"/>
    </w:rPr>
  </w:style>
  <w:style w:type="character" w:customStyle="1" w:styleId="137">
    <w:name w:val="页脚 Char1"/>
    <w:semiHidden/>
    <w:qFormat/>
    <w:locked/>
    <w:uiPriority w:val="99"/>
    <w:rPr>
      <w:kern w:val="2"/>
      <w:sz w:val="18"/>
      <w:szCs w:val="18"/>
    </w:rPr>
  </w:style>
  <w:style w:type="character" w:customStyle="1" w:styleId="138">
    <w:name w:val="批注主题 Char1"/>
    <w:semiHidden/>
    <w:qFormat/>
    <w:locked/>
    <w:uiPriority w:val="99"/>
    <w:rPr>
      <w:b/>
      <w:bCs/>
      <w:kern w:val="2"/>
      <w:sz w:val="21"/>
      <w:szCs w:val="24"/>
    </w:rPr>
  </w:style>
  <w:style w:type="table" w:customStyle="1" w:styleId="139">
    <w:name w:val="网格型11"/>
    <w:basedOn w:val="37"/>
    <w:qFormat/>
    <w:uiPriority w:val="59"/>
    <w:pPr>
      <w:ind w:firstLine="200" w:firstLineChars="200"/>
    </w:pPr>
    <w:rPr>
      <w:rFonts w:asci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
    <w:name w:val="网格型2"/>
    <w:basedOn w:val="3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1">
    <w:name w:val="未处理的提及1"/>
    <w:unhideWhenUsed/>
    <w:qFormat/>
    <w:uiPriority w:val="99"/>
    <w:rPr>
      <w:color w:val="605E5C"/>
      <w:shd w:val="clear" w:color="auto" w:fill="E1DFDD"/>
    </w:rPr>
  </w:style>
  <w:style w:type="table" w:customStyle="1" w:styleId="142">
    <w:name w:val="网格型3"/>
    <w:basedOn w:val="3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3">
    <w:name w:val="font41"/>
    <w:qFormat/>
    <w:uiPriority w:val="0"/>
    <w:rPr>
      <w:rFonts w:hint="eastAsia" w:ascii="宋体" w:hAnsi="宋体" w:eastAsia="宋体" w:cs="宋体"/>
      <w:color w:val="000000"/>
      <w:sz w:val="20"/>
      <w:szCs w:val="20"/>
      <w:u w:val="none"/>
    </w:rPr>
  </w:style>
  <w:style w:type="paragraph" w:customStyle="1" w:styleId="144">
    <w:name w:val="正_文"/>
    <w:basedOn w:val="1"/>
    <w:qFormat/>
    <w:uiPriority w:val="0"/>
    <w:pPr>
      <w:ind w:firstLine="200"/>
    </w:pPr>
  </w:style>
  <w:style w:type="paragraph" w:customStyle="1" w:styleId="145">
    <w:name w:val="Normal Indent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character" w:customStyle="1" w:styleId="146">
    <w:name w:val="NormalCharacter"/>
    <w:qFormat/>
    <w:uiPriority w:val="0"/>
    <w:rPr>
      <w:rFonts w:ascii="Times New Roman" w:hAnsi="Times New Roman" w:eastAsia="华文新魏" w:cs="Times New Roman"/>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theme" Target="theme/theme1.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65</Pages>
  <Words>7091</Words>
  <Characters>8167</Characters>
  <Lines>555</Lines>
  <Paragraphs>1999</Paragraphs>
  <TotalTime>0</TotalTime>
  <ScaleCrop>false</ScaleCrop>
  <LinksUpToDate>false</LinksUpToDate>
  <CharactersWithSpaces>8407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2023-11-13T11:03:00Z</dcterms:created>
  <dc:creator>丁琳</dc:creator>
  <cp:lastModifiedBy>.</cp:lastModifiedBy>
  <cp:lastPrinted>2023-07-31T07:22:00Z</cp:lastPrinted>
  <dcterms:modified xsi:type="dcterms:W3CDTF">2024-11-29T03:43:58Z</dcterms:modified>
  <dc:title>南财采管〔2012〕3号</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001BE3B2B5BE453AB0CA4BA898ED52E3_13</vt:lpwstr>
  </property>
  <property fmtid="{D5CDD505-2E9C-101B-9397-08002B2CF9AE}" pid="4" name="MSIP_Label_defa4170-0d19-0005-0004-bc88714345d2_Enabled">
    <vt:lpwstr>true</vt:lpwstr>
  </property>
  <property fmtid="{D5CDD505-2E9C-101B-9397-08002B2CF9AE}" pid="5" name="MSIP_Label_defa4170-0d19-0005-0004-bc88714345d2_SetDate">
    <vt:lpwstr>2023-09-03T02:21:08Z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d5b2a46e-4afd-4868-bdb0-267c3f4f0fc5</vt:lpwstr>
  </property>
  <property fmtid="{D5CDD505-2E9C-101B-9397-08002B2CF9AE}" pid="9" name="MSIP_Label_defa4170-0d19-0005-0004-bc88714345d2_ActionId">
    <vt:lpwstr>061d522a-8a9f-4568-bc93-06ac390abc11</vt:lpwstr>
  </property>
  <property fmtid="{D5CDD505-2E9C-101B-9397-08002B2CF9AE}" pid="10" name="MSIP_Label_defa4170-0d19-0005-0004-bc88714345d2_ContentBits">
    <vt:lpwstr>0</vt:lpwstr>
  </property>
</Properties>
</file>