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仿宋_GB2312" w:asciiTheme="minorHAnsi" w:hAnsiTheme="minorHAnsi"/>
          <w:sz w:val="44"/>
          <w:szCs w:val="44"/>
          <w:lang w:val="en-GB"/>
        </w:rPr>
      </w:pP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pPr>
        <w:spacing w:line="600" w:lineRule="exact"/>
        <w:jc w:val="center"/>
        <w:rPr>
          <w:b/>
          <w:sz w:val="44"/>
          <w:szCs w:val="44"/>
        </w:rPr>
      </w:pPr>
    </w:p>
    <w:p>
      <w:pPr>
        <w:spacing w:line="600" w:lineRule="exact"/>
        <w:rPr>
          <w:b/>
          <w:sz w:val="44"/>
          <w:szCs w:val="44"/>
        </w:rPr>
      </w:pPr>
    </w:p>
    <w:p>
      <w:pPr>
        <w:spacing w:line="800" w:lineRule="exact"/>
        <w:ind w:left="907" w:leftChars="432"/>
        <w:jc w:val="center"/>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柳州城市职业学院网络空间安全攻防靶场项目采购</w:t>
      </w:r>
    </w:p>
    <w:p>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LZZC2025-G1-990748-LZSZ</w:t>
      </w:r>
    </w:p>
    <w:p>
      <w:pPr>
        <w:spacing w:line="800" w:lineRule="exact"/>
        <w:rPr>
          <w:rFonts w:hint="eastAsia" w:ascii="楷体" w:hAnsi="楷体" w:eastAsia="楷体"/>
          <w:b/>
          <w:sz w:val="44"/>
          <w:szCs w:val="44"/>
        </w:rPr>
      </w:pPr>
    </w:p>
    <w:p>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pPr>
        <w:spacing w:line="600" w:lineRule="exact"/>
        <w:jc w:val="center"/>
        <w:rPr>
          <w:rFonts w:hint="eastAsia" w:ascii="楷体" w:hAnsi="楷体" w:eastAsia="楷体"/>
          <w:b/>
          <w:sz w:val="44"/>
          <w:szCs w:val="44"/>
        </w:rPr>
      </w:pPr>
    </w:p>
    <w:p>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10</w:t>
      </w:r>
      <w:r>
        <w:rPr>
          <w:rFonts w:ascii="楷体" w:hAnsi="楷体" w:eastAsia="楷体"/>
          <w:b/>
          <w:sz w:val="44"/>
          <w:szCs w:val="44"/>
        </w:rPr>
        <w:t>月</w:t>
      </w:r>
      <w:r>
        <w:rPr>
          <w:rFonts w:hint="eastAsia" w:ascii="楷体" w:hAnsi="楷体" w:eastAsia="楷体"/>
          <w:b/>
          <w:sz w:val="44"/>
          <w:szCs w:val="44"/>
          <w:lang w:val="en-US" w:eastAsia="zh-CN"/>
        </w:rPr>
        <w:t>9</w:t>
      </w:r>
      <w:r>
        <w:rPr>
          <w:rFonts w:ascii="楷体" w:hAnsi="楷体" w:eastAsia="楷体"/>
          <w:b/>
          <w:sz w:val="44"/>
          <w:szCs w:val="44"/>
        </w:rPr>
        <w:t>日</w:t>
      </w:r>
    </w:p>
    <w:p>
      <w:pPr>
        <w:widowControl/>
        <w:jc w:val="left"/>
        <w:rPr>
          <w:rFonts w:hint="eastAsia" w:ascii="楷体" w:hAnsi="楷体" w:eastAsia="楷体"/>
          <w:b/>
          <w:sz w:val="44"/>
          <w:szCs w:val="44"/>
        </w:rPr>
      </w:pPr>
      <w:r>
        <w:rPr>
          <w:rFonts w:ascii="楷体" w:hAnsi="楷体" w:eastAsia="楷体"/>
          <w:b/>
          <w:sz w:val="44"/>
          <w:szCs w:val="44"/>
        </w:rPr>
        <w:br w:type="page"/>
      </w:r>
    </w:p>
    <w:p>
      <w:pPr>
        <w:spacing w:line="600" w:lineRule="exact"/>
        <w:jc w:val="center"/>
        <w:rPr>
          <w:rFonts w:hint="eastAsia" w:ascii="楷体" w:hAnsi="楷体" w:eastAsia="楷体"/>
          <w:b/>
          <w:sz w:val="44"/>
          <w:szCs w:val="44"/>
        </w:rPr>
      </w:pPr>
    </w:p>
    <w:p>
      <w:pPr>
        <w:spacing w:line="400" w:lineRule="exact"/>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pPr>
        <w:spacing w:line="400" w:lineRule="exact"/>
        <w:jc w:val="center"/>
        <w:rPr>
          <w:b/>
          <w:sz w:val="52"/>
          <w:szCs w:val="5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52"/>
          <w:szCs w:val="52"/>
        </w:rPr>
      </w:pPr>
      <w:r>
        <w:rPr>
          <w:rFonts w:hint="eastAsia"/>
          <w:b/>
          <w:sz w:val="52"/>
          <w:szCs w:val="52"/>
        </w:rPr>
        <w:t>目  录</w:t>
      </w:r>
    </w:p>
    <w:p>
      <w:pPr>
        <w:spacing w:line="400" w:lineRule="exact"/>
        <w:jc w:val="center"/>
        <w:rPr>
          <w:b/>
          <w:sz w:val="52"/>
          <w:szCs w:val="52"/>
        </w:rPr>
      </w:pP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_Toc14489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_Toc14489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_Toc17405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widowControl/>
        <w:spacing w:line="400" w:lineRule="exact"/>
        <w:jc w:val="left"/>
      </w:pPr>
      <w:r>
        <w:br w:type="page"/>
      </w:r>
    </w:p>
    <w:p>
      <w:pPr>
        <w:spacing w:line="400" w:lineRule="exact"/>
      </w:pPr>
    </w:p>
    <w:p>
      <w:pPr>
        <w:spacing w:line="400" w:lineRule="exact"/>
      </w:pPr>
    </w:p>
    <w:p>
      <w:pPr>
        <w:spacing w:line="400" w:lineRule="exact"/>
        <w:sectPr>
          <w:headerReference r:id="rId5" w:type="default"/>
          <w:footerReference r:id="rId6" w:type="default"/>
          <w:pgSz w:w="11906" w:h="16838"/>
          <w:pgMar w:top="1440" w:right="1440" w:bottom="1440" w:left="1440" w:header="851" w:footer="992" w:gutter="0"/>
          <w:cols w:space="720" w:num="1"/>
          <w:docGrid w:linePitch="312" w:charSpace="0"/>
        </w:sectPr>
      </w:pPr>
    </w:p>
    <w:p>
      <w:pPr>
        <w:spacing w:line="400" w:lineRule="exact"/>
        <w:rPr>
          <w:lang w:val="en-GB"/>
        </w:rPr>
      </w:pPr>
    </w:p>
    <w:p>
      <w:pPr>
        <w:pStyle w:val="4"/>
        <w:spacing w:line="400" w:lineRule="exact"/>
        <w:jc w:val="center"/>
        <w:rPr>
          <w:sz w:val="32"/>
          <w:szCs w:val="32"/>
        </w:rPr>
      </w:pPr>
      <w:bookmarkStart w:id="0" w:name="_Toc1588"/>
      <w:bookmarkStart w:id="1" w:name="_Toc11841"/>
      <w:bookmarkStart w:id="2" w:name="_Toc31257"/>
      <w:r>
        <w:rPr>
          <w:rFonts w:hint="eastAsia"/>
          <w:sz w:val="32"/>
          <w:szCs w:val="32"/>
        </w:rPr>
        <w:t>第一章 公开招标公告</w:t>
      </w:r>
      <w:bookmarkEnd w:id="0"/>
      <w:bookmarkEnd w:id="1"/>
      <w:bookmarkEnd w:id="2"/>
    </w:p>
    <w:p>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right="-21" w:rightChars="-10" w:firstLine="555"/>
        <w:rPr>
          <w:rFonts w:ascii="仿宋_GB2312" w:eastAsia="仿宋_GB2312"/>
          <w:sz w:val="28"/>
          <w:szCs w:val="28"/>
          <w:u w:val="single"/>
        </w:rPr>
      </w:pPr>
      <w:bookmarkStart w:id="3" w:name="_Hlk50568865"/>
      <w:r>
        <w:rPr>
          <w:rFonts w:ascii="仿宋_GB2312" w:eastAsia="仿宋_GB2312"/>
          <w:sz w:val="28"/>
          <w:szCs w:val="28"/>
        </w:rPr>
        <w:t>柳州城市职业学院网络空间安全攻防靶场项目采购</w:t>
      </w:r>
      <w:r>
        <w:rPr>
          <w:rFonts w:hint="eastAsia" w:ascii="仿宋_GB2312" w:eastAsia="仿宋_GB2312"/>
          <w:sz w:val="28"/>
          <w:szCs w:val="28"/>
        </w:rPr>
        <w:t>项目的潜在</w:t>
      </w:r>
      <w:bookmarkStart w:id="4" w:name="_Hlk93681477"/>
      <w:r>
        <w:rPr>
          <w:rFonts w:hint="eastAsia" w:ascii="仿宋_GB2312" w:eastAsia="仿宋_GB2312"/>
          <w:sz w:val="28"/>
          <w:szCs w:val="28"/>
        </w:rPr>
        <w:t>投标人应在</w:t>
      </w:r>
      <w:bookmarkEnd w:id="4"/>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10</w:t>
      </w:r>
      <w:r>
        <w:rPr>
          <w:rFonts w:ascii="仿宋_GB2312" w:eastAsia="仿宋_GB2312"/>
          <w:sz w:val="28"/>
          <w:szCs w:val="28"/>
        </w:rPr>
        <w:t>月</w:t>
      </w:r>
      <w:r>
        <w:rPr>
          <w:rFonts w:hint="eastAsia" w:ascii="仿宋_GB2312" w:eastAsia="仿宋_GB2312"/>
          <w:sz w:val="28"/>
          <w:szCs w:val="28"/>
          <w:lang w:val="en-US" w:eastAsia="zh-CN"/>
        </w:rPr>
        <w:t>30</w:t>
      </w:r>
      <w:r>
        <w:rPr>
          <w:rFonts w:ascii="仿宋_GB2312" w:eastAsia="仿宋_GB2312"/>
          <w:sz w:val="28"/>
          <w:szCs w:val="28"/>
        </w:rPr>
        <w:t>日 09:20</w:t>
      </w:r>
      <w:r>
        <w:rPr>
          <w:rFonts w:hint="eastAsia" w:ascii="仿宋_GB2312" w:eastAsia="仿宋_GB2312"/>
          <w:sz w:val="28"/>
          <w:szCs w:val="28"/>
        </w:rPr>
        <w:t>（北京时间）前</w:t>
      </w:r>
      <w:bookmarkEnd w:id="3"/>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right="-21" w:rightChars="-10" w:firstLine="562" w:firstLineChars="200"/>
        <w:textAlignment w:val="auto"/>
        <w:rPr>
          <w:rFonts w:hint="eastAsia" w:ascii="黑体" w:hAnsi="黑体" w:eastAsia="黑体" w:cs="黑体"/>
          <w:b/>
          <w:bCs/>
          <w:sz w:val="28"/>
          <w:szCs w:val="28"/>
        </w:rPr>
      </w:pPr>
      <w:bookmarkStart w:id="5" w:name="_Hlk53504521"/>
      <w:r>
        <w:rPr>
          <w:rFonts w:hint="eastAsia" w:ascii="黑体" w:hAnsi="黑体" w:eastAsia="黑体" w:cs="黑体"/>
          <w:b/>
          <w:bCs/>
          <w:sz w:val="28"/>
          <w:szCs w:val="28"/>
        </w:rPr>
        <w:t>一、项目基本情况</w:t>
      </w:r>
    </w:p>
    <w:bookmarkEnd w:id="5"/>
    <w:p>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LZZC2025-G1-990748-LZSZ</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柳州城市职业学院网络空间安全攻防靶场项目采购</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6" w:name="_Hlk50568912"/>
      <w:r>
        <w:rPr>
          <w:rFonts w:hint="eastAsia" w:ascii="仿宋_GB2312" w:eastAsia="仿宋_GB2312"/>
          <w:sz w:val="28"/>
          <w:szCs w:val="28"/>
        </w:rPr>
        <w:t>（元）</w:t>
      </w:r>
      <w:bookmarkEnd w:id="6"/>
      <w:r>
        <w:rPr>
          <w:rFonts w:hint="eastAsia" w:ascii="仿宋_GB2312" w:eastAsia="仿宋_GB2312"/>
          <w:sz w:val="28"/>
          <w:szCs w:val="28"/>
        </w:rPr>
        <w:t>：</w:t>
      </w:r>
      <w:r>
        <w:rPr>
          <w:rFonts w:ascii="仿宋_GB2312" w:hAnsi="Times New Roman" w:eastAsia="仿宋_GB2312"/>
          <w:sz w:val="28"/>
          <w:szCs w:val="28"/>
        </w:rPr>
        <w:t>1207000</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21" w:rightChars="-10"/>
        <w:rPr>
          <w:rFonts w:ascii="仿宋_GB2312" w:eastAsia="仿宋_GB2312"/>
          <w:b/>
          <w:sz w:val="28"/>
          <w:szCs w:val="28"/>
        </w:rPr>
      </w:pPr>
      <w:r>
        <w:rPr>
          <w:rFonts w:ascii="仿宋" w:hAnsi="仿宋" w:eastAsia="仿宋"/>
          <w:bCs/>
          <w:sz w:val="24"/>
        </w:rPr>
        <w:t>标项名称：柳州城市职业学院网络空间安全攻防靶场项目采购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预算金额（元）：1207000
</w:t>
      </w:r>
      <w:r>
        <w:rPr>
          <w:rFonts w:ascii="仿宋" w:hAnsi="仿宋" w:eastAsia="仿宋"/>
          <w:bCs/>
          <w:sz w:val="24"/>
        </w:rPr>
        <w:cr/>
      </w:r>
      <w:r>
        <w:rPr>
          <w:rFonts w:ascii="仿宋" w:hAnsi="仿宋" w:eastAsia="仿宋"/>
          <w:bCs/>
          <w:sz w:val="24"/>
        </w:rPr>
        <w:t>简要规格描述或项目基本概况介绍、用途：柳州城市职业学院网络空间安全攻防靶场项目采购（具体内容详见招标文件第二章《采购需求》）
</w:t>
      </w:r>
      <w:r>
        <w:rPr>
          <w:rFonts w:ascii="仿宋" w:hAnsi="仿宋" w:eastAsia="仿宋"/>
          <w:bCs/>
          <w:sz w:val="24"/>
        </w:rPr>
        <w:cr/>
      </w:r>
      <w:r>
        <w:rPr>
          <w:rFonts w:ascii="仿宋" w:hAnsi="仿宋" w:eastAsia="仿宋"/>
          <w:bCs/>
          <w:sz w:val="24"/>
        </w:rPr>
        <w:t>最高限价（如有）：1207000
</w:t>
      </w:r>
      <w:r>
        <w:rPr>
          <w:rFonts w:ascii="仿宋" w:hAnsi="仿宋" w:eastAsia="仿宋"/>
          <w:bCs/>
          <w:sz w:val="24"/>
        </w:rPr>
        <w:cr/>
      </w:r>
      <w:r>
        <w:rPr>
          <w:rFonts w:ascii="仿宋" w:hAnsi="仿宋" w:eastAsia="仿宋"/>
          <w:bCs/>
          <w:sz w:val="24"/>
        </w:rPr>
        <w:t>合同履约期限：自签订合同之日起60日内安装调试完毕，验收合格并交付使用。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w:t>
      </w:r>
      <w:r>
        <w:rPr>
          <w:rFonts w:hint="eastAsia" w:ascii="仿宋" w:hAnsi="仿宋" w:eastAsia="仿宋"/>
          <w:bCs/>
          <w:sz w:val="24"/>
          <w:lang w:val="en-US" w:eastAsia="zh-CN"/>
        </w:rPr>
        <w:t>供应商</w:t>
      </w:r>
      <w:r>
        <w:rPr>
          <w:rFonts w:ascii="仿宋" w:hAnsi="仿宋" w:eastAsia="仿宋"/>
          <w:bCs/>
          <w:sz w:val="24"/>
        </w:rPr>
        <w:t>应当做好参与全流程电子招投标交易的充分准备。</w:t>
      </w:r>
    </w:p>
    <w:p>
      <w:pPr>
        <w:pStyle w:val="5"/>
        <w:spacing w:line="400" w:lineRule="exact"/>
        <w:ind w:right="-21" w:rightChars="-10" w:firstLine="562" w:firstLineChars="200"/>
        <w:jc w:val="both"/>
        <w:rPr>
          <w:rFonts w:hint="eastAsia" w:ascii="黑体" w:hAnsi="黑体" w:eastAsia="黑体" w:cs="黑体"/>
          <w:bCs/>
          <w:sz w:val="28"/>
          <w:szCs w:val="28"/>
        </w:rPr>
      </w:pPr>
      <w:bookmarkStart w:id="7" w:name="_Hlk53504529"/>
      <w:r>
        <w:rPr>
          <w:rFonts w:hint="eastAsia" w:ascii="黑体" w:hAnsi="黑体" w:eastAsia="黑体" w:cs="黑体"/>
          <w:bCs/>
          <w:sz w:val="28"/>
          <w:szCs w:val="28"/>
        </w:rPr>
        <w:t>二、申请人的资格要求</w:t>
      </w:r>
    </w:p>
    <w:bookmarkEnd w:id="7"/>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5"/>
        <w:spacing w:line="400" w:lineRule="exact"/>
        <w:ind w:right="-21" w:rightChars="-10" w:firstLine="562" w:firstLineChars="200"/>
        <w:jc w:val="both"/>
        <w:rPr>
          <w:rFonts w:hint="eastAsia" w:ascii="黑体" w:hAnsi="黑体" w:eastAsia="黑体" w:cs="黑体"/>
          <w:bCs/>
          <w:sz w:val="28"/>
          <w:szCs w:val="28"/>
        </w:rPr>
      </w:pPr>
      <w:bookmarkStart w:id="8" w:name="_Toc35393792"/>
      <w:bookmarkStart w:id="9" w:name="_Toc35393623"/>
      <w:r>
        <w:rPr>
          <w:rFonts w:hint="eastAsia" w:ascii="黑体" w:hAnsi="黑体" w:eastAsia="黑体" w:cs="黑体"/>
          <w:bCs/>
          <w:sz w:val="28"/>
          <w:szCs w:val="28"/>
        </w:rPr>
        <w:t>三、</w:t>
      </w:r>
      <w:bookmarkEnd w:id="8"/>
      <w:bookmarkEnd w:id="9"/>
      <w:r>
        <w:rPr>
          <w:rFonts w:hint="eastAsia" w:ascii="黑体" w:hAnsi="黑体" w:eastAsia="黑体" w:cs="黑体"/>
          <w:bCs/>
          <w:sz w:val="28"/>
          <w:szCs w:val="28"/>
        </w:rPr>
        <w:t>获取招标文件</w:t>
      </w:r>
    </w:p>
    <w:p>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10</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9</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10</w:t>
      </w:r>
      <w:r>
        <w:rPr>
          <w:rFonts w:ascii="仿宋_GB2312" w:hAnsi="Calibri" w:eastAsia="仿宋_GB2312"/>
          <w:sz w:val="28"/>
          <w:szCs w:val="28"/>
        </w:rPr>
        <w:t>月</w:t>
      </w:r>
      <w:r>
        <w:rPr>
          <w:rFonts w:hint="eastAsia" w:ascii="仿宋_GB2312" w:hAnsi="Calibri" w:eastAsia="仿宋_GB2312"/>
          <w:sz w:val="28"/>
          <w:szCs w:val="28"/>
          <w:lang w:val="en-US" w:eastAsia="zh-CN"/>
        </w:rPr>
        <w:t>16</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pPr>
        <w:spacing w:line="40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pPr>
        <w:spacing w:line="40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可在广西政府采购云平台完成注册后再行获取招标文件。2.</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只有在“广西政府采购云平台”完成获取招标文件申请并下载了招标文件后才视作依法获取招标文件（法律法规所指的</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获取招标文件时间以</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完成获取招标文件申请后下载招标文件的时间为准）。3.已获取招标文件的投标人不等于符合本项目的投标人资格。</w:t>
      </w:r>
    </w:p>
    <w:p>
      <w:pPr>
        <w:spacing w:line="40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5"/>
        <w:spacing w:line="400" w:lineRule="exact"/>
        <w:ind w:right="-21" w:rightChars="-10" w:firstLine="562" w:firstLineChars="200"/>
        <w:jc w:val="both"/>
        <w:rPr>
          <w:rFonts w:hint="eastAsia" w:ascii="黑体" w:hAnsi="黑体" w:eastAsia="黑体" w:cs="黑体"/>
          <w:bCs/>
          <w:sz w:val="28"/>
          <w:szCs w:val="28"/>
        </w:rPr>
      </w:pPr>
      <w:bookmarkStart w:id="10" w:name="_Toc28359082"/>
      <w:bookmarkStart w:id="11" w:name="_Toc28359005"/>
      <w:bookmarkStart w:id="12" w:name="_Toc35393793"/>
      <w:bookmarkStart w:id="13" w:name="_Toc35393624"/>
      <w:r>
        <w:rPr>
          <w:rFonts w:hint="eastAsia" w:ascii="黑体" w:hAnsi="黑体" w:eastAsia="黑体" w:cs="黑体"/>
          <w:bCs/>
          <w:sz w:val="28"/>
          <w:szCs w:val="28"/>
        </w:rPr>
        <w:t>四、</w:t>
      </w:r>
      <w:bookmarkEnd w:id="10"/>
      <w:bookmarkEnd w:id="11"/>
      <w:bookmarkEnd w:id="12"/>
      <w:bookmarkEnd w:id="13"/>
      <w:r>
        <w:rPr>
          <w:rFonts w:hint="eastAsia" w:ascii="黑体" w:hAnsi="黑体" w:eastAsia="黑体" w:cs="黑体"/>
          <w:bCs/>
          <w:color w:val="000000"/>
          <w:sz w:val="28"/>
          <w:szCs w:val="28"/>
        </w:rPr>
        <w:t>提交投标文件截止时间、开标时间和地点</w:t>
      </w:r>
    </w:p>
    <w:p>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10</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30</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pPr>
        <w:spacing w:line="40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pPr>
        <w:spacing w:line="40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10</w:t>
      </w:r>
      <w:r>
        <w:rPr>
          <w:rFonts w:ascii="仿宋_GB2312" w:eastAsia="仿宋_GB2312"/>
          <w:bCs/>
          <w:sz w:val="28"/>
          <w:szCs w:val="28"/>
        </w:rPr>
        <w:t>月</w:t>
      </w:r>
      <w:r>
        <w:rPr>
          <w:rFonts w:hint="eastAsia" w:ascii="仿宋_GB2312" w:eastAsia="仿宋_GB2312"/>
          <w:bCs/>
          <w:sz w:val="28"/>
          <w:szCs w:val="28"/>
          <w:lang w:val="en-US" w:eastAsia="zh-CN"/>
        </w:rPr>
        <w:t>30</w:t>
      </w:r>
      <w:r>
        <w:rPr>
          <w:rFonts w:ascii="仿宋_GB2312" w:eastAsia="仿宋_GB2312"/>
          <w:bCs/>
          <w:sz w:val="28"/>
          <w:szCs w:val="28"/>
        </w:rPr>
        <w:t>日 09:20</w:t>
      </w:r>
    </w:p>
    <w:p>
      <w:pPr>
        <w:spacing w:line="40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pPr>
        <w:pStyle w:val="5"/>
        <w:spacing w:line="400" w:lineRule="exact"/>
        <w:ind w:right="-21" w:rightChars="-10" w:firstLine="562" w:firstLineChars="200"/>
        <w:jc w:val="both"/>
        <w:rPr>
          <w:rFonts w:hint="eastAsia" w:ascii="黑体" w:hAnsi="黑体" w:eastAsia="黑体" w:cs="黑体"/>
          <w:bCs/>
          <w:sz w:val="28"/>
          <w:szCs w:val="28"/>
        </w:rPr>
      </w:pPr>
      <w:bookmarkStart w:id="14" w:name="_Toc35393794"/>
      <w:bookmarkStart w:id="15" w:name="_Toc28359007"/>
      <w:bookmarkStart w:id="16" w:name="_Toc35393625"/>
      <w:bookmarkStart w:id="17" w:name="_Toc28359084"/>
      <w:r>
        <w:rPr>
          <w:rFonts w:hint="eastAsia" w:ascii="黑体" w:hAnsi="黑体" w:eastAsia="黑体" w:cs="黑体"/>
          <w:bCs/>
          <w:sz w:val="28"/>
          <w:szCs w:val="28"/>
        </w:rPr>
        <w:t>五、公告期限</w:t>
      </w:r>
      <w:bookmarkEnd w:id="14"/>
      <w:bookmarkEnd w:id="15"/>
      <w:bookmarkEnd w:id="16"/>
      <w:bookmarkEnd w:id="17"/>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8" w:name="_Toc35393795"/>
      <w:bookmarkStart w:id="19" w:name="_Toc35393626"/>
      <w:r>
        <w:rPr>
          <w:rFonts w:hint="eastAsia" w:ascii="黑体" w:hAnsi="黑体" w:eastAsia="黑体" w:cs="黑体"/>
          <w:bCs/>
          <w:sz w:val="28"/>
          <w:szCs w:val="28"/>
        </w:rPr>
        <w:t>六、其他补充事宜</w:t>
      </w:r>
      <w:bookmarkEnd w:id="18"/>
      <w:bookmarkEnd w:id="19"/>
    </w:p>
    <w:p>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20" w:name="_Hlk102729449"/>
      <w:r>
        <w:rPr>
          <w:rFonts w:hint="eastAsia" w:ascii="仿宋_GB2312" w:hAnsi="仿宋_GB2312" w:eastAsia="仿宋_GB2312" w:cs="仿宋_GB2312"/>
          <w:b/>
          <w:bCs/>
          <w:sz w:val="28"/>
          <w:szCs w:val="28"/>
        </w:rPr>
        <w:t>（二）</w:t>
      </w:r>
      <w:bookmarkEnd w:id="20"/>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pPr>
        <w:pStyle w:val="73"/>
        <w:spacing w:line="400" w:lineRule="exact"/>
        <w:ind w:firstLine="562"/>
        <w:rPr>
          <w:rFonts w:hint="eastAsia" w:ascii="仿宋_GB2312" w:hAnsi="仿宋_GB2312" w:eastAsia="仿宋_GB2312" w:cs="仿宋_GB2312"/>
          <w:sz w:val="28"/>
          <w:szCs w:val="28"/>
        </w:rPr>
      </w:pPr>
      <w:bookmarkStart w:id="21" w:name="_Hlk102729456"/>
      <w:r>
        <w:rPr>
          <w:rFonts w:hint="eastAsia" w:ascii="仿宋_GB2312" w:hAnsi="仿宋_GB2312" w:eastAsia="仿宋_GB2312" w:cs="仿宋_GB2312"/>
          <w:b/>
          <w:bCs/>
          <w:sz w:val="28"/>
          <w:szCs w:val="28"/>
        </w:rPr>
        <w:t>（三）</w:t>
      </w:r>
      <w:bookmarkEnd w:id="21"/>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pPr>
        <w:pStyle w:val="73"/>
        <w:spacing w:line="400" w:lineRule="exact"/>
        <w:ind w:firstLine="560"/>
        <w:rPr>
          <w:rFonts w:hint="eastAsia" w:ascii="仿宋_GB2312" w:hAnsi="仿宋_GB2312" w:eastAsia="仿宋_GB2312" w:cs="仿宋_GB2312"/>
          <w:sz w:val="28"/>
          <w:szCs w:val="28"/>
        </w:rPr>
      </w:pPr>
      <w:bookmarkStart w:id="22" w:name="_Hlk102729465"/>
      <w:bookmarkStart w:id="23" w:name="_Hlk93681467"/>
      <w:r>
        <w:rPr>
          <w:rFonts w:hint="eastAsia" w:ascii="仿宋_GB2312" w:hAnsi="仿宋_GB2312" w:eastAsia="仿宋_GB2312" w:cs="仿宋_GB2312"/>
          <w:sz w:val="28"/>
          <w:szCs w:val="28"/>
        </w:rPr>
        <w:t>（四）</w:t>
      </w:r>
      <w:bookmarkEnd w:id="22"/>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3"/>
    <w:p>
      <w:pPr>
        <w:spacing w:line="400" w:lineRule="exact"/>
        <w:ind w:firstLine="560" w:firstLineChars="200"/>
        <w:rPr>
          <w:rFonts w:hint="eastAsia" w:ascii="仿宋_GB2312" w:hAnsi="仿宋_GB2312" w:eastAsia="仿宋_GB2312" w:cs="仿宋_GB2312"/>
          <w:sz w:val="28"/>
          <w:szCs w:val="28"/>
        </w:rPr>
      </w:pPr>
      <w:bookmarkStart w:id="24" w:name="_Hlk102729471"/>
      <w:r>
        <w:rPr>
          <w:rFonts w:hint="eastAsia" w:ascii="仿宋_GB2312" w:hAnsi="仿宋_GB2312" w:eastAsia="仿宋_GB2312" w:cs="仿宋_GB2312"/>
          <w:sz w:val="28"/>
          <w:szCs w:val="28"/>
        </w:rPr>
        <w:t>（五）</w:t>
      </w:r>
      <w:bookmarkEnd w:id="24"/>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pPr>
        <w:spacing w:line="40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w:t>
      </w:r>
      <w:r>
        <w:rPr>
          <w:rFonts w:hint="eastAsia" w:ascii="仿宋_GB2312" w:hAnsi="仿宋_GB2312" w:eastAsia="仿宋_GB2312" w:cs="仿宋_GB2312"/>
          <w:b/>
          <w:bCs/>
          <w:sz w:val="28"/>
          <w:szCs w:val="28"/>
          <w:lang w:eastAsia="zh-CN"/>
        </w:rPr>
        <w:t>中标人</w:t>
      </w:r>
      <w:r>
        <w:rPr>
          <w:rFonts w:hint="eastAsia" w:ascii="仿宋_GB2312" w:hAnsi="仿宋_GB2312" w:eastAsia="仿宋_GB2312" w:cs="仿宋_GB2312"/>
          <w:b/>
          <w:bCs/>
          <w:sz w:val="28"/>
          <w:szCs w:val="28"/>
        </w:rPr>
        <w:t>可凭中标通知书、政府采购合同，通过中征应收账款融资服务平台向银行在线申请“政采贷”融资。</w:t>
      </w:r>
    </w:p>
    <w:p>
      <w:pPr>
        <w:spacing w:line="4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pPr>
        <w:pStyle w:val="73"/>
        <w:spacing w:line="40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pPr>
        <w:pStyle w:val="73"/>
        <w:wordWrap w:val="0"/>
        <w:spacing w:line="40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73"/>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pPr>
        <w:pStyle w:val="73"/>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73"/>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73"/>
        <w:wordWrap w:val="0"/>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pPr>
        <w:pStyle w:val="73"/>
        <w:wordWrap w:val="0"/>
        <w:spacing w:line="40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0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pPr>
        <w:pStyle w:val="73"/>
        <w:spacing w:line="40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pPr>
        <w:pStyle w:val="73"/>
        <w:spacing w:line="40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5"/>
        <w:spacing w:line="400" w:lineRule="exact"/>
        <w:ind w:right="-21" w:rightChars="-10" w:firstLine="562" w:firstLineChars="200"/>
        <w:jc w:val="both"/>
        <w:rPr>
          <w:rFonts w:hint="eastAsia" w:ascii="黑体" w:hAnsi="黑体" w:eastAsia="黑体" w:cs="黑体"/>
          <w:b w:val="0"/>
          <w:sz w:val="28"/>
          <w:szCs w:val="28"/>
        </w:rPr>
      </w:pPr>
      <w:bookmarkStart w:id="25" w:name="_Toc28359085"/>
      <w:bookmarkStart w:id="26" w:name="_Toc35393796"/>
      <w:bookmarkStart w:id="27" w:name="_Toc35393627"/>
      <w:bookmarkStart w:id="28" w:name="_Toc28359008"/>
      <w:bookmarkStart w:id="29" w:name="_Hlk50569036"/>
      <w:r>
        <w:rPr>
          <w:rFonts w:hint="eastAsia" w:ascii="黑体" w:hAnsi="黑体" w:eastAsia="黑体" w:cs="黑体"/>
          <w:bCs/>
          <w:sz w:val="28"/>
          <w:szCs w:val="28"/>
        </w:rPr>
        <w:t>七、对本次招标提出询问，请按以下方式联系</w:t>
      </w:r>
      <w:bookmarkEnd w:id="25"/>
      <w:bookmarkEnd w:id="26"/>
      <w:bookmarkEnd w:id="27"/>
      <w:bookmarkEnd w:id="28"/>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bookmarkStart w:id="30" w:name="OLE_LINK37"/>
      <w:r>
        <w:rPr>
          <w:rFonts w:ascii="仿宋_GB2312" w:eastAsia="仿宋_GB2312"/>
          <w:sz w:val="28"/>
          <w:szCs w:val="28"/>
        </w:rPr>
        <w:t>广西柳州市鱼峰区官塘大道文苑路1号</w:t>
      </w:r>
      <w:bookmarkEnd w:id="30"/>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hint="eastAsia" w:ascii="仿宋_GB2312" w:eastAsia="仿宋_GB2312"/>
          <w:sz w:val="28"/>
          <w:szCs w:val="28"/>
          <w:lang w:val="en-US" w:eastAsia="zh-CN"/>
        </w:rPr>
        <w:t>丘薇</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 xml:space="preserve"> 0772－533103</w:t>
      </w:r>
      <w:r>
        <w:rPr>
          <w:rFonts w:hint="eastAsia" w:ascii="仿宋_GB2312" w:eastAsia="仿宋_GB2312"/>
          <w:sz w:val="28"/>
          <w:szCs w:val="28"/>
          <w:lang w:val="en-US" w:eastAsia="zh-CN"/>
        </w:rPr>
        <w:t>1</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何欣泽</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0772-2992003</w:t>
      </w:r>
      <w:bookmarkEnd w:id="29"/>
    </w:p>
    <w:p>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pPr>
        <w:pStyle w:val="4"/>
        <w:spacing w:line="400" w:lineRule="exact"/>
        <w:jc w:val="center"/>
        <w:rPr>
          <w:rFonts w:hint="eastAsia" w:ascii="宋体" w:hAnsi="宋体"/>
          <w:sz w:val="32"/>
          <w:szCs w:val="32"/>
        </w:rPr>
      </w:pPr>
      <w:bookmarkStart w:id="31" w:name="_Toc25109"/>
      <w:bookmarkStart w:id="32" w:name="_Toc28546"/>
      <w:bookmarkStart w:id="33" w:name="_Toc14489"/>
      <w:r>
        <w:rPr>
          <w:rFonts w:hint="eastAsia" w:ascii="宋体" w:hAnsi="宋体"/>
          <w:sz w:val="32"/>
          <w:szCs w:val="32"/>
        </w:rPr>
        <w:t>第二章 采购需求</w:t>
      </w:r>
      <w:bookmarkEnd w:id="31"/>
      <w:bookmarkEnd w:id="32"/>
      <w:bookmarkEnd w:id="33"/>
    </w:p>
    <w:p>
      <w:pPr>
        <w:spacing w:line="400" w:lineRule="exact"/>
        <w:ind w:right="-330" w:rightChars="-157" w:firstLine="482" w:firstLineChars="200"/>
        <w:rPr>
          <w:rFonts w:ascii="仿宋_GB2312" w:eastAsia="仿宋_GB2312"/>
          <w:b/>
          <w:bCs/>
          <w:sz w:val="24"/>
        </w:rPr>
      </w:pPr>
      <w:bookmarkStart w:id="34" w:name="_Hlk50569056"/>
      <w:r>
        <w:rPr>
          <w:rFonts w:hint="eastAsia" w:ascii="仿宋_GB2312" w:eastAsia="仿宋_GB2312"/>
          <w:b/>
          <w:bCs/>
          <w:sz w:val="24"/>
        </w:rPr>
        <w:t>说明：</w:t>
      </w:r>
    </w:p>
    <w:bookmarkEnd w:id="34"/>
    <w:p>
      <w:pPr>
        <w:spacing w:line="400" w:lineRule="exact"/>
        <w:ind w:right="-330" w:rightChars="-157" w:firstLine="482" w:firstLineChars="200"/>
        <w:rPr>
          <w:rFonts w:ascii="仿宋_GB2312" w:eastAsia="仿宋_GB2312"/>
          <w:b/>
          <w:bCs/>
          <w:color w:val="000000"/>
          <w:sz w:val="24"/>
        </w:rPr>
      </w:pPr>
      <w:bookmarkStart w:id="35"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pPr>
        <w:spacing w:line="40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3</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pPr>
        <w:spacing w:line="40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5"/>
    <w:p>
      <w:pPr>
        <w:keepNext w:val="0"/>
        <w:keepLines w:val="0"/>
        <w:widowControl/>
        <w:suppressLineNumbers w:val="0"/>
        <w:spacing w:line="400" w:lineRule="exact"/>
        <w:jc w:val="center"/>
        <w:textAlignment w:val="center"/>
        <w:rPr>
          <w:rFonts w:hint="eastAsia" w:ascii="宋体" w:hAnsi="宋体" w:eastAsia="宋体" w:cs="宋体"/>
          <w:b/>
          <w:bCs/>
          <w:i w:val="0"/>
          <w:iCs w:val="0"/>
          <w:color w:val="000000"/>
          <w:sz w:val="21"/>
          <w:szCs w:val="21"/>
          <w:u w:val="none"/>
        </w:rPr>
      </w:pPr>
    </w:p>
    <w:tbl>
      <w:tblPr>
        <w:tblStyle w:val="238"/>
        <w:tblW w:w="9218"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1275"/>
        <w:gridCol w:w="6180"/>
        <w:gridCol w:w="10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blHeader/>
        </w:trPr>
        <w:tc>
          <w:tcPr>
            <w:tcW w:w="81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blHead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标的名称</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技术参数</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数量</w:t>
            </w:r>
          </w:p>
          <w:p>
            <w:pPr>
              <w:keepNext w:val="0"/>
              <w:keepLines w:val="0"/>
              <w:widowControl/>
              <w:suppressLineNumbers w:val="0"/>
              <w:spacing w:line="400" w:lineRule="exact"/>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及单位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服务器</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bookmarkStart w:id="36" w:name="OLE_LINK3"/>
            <w:r>
              <w:rPr>
                <w:rFonts w:hint="eastAsia" w:ascii="仿宋_GB2312" w:hAnsi="仿宋_GB2312" w:eastAsia="仿宋_GB2312" w:cs="仿宋_GB2312"/>
                <w:b/>
                <w:bCs/>
                <w:color w:val="000000"/>
                <w:sz w:val="24"/>
                <w:lang w:val="en-US" w:eastAsia="zh-CN"/>
              </w:rPr>
              <w:t>★</w:t>
            </w:r>
            <w:bookmarkEnd w:id="3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一、CPU规格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w:t>
            </w:r>
            <w:bookmarkStart w:id="37" w:name="OLE_LINK2"/>
            <w:bookmarkStart w:id="38" w:name="OLE_LINK1"/>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CPU</w:t>
            </w:r>
            <w:bookmarkEnd w:id="37"/>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信息：CPU数量≥2颗</w:t>
            </w:r>
            <w:bookmarkEnd w:id="38"/>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；单颗CPU不低于32核，≥2.0GHz主频，末级缓存容量≥64MB，64线程，功耗不高于210W，内存速率≥3200MT/s；支持8通道内存，64位处理器。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39" w:name="OLE_LINK4"/>
            <w:r>
              <w:rPr>
                <w:rFonts w:hint="eastAsia" w:ascii="仿宋_GB2312" w:hAnsi="仿宋_GB2312" w:eastAsia="仿宋_GB2312" w:cs="仿宋_GB2312"/>
                <w:b/>
                <w:bCs/>
                <w:color w:val="000000"/>
                <w:sz w:val="24"/>
                <w:lang w:val="en-US" w:eastAsia="zh-CN"/>
              </w:rPr>
              <w:t>★</w:t>
            </w:r>
            <w:bookmarkEnd w:id="3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二、主板规格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1.主板支持的CPU和内存情况：≥2颗；支持内存≥DDR4，支持内存数量：≥32个。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2.主板存储接口：至少支持 SATA、SAS、M.2、U.2等存储接口中的1种。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3.PCIe插槽接口：符合PCIe3.0或以上的高速串行计算机扩展总线标准，PCIe的接口速率与位宽需保证向下兼容。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4.主板PCIe插槽数量及规格：a)高度大于44.45mm双路或以上服务器 PCIe插槽或接口应不少于10个，可通过扩展卡进行插槽扩展。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5.主板内存槽数量：非板载内存的可扩展插槽数量应不少于32个。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0" w:name="OLE_LINK5"/>
            <w:r>
              <w:rPr>
                <w:rFonts w:hint="eastAsia" w:ascii="仿宋_GB2312" w:hAnsi="仿宋_GB2312" w:eastAsia="仿宋_GB2312" w:cs="仿宋_GB2312"/>
                <w:b/>
                <w:bCs/>
                <w:color w:val="000000"/>
                <w:sz w:val="24"/>
                <w:lang w:val="en-US" w:eastAsia="zh-CN"/>
              </w:rPr>
              <w:t>★</w:t>
            </w:r>
            <w:bookmarkEnd w:id="4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三、内存规格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1.内存数量：≥8；本次配置总容量≥256GB内存。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2.内存规格：≥DDR4。</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3.内存通道：支持多个内存接口通道，每个通道可支持1DPC或2DPC，当支持2DPC时，印制电路板上应具备插槽的序号标识，支持4通道内存。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1" w:name="OLE_LINK6"/>
            <w:r>
              <w:rPr>
                <w:rFonts w:hint="eastAsia" w:ascii="仿宋_GB2312" w:hAnsi="仿宋_GB2312" w:eastAsia="仿宋_GB2312" w:cs="仿宋_GB2312"/>
                <w:b/>
                <w:bCs/>
                <w:color w:val="000000"/>
                <w:sz w:val="24"/>
                <w:lang w:val="en-US" w:eastAsia="zh-CN"/>
              </w:rPr>
              <w:t>★</w:t>
            </w:r>
            <w:bookmarkEnd w:id="41"/>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四、存储规格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 * 480G SSD + 5 * 2T HDD存储（支持RAID5）</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2.硬盘实配数量：≥5个。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3.硬盘插槽数量及规格：支持≥20块SATA 3.0 3.5寸(兼容2.5寸)硬盘插槽。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五、网络规格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1.网口速率和数量：配备千兆网口数量不少于4个，且网口速率不少于1GE。</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2.网口速率和数量：配备万兆网口数量不少于2个，且网口速率不少于10GE。</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2" w:name="OLE_LINK7"/>
            <w:r>
              <w:rPr>
                <w:rFonts w:hint="eastAsia" w:ascii="仿宋_GB2312" w:hAnsi="仿宋_GB2312" w:eastAsia="仿宋_GB2312" w:cs="仿宋_GB2312"/>
                <w:b/>
                <w:bCs/>
                <w:color w:val="000000"/>
                <w:sz w:val="24"/>
                <w:lang w:val="en-US" w:eastAsia="zh-CN"/>
              </w:rPr>
              <w:t>★</w:t>
            </w:r>
            <w:bookmarkEnd w:id="42"/>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六、外部接口规格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1.显示接口：显示接口类型支持≥1个VGA接口。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2.USB接口：配备USB接口，配备≥4个USB3.0接口。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3" w:name="OLE_LINK8"/>
            <w:r>
              <w:rPr>
                <w:rFonts w:hint="eastAsia" w:ascii="仿宋_GB2312" w:hAnsi="仿宋_GB2312" w:eastAsia="仿宋_GB2312" w:cs="仿宋_GB2312"/>
                <w:b/>
                <w:bCs/>
                <w:color w:val="000000"/>
                <w:sz w:val="24"/>
                <w:lang w:val="en-US" w:eastAsia="zh-CN"/>
              </w:rPr>
              <w:t>★</w:t>
            </w:r>
            <w:bookmarkEnd w:id="43"/>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七、电源规格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1.电源模块数量：≥2。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2.电源功率：不小于550W交流电源模块。</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4" w:name="OLE_LINK10"/>
            <w:r>
              <w:rPr>
                <w:rFonts w:hint="eastAsia" w:ascii="仿宋_GB2312" w:hAnsi="仿宋_GB2312" w:eastAsia="仿宋_GB2312" w:cs="仿宋_GB2312"/>
                <w:b/>
                <w:bCs/>
                <w:color w:val="000000"/>
                <w:sz w:val="24"/>
                <w:lang w:val="en-US" w:eastAsia="zh-CN"/>
              </w:rPr>
              <w:t>★</w:t>
            </w:r>
            <w:bookmarkEnd w:id="44"/>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八、整机规格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1.外观和结构：</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a)服务器的零部件应紧固无松动，可插拔部件应可靠连接，开关、按钮和其它控制部件应灵活可靠，布局应方便使用。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b)产品表面不应有明显的凹痕、划伤、裂缝、变形和污染等。表面涂层均匀，不应起泡、龟裂、脱落和磨损，金属零部件无锈蚀及其它机械损伤。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c)产品表面说明功能的文字、符号和标志应清晰、端正且牢固。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d)应在服务器的显著位置提供运行状态的指示功能，并在随机文件中明确具体含义。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e)机架、机箱的尺寸应符合通用机柜的安装要求，插入总线插座的电路板接口外形尺寸应符合有关总线标准的规定，将机箱固定在机柜上， 机箱底面最大下垂变形不得干涉相邻机体。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f)高密度服务器应给出CPU个数与机柜高度。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g)服务器尺寸具体要求在随机文件中明确。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2.尺寸（高87mm* 宽447mm*深780mm（高、宽、深可偏离值±5mm））：设计应遵循标准化、系列化的要求。机箱的内部结构符合通用部件的安装需要。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3.环境适应性：气候环境适应性应符合GB/T 9813.3的有关规定，工作温度 10～35℃，贮存运输温度-40～55℃。工作相对湿度 35%～80%，贮存运输相对湿度 20％～93%（40℃）；大气压86</w:t>
            </w: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106KPa。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4.机械环境适应性：机械环境适应性应符合GB/T 9813.3的有关规定。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5.噪声：符合GB/T 9813.3的有关规定，在产品说明中给出具体测试值，塔式服务器噪声在空闲状态下不大于50dB。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5" w:name="OLE_LINK11"/>
            <w:r>
              <w:rPr>
                <w:rFonts w:hint="eastAsia" w:ascii="仿宋_GB2312" w:hAnsi="仿宋_GB2312" w:eastAsia="仿宋_GB2312" w:cs="仿宋_GB2312"/>
                <w:b/>
                <w:bCs/>
                <w:color w:val="000000"/>
                <w:sz w:val="24"/>
                <w:lang w:val="en-US" w:eastAsia="zh-CN"/>
              </w:rPr>
              <w:t>★</w:t>
            </w:r>
            <w:bookmarkEnd w:id="45"/>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九、机柜规格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1.机柜尺寸：高1200mm* 宽482mm*深809mm（高、宽、深可偏离值±5mm）。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6" w:name="OLE_LINK12"/>
            <w:r>
              <w:rPr>
                <w:rFonts w:hint="eastAsia" w:ascii="仿宋_GB2312" w:hAnsi="仿宋_GB2312" w:eastAsia="仿宋_GB2312" w:cs="仿宋_GB2312"/>
                <w:b/>
                <w:bCs/>
                <w:color w:val="000000"/>
                <w:sz w:val="24"/>
                <w:lang w:val="en-US" w:eastAsia="zh-CN"/>
              </w:rPr>
              <w:t>★</w:t>
            </w:r>
            <w:bookmarkEnd w:id="4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十、主板功能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1.主板外部接口种类：支持USB3.0、VGA显示、BMC 管理端口。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十一、网络功能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1.网络功能：支持网络连接、网络访问、数据交换和网络管控功能。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7" w:name="OLE_LINK13"/>
            <w:r>
              <w:rPr>
                <w:rFonts w:hint="eastAsia" w:ascii="仿宋_GB2312" w:hAnsi="仿宋_GB2312" w:eastAsia="仿宋_GB2312" w:cs="仿宋_GB2312"/>
                <w:b/>
                <w:bCs/>
                <w:color w:val="000000"/>
                <w:sz w:val="24"/>
                <w:lang w:val="en-US" w:eastAsia="zh-CN"/>
              </w:rPr>
              <w:t>★</w:t>
            </w:r>
            <w:bookmarkEnd w:id="47"/>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十二、CPU功能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计算处理：支持通用计算及虚拟化功能。处理器需集成整型计算单元、浮点计算单元、内存控制器、I/O模块等，处理器与存储部件、网络部件、I/O部件等组成计算系统，提供数据处理、网络接入等计算相关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2.密码算法实现：CPU芯片应符合GM/T 0008的相关规定，或芯片密码模块应符合GB/T 37092或GM/T 0028的相关规定。（通过商用密码检测机构检测并经商用密码认证机构认证合格）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8" w:name="OLE_LINK14"/>
            <w:r>
              <w:rPr>
                <w:rFonts w:hint="eastAsia" w:ascii="仿宋_GB2312" w:hAnsi="仿宋_GB2312" w:eastAsia="仿宋_GB2312" w:cs="仿宋_GB2312"/>
                <w:b/>
                <w:bCs/>
                <w:color w:val="000000"/>
                <w:sz w:val="24"/>
                <w:lang w:val="en-US" w:eastAsia="zh-CN"/>
              </w:rPr>
              <w:t>★</w:t>
            </w:r>
            <w:bookmarkEnd w:id="48"/>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十三、电源功能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1.电源热插拔：整机电源模块应具备热插拔功能。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2.电源过流保护：支持过流及短路保护的功能。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3.双通道冗余电源。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49" w:name="OLE_LINK15"/>
            <w:r>
              <w:rPr>
                <w:rFonts w:hint="eastAsia" w:ascii="仿宋_GB2312" w:hAnsi="仿宋_GB2312" w:eastAsia="仿宋_GB2312" w:cs="仿宋_GB2312"/>
                <w:b/>
                <w:bCs/>
                <w:color w:val="000000"/>
                <w:sz w:val="24"/>
                <w:lang w:val="en-US" w:eastAsia="zh-CN"/>
              </w:rPr>
              <w:t>★</w:t>
            </w:r>
            <w:bookmarkEnd w:id="4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十四、整机功能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1.散热方式：支持风冷散热方式。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十五、管理系统功能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1.BMC固件基础功能：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1)支持DHCP设置网络功能。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2)支持静态IP 设置网络功能。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3)支持设备日志记录，包括但不限于登录日志、操作日志和报警日志等功能。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4)支持日志信息导出和记录删除功能。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5)支持通过管理接口向外输出准确的报警信息功能。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6)设备的BMC管理软件应能够按报警的严重程度进行区分。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7)支持IPMI2.0、SNMP 或Redfish 等接口功能。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8)支持键盘、鼠标和视频的重定向、文本控制台的重定向、远程虚拟媒体、高可靠的硬件监控和管理功能。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9)支持基于网络开启、关闭和重启设备的功能，并查询当前设备开机运行状态。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10)支持故障提示功能，并可通过接口读取服务器故障信息。</w:t>
            </w:r>
          </w:p>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11)支持基于网络的固件更新功能， 包括BMC 和BIOS 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12)支持基于网络安装操作系统的功能，并可通过网络控制台访问设备。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13)支持通过本地的硬盘或光驱等存储设备，基于网络完成设备的操作系统安装功能。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14)支持通过浏览器打开管理界面并登录功能。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15)支持设置口令策略功能。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16)支持访问权限设置功能，并通过日志记录访问事件。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17)支持对出厂默认的用户名及口令进行安全保护功能，并提供默认口令修改提示。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18)支持读取设备主板的工作环境温度功能。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19)支持读取服务器CPU 等核心器件的温度功能。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20)支持通过外部管理工具进行BMC参数设置的功能，并可基于网络通过外部管理工具对BMC进行管理。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21)应支持固件版本查询、 固件升级。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22)支持基于网络实现开关机和复位控制的功能。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23)BMC 启动时间应不超过 180s， 实现功能包括网络、 IPMI、散热、传感器服务可用。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 BMC 固件设置的恢复出厂功能。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2.BIOS固件基础功能：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a）支持查看固件版本、内存信息、主板信息、处理器信息和系统时间信息功能。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b）支持上电初始化界面显示 CPU 信息、内存信息、固件版本和部分快捷键信息功能。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c）支持设置界面中英文显示切换功能。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d）支持查看 PCIe 设备信息，SATA 设备信息功能。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e）支持操作系统安装和引导功能， 应并向操作系统提供计算机主板信息和服务接口。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f）支持设置启动顺序，并按照设置的启动顺序启动功能。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g）支持安全启动功能。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h）支持设置口令、修改口令、验证口令功能。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i）支持板载显示控制或独立显卡的显示控制功能。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j）支持 RAID 识别和启动功能。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k）支持串口重定向功能。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l）支持固件更新功能。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m）支持 BIOS 固件设置的恢复出厂功能。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n）支持网络引导启用和关闭功能。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3.远程控制：支持远程关机和重新启动功能。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4.单台设备并发访问数≥200。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5.并发kvm虚拟机≥80，docker容器≥150。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6.支持集群部署。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7.可扩展支持高级威胁追溯功能，至少支持对白象一代、白象二代、乌克兰停电事件、震网、方程式等90个以上高级威胁进行追溯。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8.可扩展支持威胁可视化功能，支持基于用户网络拓扑和组织结构进行威胁可视化展示，可通过2D和3D两种方式展示网络内终端安全状态。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9.支持基于MITRE ATT&amp;CK两种矩阵模型对行为监控分析，通过查看事件过程、查看ATT&amp;CK矩阵，进程调用关系图等多个维度对终端行为进行监控分析。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0" w:name="OLE_LINK16"/>
            <w:r>
              <w:rPr>
                <w:rFonts w:hint="eastAsia" w:ascii="仿宋_GB2312" w:hAnsi="仿宋_GB2312" w:eastAsia="仿宋_GB2312" w:cs="仿宋_GB2312"/>
                <w:b/>
                <w:bCs/>
                <w:color w:val="000000"/>
                <w:sz w:val="24"/>
                <w:lang w:val="en-US" w:eastAsia="zh-CN"/>
              </w:rPr>
              <w:t>★</w:t>
            </w:r>
            <w:bookmarkEnd w:id="5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十六、操作系统及驱动功能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1.操作系统及驱动的升级：支持通过网络、闪存盘对操作系统、驱动进行升级。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2.操作系统功能：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a)支持访问控制、安全审计、网络接入鉴别等功能。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b)操作系统其他功能应满足操作系统政府采购需求标准中加*的指标要求。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十七、中文信息处理功能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1.中文信息处理：符合GB18030的有关规定。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1" w:name="OLE_LINK17"/>
            <w:r>
              <w:rPr>
                <w:rFonts w:hint="eastAsia" w:ascii="仿宋_GB2312" w:hAnsi="仿宋_GB2312" w:eastAsia="仿宋_GB2312" w:cs="仿宋_GB2312"/>
                <w:b/>
                <w:bCs/>
                <w:color w:val="000000"/>
                <w:sz w:val="24"/>
                <w:lang w:val="en-US" w:eastAsia="zh-CN"/>
              </w:rPr>
              <w:t>★</w:t>
            </w:r>
            <w:bookmarkEnd w:id="51"/>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十八、关键部件安全要求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1.关键部件安全要求：CPU和操作系统等关键部件应当符合安全可靠测评要求。通过政府有关部门指定的中国信息安全测评中心和国家保密科技测评中心网站查看安全可靠测评结果。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注：投标人在填写《技术响应表》时，在“投标文件响应技术参数”明确给出服务器“CPU型号”及“操作系统”名称，否则视为投标无效</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2" w:name="OLE_LINK18"/>
            <w:r>
              <w:rPr>
                <w:rFonts w:hint="eastAsia" w:ascii="仿宋_GB2312" w:hAnsi="仿宋_GB2312" w:eastAsia="仿宋_GB2312" w:cs="仿宋_GB2312"/>
                <w:b/>
                <w:bCs/>
                <w:color w:val="000000"/>
                <w:sz w:val="24"/>
                <w:lang w:val="en-US" w:eastAsia="zh-CN"/>
              </w:rPr>
              <w:t>★</w:t>
            </w:r>
            <w:bookmarkEnd w:id="52"/>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十九、固件安全要求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1.故障检测：支持故障检测功能，可以检测到具体的FRU（内存、硬盘等）的故障并发出告警。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3" w:name="OLE_LINK19"/>
            <w:r>
              <w:rPr>
                <w:rFonts w:hint="eastAsia" w:ascii="仿宋_GB2312" w:hAnsi="仿宋_GB2312" w:eastAsia="仿宋_GB2312" w:cs="仿宋_GB2312"/>
                <w:b/>
                <w:bCs/>
                <w:color w:val="000000"/>
                <w:sz w:val="24"/>
                <w:lang w:val="en-US" w:eastAsia="zh-CN"/>
              </w:rPr>
              <w:t>★</w:t>
            </w:r>
            <w:bookmarkEnd w:id="53"/>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二十、系统安全要求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1.弱口令字典检查：支持弱口令字典检查功能，出现在弱口令字典中的字符串不能被设置为用户口令。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2.白名单访问控制：支持基于时间、IP 或 MAC 白名单访问控制。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3.二次鉴别：支持二次鉴别功能。对于用户配置、权限配置、公钥导入等重要的管理操作，已登录用户应通过二次鉴别后，才能执行操作。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4.密码证书安全加密存储：支持对带外管理系统中的用户口令和证书等敏感信息进行加密存储， 禁止使用私有的和业界已知不安全的密码算法。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5.敏感信息安全加密传输：支持使用安全的传输加密协议（如SSH或HTTPS等）传输用户的敏感信息。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4" w:name="OLE_LINK20"/>
            <w:r>
              <w:rPr>
                <w:rFonts w:hint="eastAsia" w:ascii="仿宋_GB2312" w:hAnsi="仿宋_GB2312" w:eastAsia="仿宋_GB2312" w:cs="仿宋_GB2312"/>
                <w:b/>
                <w:bCs/>
                <w:color w:val="000000"/>
                <w:sz w:val="24"/>
                <w:lang w:val="en-US" w:eastAsia="zh-CN"/>
              </w:rPr>
              <w:t>★</w:t>
            </w:r>
            <w:bookmarkEnd w:id="54"/>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二十一、信息安全要求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研发过程安全：投标人承诺生产商已建立从需求、设计、开发、测试、维护端到端的开发流程管理机制，输出和保存开发流程中每个阶段的产品需求清单、设计文档、开发文档、测试记录等材料，保证各个流程可追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5" w:name="OLE_LINK21"/>
            <w:r>
              <w:rPr>
                <w:rFonts w:hint="eastAsia" w:ascii="仿宋_GB2312" w:hAnsi="仿宋_GB2312" w:eastAsia="仿宋_GB2312" w:cs="仿宋_GB2312"/>
                <w:b/>
                <w:bCs/>
                <w:color w:val="000000"/>
                <w:sz w:val="24"/>
                <w:lang w:val="en-US" w:eastAsia="zh-CN"/>
              </w:rPr>
              <w:t>★</w:t>
            </w:r>
            <w:bookmarkEnd w:id="55"/>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二十二、物理安全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1.物理安全：安全要求应符合GB4943.1的规定。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6" w:name="OLE_LINK22"/>
            <w:r>
              <w:rPr>
                <w:rFonts w:hint="eastAsia" w:ascii="仿宋_GB2312" w:hAnsi="仿宋_GB2312" w:eastAsia="仿宋_GB2312" w:cs="仿宋_GB2312"/>
                <w:b/>
                <w:bCs/>
                <w:color w:val="000000"/>
                <w:sz w:val="24"/>
                <w:lang w:val="en-US" w:eastAsia="zh-CN"/>
              </w:rPr>
              <w:t>★</w:t>
            </w:r>
            <w:bookmarkEnd w:id="5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二十三、限用物质的限量要求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1.限用物质的限量要求：限用物质的限量应符合GB/T26572的要求。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7" w:name="OLE_LINK23"/>
            <w:r>
              <w:rPr>
                <w:rFonts w:hint="eastAsia" w:ascii="仿宋_GB2312" w:hAnsi="仿宋_GB2312" w:eastAsia="仿宋_GB2312" w:cs="仿宋_GB2312"/>
                <w:b/>
                <w:bCs/>
                <w:color w:val="000000"/>
                <w:sz w:val="24"/>
                <w:lang w:val="en-US" w:eastAsia="zh-CN"/>
              </w:rPr>
              <w:t>★</w:t>
            </w:r>
            <w:bookmarkEnd w:id="57"/>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二十四、CPU性能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1.CPU主频：≥2.0GHz。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2.单CPU 核数：≥32。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3.单CPU 末级缓存容量：≥64MB。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8" w:name="OLE_LINK24"/>
            <w:r>
              <w:rPr>
                <w:rFonts w:hint="eastAsia" w:ascii="仿宋_GB2312" w:hAnsi="仿宋_GB2312" w:eastAsia="仿宋_GB2312" w:cs="仿宋_GB2312"/>
                <w:b/>
                <w:bCs/>
                <w:color w:val="000000"/>
                <w:sz w:val="24"/>
                <w:lang w:val="en-US" w:eastAsia="zh-CN"/>
              </w:rPr>
              <w:t>★</w:t>
            </w:r>
            <w:bookmarkEnd w:id="58"/>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二十五、内存性能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1.内存速率：≥3200MT/s。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59" w:name="OLE_LINK25"/>
            <w:r>
              <w:rPr>
                <w:rFonts w:hint="eastAsia" w:ascii="仿宋_GB2312" w:hAnsi="仿宋_GB2312" w:eastAsia="仿宋_GB2312" w:cs="仿宋_GB2312"/>
                <w:b/>
                <w:bCs/>
                <w:color w:val="000000"/>
                <w:sz w:val="24"/>
                <w:lang w:val="en-US" w:eastAsia="zh-CN"/>
              </w:rPr>
              <w:t>★</w:t>
            </w:r>
            <w:bookmarkEnd w:id="5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二十六、电源能耗</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1.电源能耗：符合GB/T9813.3的有关规定。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0" w:name="OLE_LINK26"/>
            <w:r>
              <w:rPr>
                <w:rFonts w:hint="eastAsia" w:ascii="仿宋_GB2312" w:hAnsi="仿宋_GB2312" w:eastAsia="仿宋_GB2312" w:cs="仿宋_GB2312"/>
                <w:b/>
                <w:bCs/>
                <w:color w:val="000000"/>
                <w:sz w:val="24"/>
                <w:lang w:val="en-US" w:eastAsia="zh-CN"/>
              </w:rPr>
              <w:t>★</w:t>
            </w:r>
            <w:bookmarkEnd w:id="6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二十七、部件兼容性要求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1.内存兼容性：适配3种及以上厂商的内存产品，且均不低于产品支持的内存规格。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2.固态存储兼容性：适配3种或以上厂商的固态存储产品，且均不低于产品支持的固态存储设备规格。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3.网卡兼容性：网卡应适配两种或以上厂商产品。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4.功能卡兼容性：内置或适配符合PCIe 的功能卡，如：网络功能卡、存储功能卡及图形显示功能卡。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1" w:name="OLE_LINK27"/>
            <w:r>
              <w:rPr>
                <w:rFonts w:hint="eastAsia" w:ascii="仿宋_GB2312" w:hAnsi="仿宋_GB2312" w:eastAsia="仿宋_GB2312" w:cs="仿宋_GB2312"/>
                <w:b/>
                <w:bCs/>
                <w:color w:val="000000"/>
                <w:sz w:val="24"/>
                <w:lang w:val="en-US" w:eastAsia="zh-CN"/>
              </w:rPr>
              <w:t>★</w:t>
            </w:r>
            <w:bookmarkEnd w:id="61"/>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二十八、外设兼容性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1.外设兼容性：兼容多种主流生产商的外部设备， 包括显示器、键盘、鼠标、闪存盘、移动硬盘、USB 光驱及KVM等，要求使用不同厂商的外部设备时，系统均能正常识别和安装驱动。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2" w:name="OLE_LINK28"/>
            <w:r>
              <w:rPr>
                <w:rFonts w:hint="eastAsia" w:ascii="仿宋_GB2312" w:hAnsi="仿宋_GB2312" w:eastAsia="仿宋_GB2312" w:cs="仿宋_GB2312"/>
                <w:b/>
                <w:bCs/>
                <w:color w:val="000000"/>
                <w:sz w:val="24"/>
                <w:lang w:val="en-US" w:eastAsia="zh-CN"/>
              </w:rPr>
              <w:t>★</w:t>
            </w:r>
            <w:bookmarkEnd w:id="62"/>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二十九、软件兼容性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1.数据库兼容：兼容3个及以上厂商的数据库产品。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2.中间件兼容：兼容3个及以上厂商的中间件产品。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3.平台软件兼容：兼容3个及以上厂商的大数据平台。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3" w:name="OLE_LINK29"/>
            <w:r>
              <w:rPr>
                <w:rFonts w:hint="eastAsia" w:ascii="仿宋_GB2312" w:hAnsi="仿宋_GB2312" w:eastAsia="仿宋_GB2312" w:cs="仿宋_GB2312"/>
                <w:b/>
                <w:bCs/>
                <w:color w:val="000000"/>
                <w:sz w:val="24"/>
                <w:lang w:val="en-US" w:eastAsia="zh-CN"/>
              </w:rPr>
              <w:t>★</w:t>
            </w:r>
            <w:bookmarkEnd w:id="63"/>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三十、整机可靠性要求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1.整机可靠性：m1值（MTBF 的不可接受值）不得低于 30000h。</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2.风扇可靠性：风扇寿命应不低于40000h。</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3.部件可靠性：支持硬盘、电源、风扇热插拔(内置风扇除外)。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4" w:name="OLE_LINK30"/>
            <w:r>
              <w:rPr>
                <w:rFonts w:hint="eastAsia" w:ascii="仿宋_GB2312" w:hAnsi="仿宋_GB2312" w:eastAsia="仿宋_GB2312" w:cs="仿宋_GB2312"/>
                <w:b/>
                <w:bCs/>
                <w:color w:val="000000"/>
                <w:sz w:val="24"/>
                <w:lang w:val="en-US" w:eastAsia="zh-CN"/>
              </w:rPr>
              <w:t>★</w:t>
            </w:r>
            <w:bookmarkEnd w:id="64"/>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三十一、包装及运输要求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1.标志、包装、运输和贮存：符合GB/T9813.3和商品包装政府采购需求标准的相关规定。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5" w:name="OLE_LINK31"/>
            <w:r>
              <w:rPr>
                <w:rFonts w:hint="eastAsia" w:ascii="仿宋_GB2312" w:hAnsi="仿宋_GB2312" w:eastAsia="仿宋_GB2312" w:cs="仿宋_GB2312"/>
                <w:b/>
                <w:bCs/>
                <w:color w:val="000000"/>
                <w:sz w:val="24"/>
                <w:lang w:val="en-US" w:eastAsia="zh-CN"/>
              </w:rPr>
              <w:t>★</w:t>
            </w:r>
            <w:bookmarkEnd w:id="65"/>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三十二、服务响应</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1.服务响应：a)提供电话、电子邮件、远程连接等多种形式服务。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b)提供同城 4h、异地12h技术响应服务，2个工作日解决问题，对于未能解决的问题和故障应提供可行的升级方案，并提供周转设备。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c)建立全国技术服务体系和服务团体，符合专业服务体系标准要求，提供原厂中文服务。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d)服务周期内提供产品的维修、换件和升级服务。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2.培训服务：提供培训材料、产品手册、培训视频等培训相关内容。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6" w:name="OLE_LINK32"/>
            <w:r>
              <w:rPr>
                <w:rFonts w:hint="eastAsia" w:ascii="仿宋_GB2312" w:hAnsi="仿宋_GB2312" w:eastAsia="仿宋_GB2312" w:cs="仿宋_GB2312"/>
                <w:b/>
                <w:bCs/>
                <w:color w:val="000000"/>
                <w:sz w:val="24"/>
                <w:lang w:val="en-US" w:eastAsia="zh-CN"/>
              </w:rPr>
              <w:t>★</w:t>
            </w:r>
            <w:bookmarkEnd w:id="66"/>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三十三、服务周期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1.服务周期：a)产品免费服务周期（含换件和维修）应不小于3年。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b)设备停产后继续提供质量保障服务（含备品备件），服务终止时间与最后一批设备交付时间间隔不低于6年。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c)产品停止服务时间应提前1年告知客户。</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d)产品发布日期需在随机文件中明确。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7" w:name="OLE_LINK33"/>
            <w:r>
              <w:rPr>
                <w:rFonts w:hint="eastAsia" w:ascii="仿宋_GB2312" w:hAnsi="仿宋_GB2312" w:eastAsia="仿宋_GB2312" w:cs="仿宋_GB2312"/>
                <w:b/>
                <w:bCs/>
                <w:color w:val="000000"/>
                <w:sz w:val="24"/>
                <w:lang w:val="en-US" w:eastAsia="zh-CN"/>
              </w:rPr>
              <w:t>★</w:t>
            </w:r>
            <w:bookmarkEnd w:id="67"/>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三十四、服务工具要求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1.工具要求：提供设置服务器硬件、辅助操作系统安装等功能的辅助工具和管理软件。且随附软件应具有合法授权或版权。</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2.驱动安装升级指引：提供出厂安装的配件所需的驱动程序，形式包括但不限于驱动光盘、驱动下载链接等。其他配件应提供指引。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3.管理软件：具备资源管理、系统管理、性能监控、健康监控、基于网络控制、报警设置功能。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8" w:name="OLE_LINK34"/>
            <w:r>
              <w:rPr>
                <w:rFonts w:hint="eastAsia" w:ascii="仿宋_GB2312" w:hAnsi="仿宋_GB2312" w:eastAsia="仿宋_GB2312" w:cs="仿宋_GB2312"/>
                <w:b/>
                <w:bCs/>
                <w:color w:val="000000"/>
                <w:sz w:val="24"/>
                <w:lang w:val="en-US" w:eastAsia="zh-CN"/>
              </w:rPr>
              <w:t>★</w:t>
            </w:r>
            <w:bookmarkEnd w:id="68"/>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三十五、增值服务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1.厂家升级产品软件与扩容服务：提供原厂级的部件/软件产品升级和扩容能力。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2.提供上门服务：提供上门服务的能力(可收费)。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三十六、供应链质量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1.抗干扰性：当产品部件出现供应风险时，应通知客户并提供风险应对方案确保产品的服务保障，必要时应停止相关受影响产品的销售。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2.供应能力证明：投标人承诺供应链稳定，确保产品的部件在产品服务周期内稳定供货。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网络安全攻防靶场</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1.支持理论竞赛和实操竞赛。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2.理论考核支持单选、多选、判断。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3.理论考题支持题库自动生成，支持添加或批量导入笔试题库。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4.支持在管理端一键关闭竞赛。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5.支持根据人员，竞赛模式，配置信息，一键开启对应的虚拟机。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6.实操竞赛支持机试实操CTF、风险评估、应急响应、安全防护、攻防对抗AWD等形式，支持个人赛和团队赛。至少包含理论赛题目2500道、CTF夺旗赛100道、AWD攻防对抗6套。</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7.支持题库管理（题库编辑、题库导入导出）、考试管理、考试人员管理、考试暂停等功能。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8.支持自动评分并进行实时排名。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9.支持竞赛观摩，竞赛实时排名、得分展示等功能。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10.支持根据不同的用户场景调整系统的观摩界面板块，生成多种观摩数据，观摩库会随着使用越来越壮大。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11.支持在团队赛观摩界面通过搜索查看对应的参赛人员或者参赛队伍的详细信息。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12.支持成绩报表导出，导出数据包含“竞赛名称”、“选手名”、“得分”、“答对题目”、“答错题目”等条目。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13.竞赛人员能够实时查看个人排名、得分情况、系统公告、比赛时间等相关比赛信息。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14.竞赛人员名单可通过Excel直接批量导入平台。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15.支持网络vlan划分。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16.人员信息支持团队、部门、地区划分。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17.支持竞赛日志存储，进行日志分析。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18.支持答题间隔时间，防止脚本答题。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19.支持在平台修改个人得分以及团队得分，并导出成绩。</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20.支持对竞赛进行高级规则设定，可设定IP验证、阶梯扣分以及配置AWD等内容。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21.支持对用户账号进行登录绑定IP地址管理，通过限制登录地址来保障系统安全。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22.平台提供≥9类型操作系统模板，管理员可上传虚拟机模板至平台，扩充教学实训资源。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覆盖Windows系统安全、Linux系统安全、MySQL数据库、SQLserver数据库、Oracle数据库、数据包分析、XSS跨站、网络扫描、Web安全、web应用渗透、扫描工具使用、防火墙、协议分析、信息收集、Metasploit渗透测试、SQL注入、网络访问控制、Burpsuite、网络安全、Kali Linux、KPI技术、数据保密与安全、代码审计、Hacking Python、入侵检测、拒绝服务攻击、提权、系统漏洞利用、破解技术、信息隐写、安全攻防分析、数据恢复、取证与反取证、网络安全应急响应、内存取证分析、移动终端安全、恶意代码分析、系统后门、密码学、溢出、网络欺骗技术、无线安全等主要课程实验模块，实操环境标配600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24.每个实验包含具体的实验目的，实验环境描述，实验详细步骤等介绍说明。</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25.平台提供CTF类教学和考试内容，覆盖Web安全（SQL注入、XSS跨站、文件上传、文件包含、代码审计）、Mobile移动安全（apk逆向分析）、取证分析（内存取证、数据恢复、日志分析）、逆向分析、密码学、PWN等。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26.包含安全运维、渗透测试、网络攻防、移动安全、安全开发、应急响应取证、代码审计等视频课件，课件数量≥400。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包含网络安全法、安全保密意识、信息安全管理、人员安全管理、第三方安全、拍照泄密防范、邮寄与快递安全、打印传真与复印安全、工作站电脑安全、桌面安全、移动媒介使用、信息资产保护、办公环境安全、物理访问安全、金融诈骗防范、网络钓鱼防范、电话诈骗防范、社会工程学防范、恶意代码防范、信息安全事件、个人信息保护、信息清除与销毁、数据备份与恢复、机密信息保护、公司信息披露、社交网络安全、公共场所安全、远程工作安全、差旅信息安全、移动设备安全、密码安全、无线安全、即时消息安全、浏览器及上网安全、文档安全、邮件安全、网络会议安全、网络法规遵循、信息安全职责、网络使用准则、常规安全知识等视频课件和互动课件，课件数量≥300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28.包含中间件、数据库、CMS等漏洞库分析库，漏洞分析库数量≥200。为了应对网络不断出现的新型漏洞利用技术和复杂多变的漏洞风险，能够对安全漏洞进行持续的挖掘与跟踪。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29.提供仿真互联网系统漏洞靶机供教学实训使用，靶机数量≥200。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30.包含抓包工具、注入工具、嗅探工具、漏洞利用、提权工具、暴力破解、扫描工具、PE工具、应急响应、数据恢复、后门检测、移动安全、信息隐写、文件分析、编程开发等工具使用教程和下载模块，工具数量≥100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31.支持闯关训练、自由组合训练、错题集中训练。</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32.可提供持续的课件升级。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33.自由组合练习与错题回收训练支持查看正确答案和答题解析思路。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34.支持学员进入下一实验时自动关闭上一实验所使用的虚拟机资源，避免资源浪费。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35.支持在线直播、录播课程，学员需仅批准后方可学习课程，可设置课程表、课程章节、课件下载、资料下载、课程实验、学员满意度调查，平台提供在线讨论、笔记、作业上传功能。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36.平台提供学员个人在线虚拟终端，供学员学习或实操。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37.支持用户自主设计网络拓扑，用户可以通过简单的拖放操作在网络拓扑编辑器的工作区中快速、方便的配置起自己的仿真网络,也可以对网络中网络设备的属性进行设置。用户还可以建立新的组件或修改已有组件，并支持保存为拓扑模板。拓扑制作过程中支持靶机、安全设备、路由器、交换机等设备进行拖拽式组建自定义拓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38.支持排行挑战，学员可进行CTF 的题目挑战并可在CTF 排行榜中看到对应排行信息。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39.CTF挑战支持题目的搜索和筛选，题目筛选条件包括题目类型、题目标签、题目难度以及答题的状态，状态分为未挑战、挑战中和已挑战，类型、标签、难度后台可自定义。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40.CTF挑战支持随机挑战功能，学员可根据筛选的条件进行筛选后题目随机一题进行答题。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41.CTF挑战在答对题目后，支持挑战消息实时更新展示。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42.支持CTF挑战战力图鉴，为用户提供各个类型CTF 题目答题数量的雷达统计图，支持多种CTF排行，包括积分榜、挑战榜、爆肝榜，分别用于对用户答题得到的积分、解题数以及今日解题数进行排行。</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43.支持理论竞赛和实操竞赛。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44.理论考核支持单选、多选、判断。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45.理论竞赛支持根据设定的比赛开始时间进行比赛倒计时或根据选手进入比赛的时间进行比赛倒计时。理论竞赛，自动对未答题目进行标记。手动交卷时，如果存在未答题目，系统将会给出提示信息。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46.实操竞赛支持机试实操CTF、风险评估、应急响应、闯关等形式，支持个人赛和团队赛。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47.支持在同一场竞赛中添加多种竞赛模式，分数累加。</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48.支持题库管理（题库编辑、题库导入导出）、考试管理、考试人员管理、考试暂停等功能。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49.支持竞赛倒计时功能。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50.支持自动评分并进行实时排名。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51.支持竞赛观摩，竞赛实时排名、得分展示等功能。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52.支持成绩报表导出，导出数据包含“竞赛名称”、“选手名”、“得分”、“答对题目”、“答错题目”等条目。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53.竞赛人员能够实时查看个人排名、得分情况、系统公告、比赛时间等相关比赛信息。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54.支持经典竞赛，包含近几年国家级或省级竞赛真题，经典竞赛数量不低于4场。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55.AWD竞赛支持个人对抗竞赛和团队对抗竞赛。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56.AWD支持动态FLAG，可设定FLAG刷新时间周期。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57.支持提供AWD竞赛赛况的观摩显示，支持实时展示个人或者队伍的总分、得分、排名三种模式，并实时展示个人或队伍每轮的名次变化情况。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58.支持使用用户账户名和邮箱两种方式登录。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59.管理后台可以监控平台中虚拟机模板的总数、已开启虚拟机实例总数、总用户数与在线用户数、正在进行的比赛数等。以及监控各节点硬件资源的使用情况，包括内存使用率、CPU使用率、硬盘使用率、剩余可用内存、每分钟系统负载等数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60.支持课程统计，其中包括：理论题数量、机试题数量、实验数量、课件数、漏洞数、知识点数、工具集数。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61.支持人员管理，其中包括：用户创建/导入、用户删除、用户禁用与启用、用户权限分配等，支持团队管理，其中包括：团队创建、团队删除、团队成员添加与删除等。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62.支持分权管理，至少支持超级管理员、教师、资料管理员、虚拟机管理员等角色，且超级管理员可创建角色，并根据实际需要为角色赋予相应权限。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63.支持通过团队管理进行批量的分级管理，并可通过有效时间进行账号回收。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64.支持对虚拟机管理，其中包括：导入虚拟机模板、开启虚拟机实例、关闭虚拟机实例、删除虚拟机模板，支持学员操作机管理等功能。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65.平台提供的虚拟机支持通过Web、Windows远程桌面、Linux SSH方式访问。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66.支持实验管理，其中包括：实验添加、实验删除、实验编辑等，实验文档类型支持PDF、html、markdown等。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67.支持对工具库进行管理，其中包括：对现有工具的编辑与上传工具到平台扩充工具库。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68.支持对课件进行管理，其中包括：创建课件类别、对现有课件进行编辑修改、上传课件，课件类型支持pdf、markdown、html、mp4等。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69.管理员可进行笔试题库管理、机试题库管理、知识点管理等功能。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70.支持CTF 管理，可对CTF 题目的类型、标签、难度进行管理。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71.支持上传虚拟机模板用于部署实验或竞赛考题。</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72.支持上传在研究中发现的新漏洞，不断完善漏洞库。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73.支持查看所有学生错题记录。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74.支持创建职业体系，规划学习路径。</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75.支持创建综合闯关训练，并能够查看学员闯关情况。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76.支持创建经典赛事，让学员体验真实大赛的考题内容。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77.直播、录播教学课堂管理，可管理学生学习课程权限，设置课程表、课程章节、课件下载、资料下载、课程实验、学员满意度调查内容。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78.支持自定义平台名称、Logo。</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79.支持数据备份与恢复。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80.支持实例类型编辑，可根据虚拟机类型配置资源，包括CPU核心数、内存大小、硬盘大小等。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81.可对已有的实验环境或考题环境进行在线编辑，在线完成实验环境或考题环境的搭建与修改，修改完成之后可一键保存为模板，快速的完成实验或考题环境的搭建。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82.提供系统公告功能，向所有学员发布课程学习计划调整或其他公告内容。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83.学生学习情况管理：教师或管理员可查看学员的在线时长、累计积分，已学习知识点、课件、漏洞库、工具等数据。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84.支持AWD题库管理，可在资料管理中心对AWD题库进行增删改操作。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85.支持对AWD竞赛的异常扣分基数管理，在考试中检测出作弊行为通过设定的基数进行自动扣分，支持管理AWD竞赛，包括答案查询、参赛人员管理、竞赛成绩导出以及一键快速开启竞赛环境等。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86.提供3年软硬件维保服务，支持50个实操环境虚拟机同时开启。支持50人并发在线。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87.提供安装部署试用培训服务。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88.提供7*24小时热线支持。</w:t>
            </w:r>
          </w:p>
          <w:p>
            <w:pPr>
              <w:pStyle w:val="38"/>
              <w:numPr>
                <w:ilvl w:val="-1"/>
                <w:numId w:val="0"/>
              </w:numPr>
              <w:ind w:left="0" w:leftChars="0"/>
              <w:rPr>
                <w:rFonts w:hint="default"/>
                <w:lang w:val="en-US"/>
              </w:rPr>
            </w:pPr>
            <w:r>
              <w:rPr>
                <w:rFonts w:hint="eastAsia" w:ascii="仿宋_GB2312" w:hAnsi="仿宋_GB2312" w:eastAsia="仿宋_GB2312" w:cs="仿宋_GB2312"/>
                <w:b/>
                <w:bCs/>
                <w:color w:val="000000"/>
                <w:sz w:val="24"/>
                <w:lang w:val="en-US"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89.</w:t>
            </w:r>
            <w:r>
              <w:rPr>
                <w:rFonts w:hint="eastAsia" w:ascii="仿宋_GB2312" w:hAnsi="仿宋_GB2312" w:eastAsia="仿宋_GB2312" w:cs="仿宋_GB2312"/>
                <w:color w:val="000000" w:themeColor="text1"/>
                <w:kern w:val="0"/>
                <w:sz w:val="24"/>
                <w:szCs w:val="24"/>
                <w:u w:val="none"/>
                <w:lang w:val="en-US" w:eastAsia="zh-CN" w:bidi="ar"/>
                <w14:textFill>
                  <w14:solidFill>
                    <w14:schemeClr w14:val="tx1"/>
                  </w14:solidFill>
                </w14:textFill>
                <w14:ligatures w14:val="none"/>
              </w:rPr>
              <w:t>用户信息与学校数据中台对接且登录与学校统一身份认证对接。</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三层交换机</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1.单机固化千兆电口≥24个，复用的千兆光口≥4个，10G SFP+ 光口≥4；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2.支持独立的告警专用端口（Alarm Port）；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3.配置USB接口≥1；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4.支持双热插拔冗余电源，实配1个交流电源模块，含万兆SFP+铜缆套件3米；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5.交换容量≥590Gbps，包转发率≥270Mpps；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6.要求前后通风；</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7.支持RIP，OSPF，BGP，RIPng，OSPFv3，BGP4+；</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8.支持VRRP，VRRP v3；</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 IGMP V1V2V3，IGMP V1V2V3 Snooping；</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10.支持N:1虚拟化功能 （非堆叠模块实现，不占用扩展槽）可实现多台物理主机虚拟化成为1台逻辑主机，提供更好的性能.扩展性.易管理性以及稳定性；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11.支持灵活QinQ，提供更多、更灵活的业务承载方案；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12.支持专业的IPv4/IPv6 ACL，提供丰富的安全以及业务策略；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13.支持基于VRRP.RIP.OSPF.BGP.静态路由的BFD，加快网络收敛速度，减小故障影响；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14.支持以太网OAM，能对链路进行监视，在链路出现问题时产生告警，便于管理员快速进行故障定位；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15.为保证网络的安全性，需支持IPv6 SAVI接入网源地址验证功能；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16.支持IPV6 DHCP Server特性；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17.支持优雅重启（GR）功能，可以实现协议层面的无间断转发，避免协议振荡，转发保证业务连续性；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18.支持生成树快速收敛；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19.支持增强型多VLAN子网流量工程,实现非环网条件下的快速收敛；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20.支持sflow功能；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21.支持信源受控组播.目的受控组播.策略组播等IPv4/IPv6受控组播功能；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22.支持独立VLAN组播功能，非全局组播，满足客户应用要求，中标后保留测试权利；</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23.配置界面可显示中文信息帮助，支持中文网管；</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防火墙</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1.采用多核网络处理器的纯硬件架构；</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2.要求提供9个GE接口，所有端口必须能够自定义局域网口和广域网口；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3.支持USB接口，可以用于外接移动硬盘存储日志，系统升级；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4.吞吐量≥1990M 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5.最大并发连接数≥199,000；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6.每秒新建连接数≥19,000；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7.IPsecVPN隧道数≥500；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8.IPSEC VPN吞吐量≥490M 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9.支持虚拟防火墙；</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10.SSL VPN 功能必须已经可以使用，默认配置8个并发用户，最大支持128个并发用户；</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11.基于多出口的DNS透明代理，支持SmartDNS，ISP动态探测；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12.支持服务器的负载均衡，可通过链路ping.应用端口等方式探测服务器状态；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13.支持DNS透明代理，支持DNS代理黑白名单功能，用户可通过该功能过滤域名查询请求，保护DNS服务；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14.支持GRE和GRE over IPSec.IPSEC VPN.SSL VPN.L2TP VPN，智能终端支持Android版APP，支持苹果和安卓系统的Xauth VPN；</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15.要求必须支持NAT full cone模式，必须支持NAT的端口扩展技术， 要求必须支持多对多的NAT，且公网地址池可选择逐一使用和同时使用两种模式；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16.支持免费 ARP广播，ARP客户端认证（基于PKI技术）防止ARP攻击和ARP病毒；</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17.必须支持RIP.OSPF.BGP.等动态路由协议，支持策略路由、支持ISP路由并内置多运营商路由表，并提供预定义和自定义的功能；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18.支持BFD for Static/OSPF/BGP；</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19.必须支持基于会话的原路回包功能，可设置优先于路由策略而通过会话表中的入接口进行回包；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20.必须支持基于角色、用户、用户组的策略路由；</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21.支持VRouter功能；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22.支持高可用性功能（HA），支持AP模式（主备模式），AA模式（主主模式），且透明模式下可支持AP模式；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23.支持802.3ad （链路聚合），并可以在透明.路由模式下支持将多条链路带宽进行捆绑；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24.支持虚拟线技术(Virtual wire)和Vlan标签转换技术；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25.可抵御DNS Query Flood.Synflood.udpflood.icmpflood.ping of death.smurf.winnuke.等常见攻击；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26.支持ALG应用，支持H.323.SIP.FTP.TFTP.RSH.RTSP.SQL Net.HTTP.MS-RPC.PPTP/GRE.SUN-RPC等应用；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27.可按照应用、时间、用户帐号、IP地址、服务端口、物理端口等方式对数据进行访问控制；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28.必须支持会话控制功能，要求能够基于源、目的、应用协议三种条件做会话数限制。</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无线控制器</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1.独立的硬件盒式无线控制器形态，支持对本次招标的所有型号AP（802.11a/b/g/n/ac）统一管理；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2.默认可管理AP数量≥8台，最大管理AP数≥72；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3.最大交换能力≥256Gbps；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4.固化支持10/100/1000BASE-T端口≥24个，千兆SFP端口≥4个，所有电口支持支持POE供电；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5.要求全部POE端口都支持PoE+（802.3at标准），最大输出功率≥370W；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6.支持最大并发用户数不少于2K；</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7.遵循标准的CAPWAP协议，支持CAPWAP隧道集中式转发.本地转发；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8.支持N+1.N+N及1+1热备冗余机制,支持AC集群部署；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9.支持静态路由.RIPv1/v2；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10.支持CLI.中文web配置页面；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11.支持基于ASIC硬件的IPv6转发方式，支持IPV4/V6双栈.6to4隧道.IPv4 over IPv6 隧道；</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12.支持Portal认证.MAC认证.802.1X认证；支持外部AD.Radius和LDAP认证；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13.支持无感知认证功能；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14.支持内置Portal认证功能，支持Portal页面可自定制功能；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15.支持广告推送，一键上网.微信认证.短信认证.微博认证等；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16.AP向AC注册支持AP mac地址认证，支持AP口令密码认证，支持AP.AC双向数字证书的认证；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17.支持基于SSID和Radio的无线服务定时开启和关闭控制；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18.支持对Free Resource免认证即可访问的功能；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19.支持终端类型识别、控制功能；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20.实配频谱导航功能，能够自动引导双频无线终端工作在5GHz频段上；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21.实配可进行AP远程抓包功能，并通过主流第三方的数据包分析工具分析无线数据；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22.支持对非法AP和假冒AP的检测；支持对客户端的各种管理报文洪泛攻击检测；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23.支持AP逃生功能，AP-AC链接断开后AP可继续工作不影响用户使用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24.支持wifi定位功能。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25.含POE供电模块：10/100/1000Mbps单端口802.3at PoE模块，最高输出功率为30W。</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无线AP</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1.要求产品形态为室内放装式AP，提供10/100/1000BASE-T 端口≥1个；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2.外置USB 2.0接口，便于扩展蓝牙、物联网、外置存储等应用；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3.内置天线设计，支持壁挂、放装、吸顶等安装方式；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4.支持RJ45 Console口；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5.支持标准PoE供电，并支持本地适配器供电；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6.整机支持双频，发射功率≥20dBm；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7.可同时工作在802.11a/n/ac.802.11b/g/n模式；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8.支持802.11ac wave2 MU-MIMO技术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9.2.4G射频支持3*3 MIMO，2.4G射频最大速率450Mbps；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10.5G射频支持2*2 MIMO，5G射频最大速率867Mbps；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11.支持SSID数≥32；</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12.支持FIT/FAT模式可切换；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13.支持AP逃生功能，AP-AC链接断开后AP可继续工作不影响用户使用；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14.AP向AC注册支持AP mac地址认证，支持AP口令密码认证，支持AP.AC双向数字证书的认证；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15.支持基于SSID和Radio的无线服务定时开启和关闭控制；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16.支持wifi定位功能和wifi探针功能；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17.支持频谱导航功能，能够自动引导双频无线终端工作在5GHz频段上；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18.支持独立SSID组播功能，非全局组播，满足客户应用要求，中标后采购人保留测试权利。</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8"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WEB防火墙</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spacing w:after="0" w:afterAutospacing="0"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吞吐量双向200M；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2.时延小于100us；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3.并发会话数≥5万；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4.1U标准机箱：内置5个10/100/1000以太网电口；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5.工作模式：基于代理模式的防护引擎；</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6.支持HTTP协议解码并对相关字段进行检查：包括URI.HTTP版本.请求方法.响应状态码.HTTP头部各字段和其他HTTP元素；</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7.支持SSL加密会话分析；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8.可阻止SQL注入、跨站脚本、蠕虫木马等常见WEB应用攻击；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9.爬虫防护；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10.盗链防护；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11.漏洞扫描器扫描防护；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12.HTTP请求限制，协议规范化；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13.支持黑白名单访问控制；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14.支持报警、断开连接、给客户端发送警告页面三种方式；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15.支持自定义警告页面；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16.支持自定义防护规则；</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17.支持自定义策略和策略集，不同被保护服务可以应用不同的防护策略集；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18.支持对象自定义，可定义来源地址组.目的URL组.时间段；</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19.支持防护synflood.tcpflood.udpflood.icmpflood等网络层拒绝服务攻击；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20.支持防护cc攻击等应用层拒绝服务攻击；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网站伪装：(1)支持代理方式工作模式，客户端不直接和服务器建立连接；(2)支持服务器信息隐藏，客户端得不到服务器版本信息；(3)支持特定页面返回信息隐藏，可返回自定义警告页面；(4)支持网站管理后台隐藏，可定义允许访问网站后台的IP地址；</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22.网页防篡改：(1)支持网站镜像功能，支持爬虫.ftp两种镜像方式；(2)支持定时篡改检测，记录篡改日志并报警；(3)支持篡改页面重定向功能，客户端访问不到被篡改的页面；(4)支持篡改页面自动恢复功能；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23.WEB应用扫描：(1)扫描网站的应用层漏洞信息，自动生成网站漏洞分析报告；(2)支持立即扫描、周期扫描、指定时间点扫描三种方式；(3)支持单个网站扫描和批量扫描两种方式；(4)全中文扫描结果报告。</w:t>
            </w:r>
          </w:p>
          <w:p>
            <w:pPr>
              <w:keepNext w:val="0"/>
              <w:keepLines w:val="0"/>
              <w:widowControl/>
              <w:numPr>
                <w:ilvl w:val="-1"/>
                <w:numId w:val="0"/>
              </w:numPr>
              <w:suppressLineNumbers w:val="0"/>
              <w:spacing w:after="200" w:afterAutospacing="0"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24.敏感信息过滤：(1)支持检测网站中的敏感信息，防止泄漏；(2)支持敏感关键字自定义，支持敏感关键字组自定义；(3)支持定时检测，可自定义检测周期；(4)支持单个网站扫描和批量扫描两种方式；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25.服务器状态检测：(1)定时检测服务器访问情况，发生访问异常及时报警；(2)支持ping方式检查，支持访问特定URL方式检查；(3)支持访问URL自定义(4)支持阀值设置，超过阀值即告警；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26.Cache加速(1)支持缓存页面方式加快访问速度，减轻服务器访问压力；(2)支持加速率记录和统计功能；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27.流量日志(1)可记录带宽、访问量、访问响应时间等内容；(2)可分被保护服务、时间段查询，查询结果可生成报表；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访问日志(1)可记录并分析统计网站的详细信息；(2)可按访问者的源地址、搜索引擎、操作系统、浏览器类型、国家地区.、中国省区.、中国地级市级别统计访问数据；(3)可根据访问次数、文件类型、死链、域名、搜索关键词等方面统计网站被访问情况；(4)可分被保护服务、时间段查询，查询结果可生成报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29.攻击日志(1)可记录各种WEB攻击.DDoS攻击等日志；(2)可记录网页防篡改日志；(3)可记录网页敏感关键字过滤日志；(4)可分被保护服务.时间段查询，查询可生成报表；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30.系统部署(1)支持透明代理，反向代理，旁路部署；(2)支持多路部署；</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网络日志系统</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1.1U可上架标准设备：千兆电口≥5，存储空间≥500G；</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2.吞吐量≥80Mbps，最大并发连接数≥800,000，每秒新建连接数≥12,000，并发用户数≥300；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3.支持路由模式：提供路由转发、NAT.DHCP、即插即用等功能；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4.支持网桥模式：以透明方式串接在网络中；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5.支持旁路模式：无需更改网络配置，实现网络行为审计和部分控制功能；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6.必须支持路由、网桥混杂部署，串联、旁路混杂部署；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7.支持分布式部署，上级设备统一下发策略，并监控下级所有设备状态；下级设备定时上传分支机构的日志记录；</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8.系统所有页面动态生成，提高产品的安全性；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9.支持在线帮助文档功能；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10.提供设备实时CPU、内存、硬盘占用率、会话数、系统时间.网络接口及各接口流量走势等信息；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11.提供设备主机名、系统时间、版本、运行时间、未读报警信息数量、审计数据保存期限等信息；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12.提供当前在线用户信息；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13.提供在线用户的会话信息；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14.提供在线用户的应用排行；</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15.支持手动控制用户下线；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16.提供实时、15分钟内、本日、本月、本年以及自定义时间段的用户流量排名、应用流量排名等；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17.提供报警信息的查询；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18.支持手动更改系统时间；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19.支持通过NTP自动同步时间；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20.必须支持集中管理部署模式设置；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21.支持升级日志查询；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22.支持本地升级URL分类库.应用识别库.软件版本.系统平台；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23.支持中文，英文等多语言界面；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24.支持报警日志语言的设置；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25.必须支持多邮箱接受报警信息；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26.支持网页报警和邮件报警；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27.支持ARP欺骗等网络流量异常报警；</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28.提供报警日志查看；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29.支持系统管理日志查询；</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30.支持管理日志维护；</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31.支持静态路由.策略路由设置；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32.必须支持PPPoE拨号功能；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33.支持VLAN穿越；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34.支持DHCP功能；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35.必须支持即插即用功能。无论用户原有IP是固定还是动态，是正确还是错误，插上网线就可以上网；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36.支持单地址和批量地址自动探测功能，并可实现IP.MAC自动绑定；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37.必须支持跨三层的IP.MAC绑定；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38.要求支持防护ARP攻击；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39.支持基于源IP.源MAC.源端口.目的IP.目的MAC.目的端口.时间等进行访问控制设置；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40.支持按IP进行识别.按MAC进行识别；</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41.必须支持PPPoE用户的识别；</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42.支持与三层交换机的联动功能，使系统能够审计到跨三层设备的MAC地址；</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43.支持认证IP及网段设置；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44.支持免认证IP.网段以及免认证服务器设置；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45.支持触发式WEB认证，除免认证用户外，其他用户必须经过认证后才可上网；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46.支持Radius.LDAP.windows域等第三方认证；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47.支持认证重定向功能，必须支持向认证通过的用户显示指定的URL地址或网页，自动重定向到单位的公告通知网站等。</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lang w:eastAsia="zh-CN"/>
                <w14:textFill>
                  <w14:solidFill>
                    <w14:schemeClr w14:val="tx1"/>
                  </w14:solidFill>
                </w14:textFill>
              </w:rPr>
            </w:pPr>
            <w:r>
              <w:rPr>
                <w:rFonts w:hint="eastAsia" w:ascii="仿宋_GB2312" w:eastAsia="仿宋_GB2312"/>
                <w:b/>
                <w:bCs/>
                <w:color w:val="000000"/>
                <w:sz w:val="24"/>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计算机</w:t>
            </w:r>
            <w:r>
              <w:rPr>
                <w:rFonts w:hint="eastAsia" w:ascii="仿宋_GB2312" w:hAnsi="仿宋_GB2312" w:eastAsia="仿宋_GB2312" w:cs="仿宋_GB2312"/>
                <w:b/>
                <w:bCs/>
                <w:sz w:val="24"/>
                <w:szCs w:val="24"/>
              </w:rPr>
              <w:t>（强制采购节能产品，详见采购需求说明第八点</w:t>
            </w:r>
            <w:r>
              <w:rPr>
                <w:rFonts w:hint="eastAsia" w:ascii="仿宋_GB2312" w:hAnsi="仿宋_GB2312" w:eastAsia="仿宋_GB2312" w:cs="仿宋_GB2312"/>
                <w:b/>
                <w:bCs/>
                <w:sz w:val="24"/>
                <w:szCs w:val="24"/>
                <w:lang w:eastAsia="zh-CN"/>
              </w:rPr>
              <w:t>）</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1.CPU规格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(1)CPU：≥8核16线程，主频≥3GHz，三级缓存≥16M，内存≥双通道DDR4-3200，设计功耗≥150W，位宽≥64位。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2.内存规格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(1)内存配置容量：≥32GB。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(2)内存类型：支持 DDR4/LPDDR4/LPDDR4X 及以上内存类型。</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(3)内存条配置数量（板载内存不涉及）：≥1。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3.主板规格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(1)主板集成模块：集成资源扩展模块、计算处理模块、音频扩展模块等，主板的互联拓扑可通过处理器或交换电路实现。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(2)主板支持的 CPU 和内存情况：≥8核16线程，主频≥3GHz，三级缓存≥16M，内存≥双通道DDR4-3200，设计功耗≥150W，位宽≥64位；内存条数量≥1。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(3)主板其他内置接口：≥SATA接口*4，≥M.2接口*1，≥USB接口*11，固态硬盘占用M.2接口*1，机械硬盘占用SATA接口*1。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(4)单内存插槽最大可支持容量（板载内存不涉及）：≥64GB。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(5)内存插槽满配时提供的最高内存总容量：≥128GB。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4.存储设备规格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(1)固态盘数量：≥1 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(2)固态存储容量：≥256GB。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(3)机械硬盘数量：≥1 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(4)机械硬盘总容量：≥1TB。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(5)机械硬盘转速：≥7200rpm。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(6)机械硬盘形态：3.5 英寸等。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(7)固态存储形态：采用插卡或板载等形态，可选用符合M.2 或 2.5 寸 SATA 或 mSATA 等标准的插卡形态。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69" w:name="OLE_LINK35"/>
            <w:r>
              <w:rPr>
                <w:rFonts w:hint="eastAsia" w:ascii="仿宋_GB2312" w:hAnsi="仿宋_GB2312" w:eastAsia="仿宋_GB2312" w:cs="仿宋_GB2312"/>
                <w:b/>
                <w:bCs/>
                <w:color w:val="000000"/>
                <w:sz w:val="24"/>
                <w:szCs w:val="24"/>
              </w:rPr>
              <w:t>★</w:t>
            </w:r>
            <w:bookmarkEnd w:id="69"/>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5.显卡规格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(1)显卡类型：独立显卡。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(2)独立显卡显存类型：显存类型为DDR4/GDDR5。</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(3)独立显卡显存位宽：显存位宽≥16 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(4)独立显卡显存容量：显存容量≥2GB。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(5)功耗：不大于15W。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(6)算力：单精度浮点算力≥1.5TFLOPS。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6.显示设备规格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(1)显示屏响应时间：≤5ms。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(2)显示屏分辨率：≥1920*1080。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(3)显示屏尺寸：≥23.8英寸。</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(4)显示屏屏幕比例：16:9；</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(5)显示器刷新率：≥100HZ。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(6)显示屏屏占比：≥80%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(7)显示器外观颜色：黑色/白色/银色等商务色系其中任意一种颜色，要求49台电脑颜色保持一致；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(8)显示屏低频闪：显示屏应支持低频闪≤-35dB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(9)显示屏防蓝光：支持防蓝光模式，蓝光加权辐射亮度比应≤0.0012W/(·cd·sr)（瓦每坎特拉每球面度）蓝光加权辐射亮度比越低，对于人眼黄斑和人体节律影响越少，可参照 SJ/T11841.2.2-2022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(10)显示屏防炫目：显示屏镜面反射率≤10%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7.外设规格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(1)鼠标数量：≥1个。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(2)键盘数量：≥1个。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(3)键盘按键数目：≥101键。</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(4)键盘连接方式：有线。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(5)键盘键程：2.3mm-4.0mm。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(6)键盘按键压力：按键压力应在0.54N±0.14N。</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(7)有线键盘连接线：≥1.5 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(8)键盘颜色：黑色。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(9)鼠标连接方式：有线。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(10)有线鼠标连接线：≥1.5米。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(11)鼠标DPI分辨率：800-1600。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(12)鼠标颜色：黑色。</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(13)鼠标其他要求：其它参数应符合 GB/T 26245 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8.网络设备规格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(1)有线网卡数量：≥1。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9.外部接口规格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(1)USB 接口数量：机箱前面板应提供不少于 4 个 USB 3.0接口。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(2)视频接口数量：≥1。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(3)音频接口数量：≥1。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10.整机基础规格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(2)状态指示灯：在产品显著位置提供状态指示功能。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(4)机箱防护要求：机箱应符合 GB/T 4208 中 IP20 防护要求。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(5)整机噪音：产品工作在空闲状态下，产品的声功率级应不超过 4.5 Bel。</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(7)整机能效限定值：产品能效限定值应达到 GB 28380-2012标准中能效等级 2 级及以上。</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(8)机身材质：塑料/金属等。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(9)机身颜色：灰色/黑色等商务色系。</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(10)机箱尺寸容量：机箱体积应不小于10L、不大于30L。</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(11)机箱防尘：配置前防尘面板，有效防止灰尘，降低南方回南天潮湿遇到灰尘对主机的影响。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11.CPU性能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(1)CPU 物理核数：≥8。</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(2)CPU 主频：≥3GHz。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(3)CPU 末级缓存容量：≥16MB。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(4)CPU 支持的内存最高速率：≥3200MT/s。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bookmarkStart w:id="70" w:name="OLE_LINK36"/>
            <w:r>
              <w:rPr>
                <w:rFonts w:hint="eastAsia" w:ascii="仿宋_GB2312" w:hAnsi="仿宋_GB2312" w:eastAsia="仿宋_GB2312" w:cs="仿宋_GB2312"/>
                <w:b/>
                <w:bCs/>
                <w:color w:val="000000"/>
                <w:sz w:val="24"/>
                <w:szCs w:val="24"/>
              </w:rPr>
              <w:t>★</w:t>
            </w:r>
            <w:bookmarkEnd w:id="70"/>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12.内存性能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(1)内存读写速率：≥3200MT/s。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13.显卡性能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(1)显示分辨率：≥1920*1080。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(2)显卡显示芯片核心频率：≥300MHz。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(3)显存带宽：≥68GB/s。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(4)显存等效频率≥1000MT/s。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(5)显卡可支持多屏同时显示数量：显卡应支持 2 块屏幕同时显示，分辨率应不低于2560</w:t>
            </w:r>
            <w:r>
              <w:rPr>
                <w:rFonts w:hint="default" w:ascii="Arial" w:hAnsi="Arial" w:eastAsia="仿宋_GB2312" w:cs="Arial"/>
                <w:i w:val="0"/>
                <w:iCs w:val="0"/>
                <w:color w:val="000000" w:themeColor="text1"/>
                <w:kern w:val="0"/>
                <w:sz w:val="24"/>
                <w:szCs w:val="24"/>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1440（16：9）。</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14.显示设备性能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(1)显示屏刷新率：≥100Hz。</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(2)显示屏位深：≥8位。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(3)显示屏色域：≥99% sRGB。</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(4)显示屏色准：△E ≤ 4。</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(5)显示屏响应时间：≤5ms。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(6)显示屏亮度：≥250 尼特。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(7)显示屏亮度一致性：≥70%。</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(8)显示屏对比度：≥500：1。</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(9)显示屏其他参数：其它参数应符合SJ/T11292的相关规定。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15.网络设备性能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(1)有线网卡速率：最高速率应不低于 1000Mbps，应支持10Mbps、100Mbps、1000Mbps 速率自适应。</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16.主板功能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(1)内存扩展接口(板载内存不涉及)：≥2个。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(2)主板 USB瞬间过流保护：支持有瞬间过流保护功能。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(3)主板防静电保护：支持防静电保护功能。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17.显卡功能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(1)显卡外接显示接口：显卡至少支持 VGA、HDMI、DVI、DP、Type-C 中 1 种显示接口，并与显示器接口相匹配。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18.显示设备功能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(1)显示器接口：显示器应与显卡外接显示接口匹配。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(2)显示器支架：显示器应提供显示器支架，支持屏幕旋转、升降。</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(3)显示器参数调节：a)提供 OSD 选单按钮用于调节色彩、模式等。b)支持色温、亮度、对比度调节。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19.存储功能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(1)存储功能：通过 SATA 固态存储/PCIe 固态存储/UFS 固态存储/SATA 硬磁盘等存储部件提供存储功能。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20.网络设备功能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(1)网络功能：a)支持网络连接、网络开启/关闭功能；b)支持访问网络和数据交换功能。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(2)数据传输：支持数据传输能力，并提供数据流量和异常日志记录功能。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(3)有线网卡接口类型：支持 RJ45 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(4)网络设备拆装：网络设备支持物理拆装，包括无线网卡和蓝牙模块等。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21.外部接口功能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(1)音频接口类型：支持 3.5mm 孔径 3 段式或 4 段式接口。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(2)视频接口类型：至少支持 VGA、HDMI、DVI、DP、Type-C中 1 种显示接口。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(3)HDMI、DP、Type-C 显示接口要求：若提供 HDMI 或 DP 或 Type-C 作为显示接口，应支持音频和视频同步输出。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22.电源功能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(1)电源线适配能力：电源适配器电线组件应符合 GB/T15934 的要求。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23.操作系统及软件功能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(1)配置国产专业版操作系统。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(2)配置安全管理功能：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b.客户端概况：支持显示总授权数量、已注册客户端数量和注册率，支持显示已注册客户端中在线和离线客户端数量。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d.病毒码更新:支持显示当前终端安全管理系统服务端的防病毒码版本号，病毒码已过期的客户端数量和过期率。</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f.客户端管理：支持对选定的客户端可以执行的操作包括：分配策略、立即扫描病毒、更新组件（引擎、Pattern和规则库）、病毒隔离恢复、将客户端移动到其它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j.压缩扫描：支持压缩文件扫描，并可设定最大的压缩层数为,提供压缩文件扫描功能，可以对超过固定大小文件不予扫描，以减少扫描时间。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p.离线时长:可设置离线天数后的客户端自动删除，即时回收授权。</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或数据磁盘超过上限时发告警邮件。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(3)中文信息处理要求：符合GB18030的相关规定。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(4)操作系统备份及还原功能：支持操作系统备份及还原功能。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(5)固件备份还原能力：支持备份及还原固件的功能。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(6)操作系统及驱动升级：支持通过网络、闪存盘等方式对操作系统、驱动进行升级。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(7)固件升级：支持通过网络、闪存盘等方式对固件进行升级。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(8)BIOS支持关闭通讯接口：支持BIOS关闭以太网及USB接口。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(9)固件查看信息：支持查看固件版本、内存信息、主板信息、处理器信息和系统时间信息等功能。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(10)固件设置启动顺序：支持设置启动顺序功能，并按照设置的启动顺序启动。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(11)固件设置口令：支持设置口令、修改口令、验证口令功能。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(12)固件设置网络引导：支持网络引导启动和关闭功能。</w:t>
            </w:r>
          </w:p>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(13）提供至少有电子文档、电子表格、演示文稿等三大应用模块的</w:t>
            </w: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正版</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办公软件，授权年限≥3年。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24.存储设备可靠性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(1)固态存储寿命：TBW ≥ 80TB（条件：256GB 硬盘容量）。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(2)机械硬盘寿命：通电时间≥5万小时。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25.显示设备可靠性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(1)显示屏屏幕失效点：符合 GB/T 9813.2 的要求。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26.外设可靠性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(1)键盘按键寿命：≥1000 万次。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(2)鼠标按键寿命：≥500 万次。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(3)键盘鼠标线材寿命：键盘鼠标所用线材经±60°弯折不低于 3000 次，功能、外观完好。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(4)风扇寿命：≥4 万小时。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27.整机可靠性要求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(1)电磁兼容性要求的抗扰度：符合 GB/T 9254.2 的规定。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(2)环境条件要求的气候环境适应性：符合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(3)环境条件要求的振动适应性：符合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(4)环境条件要求的冲击适应性：符合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(5)环境条件要求的碰撞适应性：符合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(6)环境条件要求的运输包装件跌落适应性：符合 GB/T 9813.1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（7）MTBF 测试：MTBF(m1)≥20 万小时。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28.兼容要求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(1)常用软件兼容：支持流式软件、版式软件、浏览器、邮件采购人端、解压软件、多媒体、图形图像处理等常用软件。</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(2)数据库兼容：兼容 3 个及以上厂商的数据库产品。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(3)中间件兼容：兼容 3 个及以上厂商中间件产品。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(4)平台软件兼容：兼容 3 个及以上厂商云计算及大数据平台。</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29.包装及运输要求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(1)标志、包装、运输和贮存：符合 GB/T 9813.1 和商品包装政府采购需求标准的相关规定。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30.服务要求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(1)配置检查工具：投标人提供自检测试工具。</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(2)服务响应：a)投标人提供电话、电子邮件、远程连接等多种形式服务。b)投标人提供同城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(5)培训服务：投标人提供培训材料、产品手册、培训视频等培训相关内容。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(6)典型问题解决手册：投标人提供典型问题解决说明文档或视频。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(7)厂家升级软件与扩容服务：投标人提供上门升级部件/软件与扩容的增值服务。</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(8)整机质量服务要求：免费服务周期（含换件和维修）应不小于3年。</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(9)合格证书要求：投标人提供产品合格证。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(10)开箱组装/使用指导要求：投标人提供开箱组装/使用指导。</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(11)驱动下载服务要求：投标人提供驱动光盘或下载方式。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(12)兼容适配软件下载服务要求：投标人提供兼容适配软件下载渠道（光盘、网站）。</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31.供应链合规性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 产品部件保障：投标人保障产品主要部件，提供 6 年的备件服务能力（自购买之日起），或提供可兼容原设备的升级换代产品。</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32.供应链质量</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(1)抗干扰性：当产品部件出现供应风险时，投标人应通知采购人并提供风险应对方案确保产品的服务保障。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(2)供应能力证明：投标人承诺提供稳定的供应链，确保产品的部件在产品服务周期内稳定供货。</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33.关键部件安全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(1)关键部件安全要求：CPU 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注：投标人在填写《技术响应表》时，在“投标文件响应技术参数”明确给出所投计算机“CPU型号”及“操作系统”名称，否则视为投标无效。</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34.整机安全性要求</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(1)密码算法实现：CPU 芯片应符合 GM/T 0008 的相关规定，或芯片密码模块应符合 GB/T 37092或 GM/T 0028 的相关规定。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(3)固件安全启动：支持固件安全启动功能，固件启动过程中只有通过启动校验才能正常启动。</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(4)限用物质的限量要求：符合 GB/T 26572 中规定。</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35.配置国产正版电子教室系统软件，满足课堂教学需求支持屏幕广播、屏幕录像、文件提交等。</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default" w:ascii="仿宋_GB2312" w:hAnsi="仿宋_GB2312" w:eastAsia="仿宋_GB2312" w:cs="仿宋_GB2312"/>
                <w:i w:val="0"/>
                <w:iCs w:val="0"/>
                <w:color w:val="000000" w:themeColor="text1"/>
                <w:sz w:val="24"/>
                <w:szCs w:val="24"/>
                <w:u w:val="none"/>
                <w:lang w:val="en-US"/>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49台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交换机</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1.48个10/100/1000M自适应电口，4个1G/10G SFP+光口;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2.交换容量：432Gbps/4.32Tbps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3.包转发率：144Mpps/166Mpps</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4.固化单交流电源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5.每台设备配4个SFP+光模块及相应的光纤跳线</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路由器</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1.10个10/100/1000M电口至少4个，其中最多支持4个WAN口。</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2.带机量≥200台终端。</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3.支持PPPoE拨号、PPPoE Server（最大65条）、DHCP Client、静态IP接入，同时支持接入方式自动识别、WAN口地址冲突自动规避、MAC克隆、从旧路由器获取账号密码等功能。</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4.支持 静态路由、支持策略路由、运营商地址库选路、支持主备模式、基于源地址负载均衡、基于流的负载均衡、支持根据接口权重进行数据流的负载均衡等。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Style w:val="245"/>
                <w:rFonts w:ascii="仿宋_GB2312" w:hAnsi="仿宋_GB2312" w:eastAsia="仿宋_GB2312" w:cs="仿宋_GB2312"/>
                <w:color w:val="000000" w:themeColor="text1"/>
                <w:sz w:val="24"/>
                <w:szCs w:val="24"/>
                <w:lang w:val="en-US" w:eastAsia="zh-CN" w:bidi="ar"/>
                <w14:textFill>
                  <w14:solidFill>
                    <w14:schemeClr w14:val="tx1"/>
                  </w14:solidFill>
                </w14:textFill>
              </w:rPr>
              <w:t>5.支持SRv6技术。</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网络机柜</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1.外部尺寸：≥600mm ×600mm×600mm，立柱间距：485mm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2.材质：SPCC优质冷轧钢，表面处理采用脱脂、酸洗磷化静电喷塑</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3.特点：前后六角网孔门；散热好，侧门可拆卸，可放置在地下360°旋转</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4.厚度：立柱：2.0mm，框架帽子底座1.0mm，托盘、四周门1.2mm</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顶部散热孔：顶部四周散热，风扇2个散热</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5.可拆卸部门：前门，后门，托盘，左右侧门，顶部，底部，框架特点</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触控一体机</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3"/>
              </w:numPr>
              <w:suppressLineNumbers w:val="0"/>
              <w:spacing w:line="40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整机屏幕98英寸液晶显示器。</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2.显示比例16:9。</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3.整机为双系统设计，安卓系统ram4G；rom32G 。</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4.整机内置扬声器。</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5.整机前置 1 路非转接 HDMI 高清输入接口。</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6.整机内置至少8阵列麦克风。</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7.采用插拔式电脑模块架构，针脚数为 80Pin，屏体与插拔式电脑无单独接线。</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8.处理器：Intel Corei5。</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9.内存：16G DDR4。</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10.硬盘：256G SSD 固态硬盘。</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11.内置网卡：10M/100M/1000M。</w:t>
            </w:r>
          </w:p>
          <w:p>
            <w:pPr>
              <w:keepNext w:val="0"/>
              <w:keepLines w:val="0"/>
              <w:widowControl/>
              <w:numPr>
                <w:ilvl w:val="-1"/>
                <w:numId w:val="0"/>
              </w:numPr>
              <w:suppressLineNumbers w:val="0"/>
              <w:spacing w:line="40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12.具备白板功能。</w:t>
            </w:r>
          </w:p>
          <w:p>
            <w:pPr>
              <w:keepNext w:val="0"/>
              <w:keepLines w:val="0"/>
              <w:widowControl/>
              <w:numPr>
                <w:ilvl w:val="-1"/>
                <w:numId w:val="0"/>
              </w:numPr>
              <w:suppressLineNumbers w:val="0"/>
              <w:spacing w:line="40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13.提供正版操作系统。</w:t>
            </w:r>
          </w:p>
          <w:p>
            <w:pPr>
              <w:widowControl/>
              <w:numPr>
                <w:ilvl w:val="-1"/>
                <w:numId w:val="0"/>
              </w:numPr>
              <w:spacing w:line="400" w:lineRule="exact"/>
              <w:jc w:val="left"/>
              <w:textAlignment w:val="center"/>
              <w:rPr>
                <w:rFonts w:hint="default"/>
                <w:lang w:val="en-US" w:eastAsia="zh-CN"/>
              </w:rPr>
            </w:pPr>
            <w:r>
              <w:rPr>
                <w:rFonts w:hint="eastAsia" w:ascii="仿宋_GB2312" w:hAnsi="仿宋_GB2312" w:eastAsia="仿宋_GB2312" w:cs="仿宋_GB2312"/>
                <w:sz w:val="24"/>
                <w:lang w:val="en-US" w:eastAsia="zh-CN"/>
              </w:rPr>
              <w:t>14.提供功能至少有电子文档、电子表格、演示文稿等三大应用模块的正版办公软件，授权年限≥3年。</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空调</w:t>
            </w:r>
            <w:r>
              <w:rPr>
                <w:rFonts w:hint="eastAsia" w:ascii="仿宋_GB2312" w:hAnsi="宋体" w:eastAsia="仿宋_GB2312"/>
                <w:b/>
                <w:bCs/>
                <w:sz w:val="24"/>
              </w:rPr>
              <w:t>（强制采购节能产品，详见采购需求说明第八点）</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1.3P变频空调柜机，支持冷暖。</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2.制冷：额定制冷量≥7210W；额定制冷功率≥2350W。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3.制热：额定制热量≥9110W；额定制热功率：≥3080W；电辅热：≥2100W。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4.噪音量：内机噪音&lt;35-45dB(A)，外机噪音&lt;56dB(A)。</w:t>
            </w:r>
          </w:p>
          <w:p>
            <w:pPr>
              <w:pStyle w:val="38"/>
              <w:ind w:left="0" w:leftChars="0"/>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5.能效等级:一级或二级能效。</w:t>
            </w:r>
          </w:p>
          <w:p>
            <w:pPr>
              <w:pStyle w:val="38"/>
              <w:ind w:left="0" w:leftChars="0"/>
              <w:rPr>
                <w:rFonts w:hint="default"/>
                <w:lang w:val="en-US"/>
              </w:rPr>
            </w:pP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电源改造、网络布线</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一、强电部分：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1.每工位提供二三插3个；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2.每工位负载不低于800W；</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3.供电线路分组管理，讲台单独分组，每组配独立漏电保护开关；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4.强电工位不低于51个。</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二、弱电部分：</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1.采用6类线进行布线；</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2.机柜端为配线架安装，桌面端为面板安装；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5.桌面端预留跳线长不低于1米；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6.布线采用地面暗埋式安装；</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7.讲台预留2个信息点；</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8.所有配线架需配相应的理线架。</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文化建设</w:t>
            </w:r>
          </w:p>
        </w:tc>
        <w:tc>
          <w:tcPr>
            <w:tcW w:w="61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单个文化建设包含：</w:t>
            </w:r>
          </w:p>
          <w:p>
            <w:pPr>
              <w:keepNext w:val="0"/>
              <w:keepLines w:val="0"/>
              <w:widowControl/>
              <w:suppressLineNumbers w:val="0"/>
              <w:spacing w:line="400" w:lineRule="exact"/>
              <w:jc w:val="left"/>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1.1个墙面装饰板，单个不小于0.6平方米：</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2.1幅喷画:包含高精度背胶、PVC材料等。</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3.文字 :包含亚克力材料的LOGO、水晶字等,文字内容按实训室功能进行深化定制,具体内容至少包含实训室功能、支持课程、满足实验等。</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400" w:lineRule="exact"/>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4个</w:t>
            </w:r>
          </w:p>
        </w:tc>
      </w:tr>
    </w:tbl>
    <w:p>
      <w:pPr>
        <w:keepNext w:val="0"/>
        <w:keepLines w:val="0"/>
        <w:widowControl/>
        <w:suppressLineNumbers w:val="0"/>
        <w:spacing w:line="400" w:lineRule="exact"/>
        <w:jc w:val="center"/>
        <w:textAlignment w:val="center"/>
        <w:rPr>
          <w:rFonts w:hint="eastAsia" w:ascii="宋体" w:hAnsi="宋体" w:eastAsia="宋体" w:cs="宋体"/>
          <w:b/>
          <w:bCs/>
          <w:i w:val="0"/>
          <w:iCs w:val="0"/>
          <w:color w:val="000000"/>
          <w:sz w:val="21"/>
          <w:szCs w:val="21"/>
          <w:u w:val="none"/>
        </w:rPr>
      </w:pPr>
    </w:p>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免费包修）。质保期内提供免费上门维修服务。在质保期内因质量问题由中标人无条件更换，费用由中标人负责。超过质保期的另行协商，其余按投标人提交的售后服务承诺书执行。</w:t>
            </w:r>
            <w:r>
              <w:rPr>
                <w:rFonts w:hint="eastAsia" w:ascii="仿宋_GB2312" w:hAnsi="仿宋_GB2312" w:eastAsia="仿宋_GB2312" w:cs="仿宋_GB2312"/>
                <w:bCs/>
                <w:color w:val="000000"/>
                <w:sz w:val="24"/>
                <w:lang w:eastAsia="zh-CN"/>
              </w:rPr>
              <w:t>服务器、</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szCs w:val="24"/>
              </w:rPr>
              <w:t>按</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一、项目技术规格参数及要求</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履约保证金</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（1）中标人提供的货物规格、技术标准、材料未达到其投标文件所承诺的，导致无法通过验收交付使用的；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（2）中标人提供的货物经查证无法得到生产厂家正规售后服务的；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（3）中标人提供的货物未经正规合法经销渠道的；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（4）中标人提供的货物侵犯了第三方合法权益而引发了纠纷或诉讼，导致无法按期交付使用的；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（5）在货物试运行期间，故障率在10%以上的；</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3.履约保证金账户：</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名  称：柳州城市职业学院</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开户行：柳州银行北大阳光支行</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账  号：70312500000000001157</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w:t>
            </w:r>
          </w:p>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中标人在履约保证金缴纳后，持银行回执复印件、中标通知书与采购人签订政府采购合同。</w:t>
            </w:r>
          </w:p>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注：发生违约行为时，履约保证金作为违约金进行扣除。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售后服务</w:t>
            </w:r>
          </w:p>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要求</w:t>
            </w:r>
          </w:p>
        </w:tc>
        <w:tc>
          <w:tcPr>
            <w:tcW w:w="7654" w:type="dxa"/>
            <w:tcBorders>
              <w:top w:val="single" w:color="auto" w:sz="4" w:space="0"/>
              <w:left w:val="single" w:color="auto" w:sz="4" w:space="0"/>
              <w:bottom w:val="single" w:color="auto" w:sz="4" w:space="0"/>
              <w:right w:val="single" w:color="auto" w:sz="4" w:space="0"/>
            </w:tcBorders>
            <w:vAlign w:val="center"/>
          </w:tcPr>
          <w:p>
            <w:pPr>
              <w:numPr>
                <w:ilvl w:val="-1"/>
                <w:numId w:val="0"/>
              </w:numPr>
              <w:spacing w:line="40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rPr>
              <w:t>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2.故障处理 ：</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提供7*24小时维修服务，并提供售后服务电话，出现故障应在接到故障通知起</w:t>
            </w: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4</w:t>
            </w:r>
            <w:r>
              <w:rPr>
                <w:rFonts w:hint="eastAsia"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24</w:t>
            </w:r>
            <w:r>
              <w:rPr>
                <w:rFonts w:hint="eastAsia" w:ascii="仿宋_GB2312" w:hAnsi="仿宋_GB2312" w:eastAsia="仿宋_GB2312" w:cs="仿宋_GB2312"/>
                <w:bCs/>
                <w:color w:val="000000"/>
                <w:sz w:val="24"/>
              </w:rPr>
              <w:t>小时,如超过时限</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未能解决的问题和故障应提供可行的升级方案</w:t>
            </w:r>
            <w:r>
              <w:rPr>
                <w:rFonts w:hint="eastAsia" w:ascii="仿宋_GB2312" w:hAnsi="仿宋_GB2312" w:eastAsia="仿宋_GB2312" w:cs="仿宋_GB2312"/>
                <w:bCs/>
                <w:color w:val="000000"/>
                <w:sz w:val="24"/>
              </w:rPr>
              <w:t>，免费提供同等质量的产品作为</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周转设备</w:t>
            </w:r>
            <w:r>
              <w:rPr>
                <w:rFonts w:hint="eastAsia" w:ascii="仿宋_GB2312" w:hAnsi="仿宋_GB2312" w:eastAsia="仿宋_GB2312" w:cs="仿宋_GB2312"/>
                <w:bCs/>
                <w:color w:val="000000"/>
                <w:sz w:val="24"/>
              </w:rPr>
              <w:t>供采购人使用，直到修复完成。</w:t>
            </w:r>
            <w:r>
              <w:rPr>
                <w:rFonts w:hint="eastAsia"/>
                <w:lang w:eastAsia="zh-CN"/>
              </w:rPr>
              <w:t>（</w:t>
            </w:r>
            <w:r>
              <w:rPr>
                <w:rFonts w:hint="eastAsia"/>
                <w:lang w:val="en-US" w:eastAsia="zh-CN"/>
              </w:rPr>
              <w:t>2</w:t>
            </w:r>
            <w:r>
              <w:rPr>
                <w:rFonts w:hint="eastAsia"/>
                <w:lang w:eastAsia="zh-CN"/>
              </w:rPr>
              <w:t>）</w:t>
            </w:r>
            <w:r>
              <w:rPr>
                <w:rFonts w:hint="eastAsia" w:ascii="仿宋_GB2312" w:hAnsi="仿宋_GB2312" w:eastAsia="仿宋_GB2312" w:cs="仿宋_GB2312"/>
                <w:bCs/>
                <w:color w:val="000000"/>
                <w:sz w:val="24"/>
                <w:lang w:eastAsia="zh-CN"/>
              </w:rPr>
              <w:t>服务器、</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szCs w:val="24"/>
              </w:rPr>
              <w:t>按</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一、项目技术规格参数及要求</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t>执行</w:t>
            </w:r>
            <w:r>
              <w:rPr>
                <w:rFonts w:hint="eastAsia" w:ascii="仿宋_GB2312" w:hAnsi="仿宋_GB2312" w:eastAsia="仿宋_GB2312" w:cs="仿宋_GB2312"/>
                <w:bCs/>
                <w:color w:val="000000"/>
                <w:sz w:val="24"/>
                <w:szCs w:val="24"/>
                <w:lang w:eastAsia="zh-CN"/>
              </w:rPr>
              <w:t>。</w:t>
            </w:r>
          </w:p>
          <w:p>
            <w:pPr>
              <w:numPr>
                <w:ilvl w:val="-1"/>
                <w:numId w:val="0"/>
              </w:num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p>
            <w:pPr>
              <w:numPr>
                <w:ilvl w:val="-1"/>
                <w:numId w:val="0"/>
              </w:num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4.质保期满后采购需求中的软件年维护费（含软件更新升级）不高于中标价的5%。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000000"/>
                <w:sz w:val="24"/>
                <w:lang w:val="en-US" w:eastAsia="zh-CN"/>
              </w:rPr>
              <w:t>60</w:t>
            </w:r>
            <w:r>
              <w:rPr>
                <w:rFonts w:hint="eastAsia" w:ascii="仿宋_GB2312" w:hAnsi="仿宋_GB2312" w:eastAsia="仿宋_GB2312" w:cs="仿宋_GB2312"/>
                <w:bCs/>
                <w:color w:val="000000"/>
                <w:sz w:val="24"/>
              </w:rPr>
              <w:t>日内安装调试完毕，验收合格并交付使用；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w:t>
            </w:r>
            <w:r>
              <w:rPr>
                <w:rFonts w:hint="eastAsia" w:ascii="仿宋_GB2312" w:hAnsi="仿宋_GB2312" w:eastAsia="仿宋_GB2312" w:cs="仿宋_GB2312"/>
                <w:bCs/>
                <w:color w:val="000000"/>
                <w:sz w:val="24"/>
                <w:szCs w:val="24"/>
              </w:rPr>
              <w:t>广西柳州市鱼峰区官塘大道文苑路1号</w:t>
            </w:r>
            <w:r>
              <w:rPr>
                <w:rFonts w:hint="eastAsia" w:ascii="仿宋_GB2312" w:hAnsi="仿宋_GB2312" w:eastAsia="仿宋_GB2312" w:cs="仿宋_GB2312"/>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全部货物交货、安装、调试完毕，验收合格交付使用后，采购人在收到中标人开具的合同总价款增值税专用发票之日起10个工作日内一次性向中标人指定账户付清合同价款（不计利息）。</w:t>
            </w:r>
          </w:p>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center"/>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4.验收费用：验收所产生的检验费及相关的全部费用均由中标人承担；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469"/>
              <w:spacing w:before="0" w:beforeAutospacing="0" w:after="0" w:afterAutospacing="0" w:line="400" w:lineRule="exac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pPr>
              <w:pStyle w:val="801"/>
              <w:spacing w:line="400" w:lineRule="exact"/>
              <w:rPr>
                <w:rStyle w:val="803"/>
                <w:rFonts w:hint="eastAsia" w:ascii="仿宋_GB2312" w:eastAsia="仿宋_GB2312"/>
                <w:color w:val="000000"/>
                <w:u w:val="single"/>
              </w:rPr>
            </w:pPr>
            <w:r>
              <w:rPr>
                <w:rStyle w:val="470"/>
                <w:rFonts w:hint="eastAsia" w:ascii="仿宋_GB2312" w:eastAsia="仿宋_GB2312"/>
                <w:color w:val="000000"/>
              </w:rPr>
              <w:t>注：（1）采购标的对应的中小企业划分标准所属行业：</w:t>
            </w:r>
            <w:r>
              <w:rPr>
                <w:rStyle w:val="803"/>
                <w:rFonts w:hint="eastAsia" w:ascii="仿宋_GB2312" w:eastAsia="仿宋_GB2312"/>
                <w:color w:val="000000"/>
                <w:u w:val="single"/>
              </w:rPr>
              <w:t>标的</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lang w:val="en-US" w:eastAsia="zh-CN"/>
              </w:rPr>
              <w:t>15.电源改造、网络布线</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lang w:val="en-US" w:eastAsia="zh-CN"/>
              </w:rPr>
              <w:t>16.文化建设</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rPr>
              <w:t>不作中小企业划分要求，其余项所属行业均为“工业”。</w:t>
            </w:r>
          </w:p>
          <w:p>
            <w:pPr>
              <w:pStyle w:val="801"/>
              <w:spacing w:line="400" w:lineRule="exact"/>
              <w:rPr>
                <w:rFonts w:hint="eastAsia" w:ascii="仿宋_GB2312" w:eastAsia="仿宋_GB2312"/>
                <w:color w:val="000000"/>
              </w:rPr>
            </w:pPr>
            <w:r>
              <w:rPr>
                <w:rStyle w:val="470"/>
                <w:rFonts w:hint="eastAsia" w:ascii="仿宋_GB2312" w:eastAsia="仿宋_GB2312"/>
                <w:color w:val="000000"/>
              </w:rPr>
              <w:t>（2）中小企业划分有关标准根据工信部等部委发布的《关于印发中小企业划型标准规定的通知》（工信部联企业〔2011〕300号）确定；</w:t>
            </w:r>
          </w:p>
          <w:p>
            <w:pPr>
              <w:pStyle w:val="469"/>
              <w:spacing w:before="0" w:beforeAutospacing="0" w:after="0" w:afterAutospacing="0" w:line="400" w:lineRule="exact"/>
              <w:rPr>
                <w:rFonts w:hint="eastAsia" w:ascii="仿宋_GB2312" w:eastAsia="仿宋_GB2312"/>
                <w:color w:val="000000"/>
              </w:rPr>
            </w:pPr>
            <w:r>
              <w:rPr>
                <w:rStyle w:val="470"/>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pPr>
              <w:pStyle w:val="469"/>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 xml:space="preserve">质量管理、企业信用要求（如有） </w:t>
            </w:r>
          </w:p>
        </w:tc>
        <w:tc>
          <w:tcPr>
            <w:tcW w:w="7654" w:type="dxa"/>
            <w:tcBorders>
              <w:top w:val="single" w:color="auto" w:sz="4" w:space="0"/>
              <w:left w:val="single" w:color="auto" w:sz="4" w:space="0"/>
              <w:bottom w:val="single" w:color="auto" w:sz="4" w:space="0"/>
              <w:right w:val="single" w:color="auto" w:sz="4" w:space="0"/>
            </w:tcBorders>
            <w:vAlign w:val="center"/>
          </w:tcPr>
          <w:p>
            <w:pPr>
              <w:pStyle w:val="825"/>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1.投标人或投标核心产品生产厂家具备有效的质量管理体系认证证书。</w:t>
            </w:r>
          </w:p>
          <w:p>
            <w:pPr>
              <w:pStyle w:val="82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2.投标人或投标核心产品生产厂家具备有效的职业健康安全管理体系认证证书；</w:t>
            </w:r>
          </w:p>
          <w:p>
            <w:pPr>
              <w:pStyle w:val="82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3.投标人或投标核心产品生产厂家具备有效的环境管理体系认证证书。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ascii="仿宋_GB2312" w:hAnsi="仿宋_GB2312" w:eastAsia="仿宋_GB2312" w:cs="仿宋_GB2312"/>
                <w:bCs/>
                <w:color w:val="000000"/>
                <w:sz w:val="24"/>
                <w:highlight w:val="none"/>
              </w:rPr>
            </w:pPr>
            <w:r>
              <w:rPr>
                <w:rFonts w:ascii="仿宋_GB2312" w:hAnsi="仿宋_GB2312" w:eastAsia="仿宋_GB2312" w:cs="仿宋_GB2312"/>
                <w:bCs/>
                <w:color w:val="000000"/>
                <w:sz w:val="24"/>
                <w:highlight w:val="none"/>
              </w:rPr>
              <w:t>能力或业绩要求（如有）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827"/>
              <w:spacing w:before="0" w:beforeAutospacing="0" w:after="0" w:afterAutospacing="0" w:line="460" w:lineRule="atLeast"/>
              <w:rPr>
                <w:rFonts w:hint="eastAsia" w:ascii="仿宋_GB2312" w:eastAsia="仿宋_GB2312"/>
                <w:color w:val="000000"/>
                <w:highlight w:val="none"/>
              </w:rPr>
            </w:pPr>
            <w:r>
              <w:rPr>
                <w:rFonts w:hint="eastAsia" w:ascii="仿宋_GB2312" w:hAnsi="仿宋_GB2312" w:eastAsia="仿宋_GB2312" w:cs="仿宋_GB2312"/>
                <w:b w:val="0"/>
                <w:color w:val="auto"/>
                <w:szCs w:val="24"/>
                <w:highlight w:val="none"/>
              </w:rPr>
              <w:t>投标人2020年1月1日起至今本项目所投</w:t>
            </w:r>
            <w:r>
              <w:rPr>
                <w:rFonts w:hint="eastAsia" w:ascii="仿宋_GB2312" w:hAnsi="仿宋_GB2312" w:eastAsia="仿宋_GB2312" w:cs="仿宋_GB2312"/>
                <w:b w:val="0"/>
                <w:color w:val="auto"/>
                <w:szCs w:val="24"/>
                <w:highlight w:val="none"/>
                <w:lang w:val="en-US" w:eastAsia="zh-CN"/>
              </w:rPr>
              <w:t>核心</w:t>
            </w:r>
            <w:r>
              <w:rPr>
                <w:rFonts w:hint="eastAsia" w:ascii="仿宋_GB2312" w:hAnsi="仿宋_GB2312" w:eastAsia="仿宋_GB2312" w:cs="仿宋_GB2312"/>
                <w:b w:val="0"/>
                <w:color w:val="auto"/>
                <w:szCs w:val="24"/>
                <w:highlight w:val="none"/>
              </w:rPr>
              <w:t>产品</w:t>
            </w:r>
            <w:r>
              <w:rPr>
                <w:rFonts w:hint="eastAsia" w:ascii="仿宋_GB2312" w:hAnsi="仿宋_GB2312" w:eastAsia="仿宋_GB2312" w:cs="仿宋_GB2312"/>
                <w:b w:val="0"/>
                <w:color w:val="auto"/>
                <w:szCs w:val="24"/>
                <w:highlight w:val="none"/>
                <w:lang w:val="en-US" w:eastAsia="zh-CN"/>
              </w:rPr>
              <w:t>计算机</w:t>
            </w:r>
            <w:r>
              <w:rPr>
                <w:rFonts w:hint="eastAsia" w:ascii="仿宋_GB2312" w:hAnsi="仿宋_GB2312" w:eastAsia="仿宋_GB2312" w:cs="仿宋_GB2312"/>
                <w:b w:val="0"/>
                <w:color w:val="auto"/>
                <w:szCs w:val="24"/>
                <w:highlight w:val="none"/>
              </w:rPr>
              <w:t>在</w:t>
            </w:r>
            <w:r>
              <w:rPr>
                <w:rFonts w:hint="eastAsia" w:ascii="仿宋_GB2312" w:hAnsi="仿宋_GB2312" w:eastAsia="仿宋_GB2312" w:cs="仿宋_GB2312"/>
                <w:b w:val="0"/>
                <w:color w:val="auto"/>
                <w:szCs w:val="24"/>
                <w:highlight w:val="none"/>
                <w:lang w:eastAsia="zh-CN"/>
              </w:rPr>
              <w:t>其他</w:t>
            </w:r>
            <w:r>
              <w:rPr>
                <w:rFonts w:hint="eastAsia" w:ascii="仿宋_GB2312" w:hAnsi="仿宋_GB2312" w:eastAsia="仿宋_GB2312" w:cs="仿宋_GB2312"/>
                <w:b w:val="0"/>
                <w:color w:val="auto"/>
                <w:szCs w:val="24"/>
                <w:highlight w:val="none"/>
              </w:rPr>
              <w:t>项目中被安装使用</w:t>
            </w:r>
            <w:r>
              <w:rPr>
                <w:rFonts w:hint="eastAsia" w:ascii="仿宋_GB2312" w:hAnsi="仿宋_GB2312" w:eastAsia="仿宋_GB2312" w:cs="仿宋_GB2312"/>
                <w:b w:val="0"/>
                <w:color w:val="auto"/>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hint="eastAsia" w:ascii="仿宋_GB2312" w:hAnsi="宋体" w:eastAsia="仿宋_GB2312" w:cs="Arial"/>
                <w:bCs/>
                <w:color w:val="000000"/>
                <w:sz w:val="24"/>
              </w:rPr>
            </w:pPr>
            <w:bookmarkStart w:id="71" w:name="OLE_LINK9"/>
            <w:r>
              <w:rPr>
                <w:rFonts w:hint="eastAsia" w:ascii="仿宋_GB2312" w:hAnsi="宋体" w:eastAsia="仿宋_GB2312" w:cs="宋体"/>
                <w:bCs/>
                <w:color w:val="000000"/>
                <w:sz w:val="24"/>
              </w:rPr>
              <w:t>踏勘</w:t>
            </w:r>
            <w:bookmarkEnd w:id="71"/>
          </w:p>
        </w:tc>
        <w:tc>
          <w:tcPr>
            <w:tcW w:w="76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踏勘：为便于</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详细了解本项目服务场地设置现场勘察，</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应在报价、项目服务方案中给予充分考虑。</w:t>
            </w:r>
          </w:p>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（1）踏勘时间：请于202</w:t>
            </w:r>
            <w:r>
              <w:rPr>
                <w:rFonts w:hint="eastAsia" w:ascii="仿宋_GB2312" w:hAnsi="等线" w:eastAsia="仿宋_GB2312" w:cs="Arial"/>
                <w:bCs/>
                <w:sz w:val="24"/>
                <w:lang w:val="en-US" w:eastAsia="zh-CN"/>
              </w:rPr>
              <w:t>5</w:t>
            </w:r>
            <w:r>
              <w:rPr>
                <w:rFonts w:hint="eastAsia" w:ascii="仿宋_GB2312" w:hAnsi="等线" w:eastAsia="仿宋_GB2312" w:cs="Arial"/>
                <w:bCs/>
                <w:sz w:val="24"/>
                <w:lang w:val="en-GB"/>
              </w:rPr>
              <w:t>年</w:t>
            </w:r>
            <w:r>
              <w:rPr>
                <w:rFonts w:hint="eastAsia" w:ascii="仿宋_GB2312" w:hAnsi="等线" w:eastAsia="仿宋_GB2312" w:cs="Arial"/>
                <w:bCs/>
                <w:sz w:val="24"/>
                <w:lang w:val="en-US" w:eastAsia="zh-CN"/>
              </w:rPr>
              <w:t>10</w:t>
            </w:r>
            <w:r>
              <w:rPr>
                <w:rFonts w:hint="eastAsia" w:ascii="仿宋_GB2312" w:hAnsi="等线" w:eastAsia="仿宋_GB2312" w:cs="Arial"/>
                <w:bCs/>
                <w:sz w:val="24"/>
                <w:lang w:val="en-GB"/>
              </w:rPr>
              <w:t>月</w:t>
            </w:r>
            <w:r>
              <w:rPr>
                <w:rFonts w:hint="eastAsia" w:ascii="仿宋_GB2312" w:hAnsi="等线" w:eastAsia="仿宋_GB2312" w:cs="Arial"/>
                <w:bCs/>
                <w:sz w:val="24"/>
                <w:lang w:val="en-US" w:eastAsia="zh-CN"/>
              </w:rPr>
              <w:t>21</w:t>
            </w:r>
            <w:r>
              <w:rPr>
                <w:rFonts w:hint="eastAsia" w:ascii="仿宋_GB2312" w:hAnsi="等线" w:eastAsia="仿宋_GB2312" w:cs="Arial"/>
                <w:bCs/>
                <w:sz w:val="24"/>
                <w:lang w:val="en-GB"/>
              </w:rPr>
              <w:t>日</w:t>
            </w:r>
            <w:r>
              <w:rPr>
                <w:rFonts w:hint="eastAsia" w:ascii="仿宋_GB2312" w:hAnsi="等线" w:eastAsia="仿宋_GB2312" w:cs="Arial"/>
                <w:bCs/>
                <w:sz w:val="24"/>
                <w:lang w:val="en-US" w:eastAsia="zh-CN"/>
              </w:rPr>
              <w:t>15</w:t>
            </w:r>
            <w:r>
              <w:rPr>
                <w:rFonts w:hint="eastAsia" w:ascii="仿宋_GB2312" w:hAnsi="等线" w:eastAsia="仿宋_GB2312" w:cs="Arial"/>
                <w:bCs/>
                <w:sz w:val="24"/>
                <w:lang w:val="en-GB"/>
              </w:rPr>
              <w:t>:</w:t>
            </w:r>
            <w:r>
              <w:rPr>
                <w:rFonts w:hint="eastAsia" w:ascii="仿宋_GB2312" w:hAnsi="等线" w:eastAsia="仿宋_GB2312" w:cs="Arial"/>
                <w:bCs/>
                <w:sz w:val="24"/>
                <w:lang w:val="en-US" w:eastAsia="zh-CN"/>
              </w:rPr>
              <w:t>00</w:t>
            </w:r>
            <w:r>
              <w:rPr>
                <w:rFonts w:hint="eastAsia" w:ascii="仿宋_GB2312" w:hAnsi="等线" w:eastAsia="仿宋_GB2312" w:cs="Arial"/>
                <w:bCs/>
                <w:sz w:val="24"/>
                <w:lang w:val="en-GB"/>
              </w:rPr>
              <w:t>前到达现场；</w:t>
            </w:r>
          </w:p>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（2）踏勘地点：</w:t>
            </w:r>
            <w:r>
              <w:rPr>
                <w:rFonts w:hint="eastAsia" w:ascii="仿宋_GB2312" w:hAnsi="等线" w:eastAsia="仿宋_GB2312" w:cs="Arial"/>
                <w:bCs/>
                <w:sz w:val="24"/>
                <w:lang w:val="en-GB" w:eastAsia="zh-CN"/>
              </w:rPr>
              <w:t>广西</w:t>
            </w:r>
            <w:r>
              <w:rPr>
                <w:rFonts w:hint="eastAsia" w:ascii="仿宋_GB2312" w:hAnsi="等线" w:eastAsia="仿宋_GB2312" w:cs="Arial"/>
                <w:bCs/>
                <w:sz w:val="24"/>
                <w:lang w:val="en-GB"/>
              </w:rPr>
              <w:t>柳州市鱼峰区官塘大道文苑路1号</w:t>
            </w:r>
            <w:r>
              <w:rPr>
                <w:rFonts w:hint="eastAsia" w:ascii="仿宋_GB2312" w:hAnsi="等线" w:eastAsia="仿宋_GB2312" w:cs="Arial"/>
                <w:bCs/>
                <w:sz w:val="24"/>
                <w:lang w:val="en-US" w:eastAsia="zh-CN"/>
              </w:rPr>
              <w:t>柳州城市职业学院西北门</w:t>
            </w:r>
            <w:r>
              <w:rPr>
                <w:rFonts w:hint="eastAsia" w:ascii="仿宋_GB2312" w:hAnsi="等线" w:eastAsia="仿宋_GB2312" w:cs="Arial"/>
                <w:bCs/>
                <w:sz w:val="24"/>
                <w:lang w:val="en-GB"/>
              </w:rPr>
              <w:t>；</w:t>
            </w:r>
          </w:p>
          <w:p>
            <w:pPr>
              <w:spacing w:line="40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（3）联系人及电话：</w:t>
            </w:r>
            <w:r>
              <w:rPr>
                <w:rFonts w:hint="eastAsia" w:ascii="仿宋_GB2312" w:hAnsi="等线" w:eastAsia="仿宋_GB2312" w:cs="Arial"/>
                <w:bCs/>
                <w:sz w:val="24"/>
                <w:lang w:val="en-US" w:eastAsia="zh-CN"/>
              </w:rPr>
              <w:t>程英鑫</w:t>
            </w:r>
            <w:r>
              <w:rPr>
                <w:rFonts w:hint="eastAsia" w:ascii="仿宋_GB2312" w:hAnsi="等线" w:eastAsia="仿宋_GB2312" w:cs="Arial"/>
                <w:bCs/>
                <w:sz w:val="24"/>
                <w:lang w:val="en-GB"/>
              </w:rPr>
              <w:t>，</w:t>
            </w:r>
            <w:r>
              <w:rPr>
                <w:rFonts w:hint="eastAsia" w:ascii="仿宋_GB2312" w:hAnsi="等线" w:eastAsia="仿宋_GB2312" w:cs="Arial"/>
                <w:bCs/>
                <w:sz w:val="24"/>
                <w:lang w:val="en-US" w:eastAsia="zh-CN"/>
              </w:rPr>
              <w:t>13377237895</w:t>
            </w:r>
            <w:r>
              <w:rPr>
                <w:rFonts w:hint="eastAsia" w:ascii="仿宋_GB2312" w:hAnsi="等线" w:eastAsia="仿宋_GB2312" w:cs="Arial"/>
                <w:bCs/>
                <w:sz w:val="24"/>
                <w:lang w:val="en-GB"/>
              </w:rPr>
              <w:t>；</w:t>
            </w:r>
          </w:p>
          <w:p>
            <w:pPr>
              <w:spacing w:line="400" w:lineRule="exact"/>
              <w:ind w:right="27" w:rightChars="13"/>
              <w:jc w:val="left"/>
              <w:rPr>
                <w:rFonts w:hint="eastAsia" w:ascii="仿宋_GB2312" w:hAnsi="宋体" w:eastAsia="仿宋_GB2312" w:cs="Arial"/>
                <w:bCs/>
                <w:color w:val="000000"/>
                <w:sz w:val="24"/>
              </w:rPr>
            </w:pPr>
            <w:r>
              <w:rPr>
                <w:rFonts w:hint="eastAsia" w:ascii="仿宋_GB2312" w:hAnsi="等线" w:eastAsia="仿宋_GB2312" w:cs="Arial"/>
                <w:bCs/>
                <w:sz w:val="24"/>
                <w:lang w:val="en-GB"/>
              </w:rPr>
              <w:t>（4）请按踏勘时间在踏勘地点集合，采购人将统</w:t>
            </w:r>
            <w:r>
              <w:rPr>
                <w:rFonts w:hint="eastAsia" w:ascii="仿宋_GB2312" w:hAnsi="等线" w:eastAsia="仿宋_GB2312" w:cs="Arial"/>
                <w:bCs/>
                <w:sz w:val="24"/>
                <w:lang w:val="en-US" w:eastAsia="zh-CN"/>
              </w:rPr>
              <w:t xml:space="preserve"> </w:t>
            </w:r>
            <w:r>
              <w:rPr>
                <w:rFonts w:hint="eastAsia" w:ascii="仿宋_GB2312" w:hAnsi="等线" w:eastAsia="仿宋_GB2312" w:cs="Arial"/>
                <w:bCs/>
                <w:sz w:val="24"/>
                <w:lang w:val="en-GB"/>
              </w:rPr>
              <w:t>一带领前来踏勘的投标人前往现场勘察，逾期不予接待。</w:t>
            </w:r>
          </w:p>
        </w:tc>
      </w:tr>
    </w:tbl>
    <w:p>
      <w:pPr>
        <w:spacing w:line="400" w:lineRule="exact"/>
        <w:sectPr>
          <w:pgSz w:w="11906" w:h="16838"/>
          <w:pgMar w:top="1440" w:right="1440" w:bottom="1440" w:left="1440" w:header="851" w:footer="992" w:gutter="0"/>
          <w:cols w:space="720" w:num="1"/>
          <w:docGrid w:linePitch="312" w:charSpace="0"/>
        </w:sectPr>
      </w:pPr>
    </w:p>
    <w:p>
      <w:pPr>
        <w:pStyle w:val="4"/>
        <w:spacing w:line="400" w:lineRule="exact"/>
        <w:jc w:val="center"/>
        <w:rPr>
          <w:sz w:val="32"/>
          <w:szCs w:val="32"/>
        </w:rPr>
      </w:pPr>
      <w:bookmarkStart w:id="72" w:name="_Toc10280"/>
      <w:bookmarkStart w:id="73" w:name="_Toc17405"/>
      <w:bookmarkStart w:id="74" w:name="_Toc27998"/>
      <w:r>
        <w:rPr>
          <w:rFonts w:hint="eastAsia"/>
          <w:sz w:val="32"/>
          <w:szCs w:val="32"/>
        </w:rPr>
        <w:t>第三章 投标人须知</w:t>
      </w:r>
      <w:bookmarkEnd w:id="72"/>
      <w:bookmarkEnd w:id="73"/>
      <w:bookmarkEnd w:id="74"/>
    </w:p>
    <w:p>
      <w:pPr>
        <w:spacing w:line="400" w:lineRule="exact"/>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pPr>
              <w:spacing w:line="400" w:lineRule="exact"/>
              <w:jc w:val="center"/>
              <w:rPr>
                <w:rFonts w:ascii="仿宋_GB2312" w:eastAsia="仿宋_GB2312"/>
                <w:b/>
                <w:sz w:val="24"/>
              </w:rPr>
            </w:pPr>
            <w:r>
              <w:rPr>
                <w:rFonts w:hint="eastAsia" w:ascii="仿宋_GB2312"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柳州城市职业学院网络空间安全攻防靶场项目采购</w:t>
            </w:r>
          </w:p>
          <w:p>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LZZC2025-G1-990748-LZSZ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2</w:t>
            </w:r>
          </w:p>
        </w:tc>
        <w:tc>
          <w:tcPr>
            <w:tcW w:w="8232" w:type="dxa"/>
          </w:tcPr>
          <w:p>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壹佰贰拾万零柒仟元整</w:t>
            </w:r>
            <w:r>
              <w:rPr>
                <w:rFonts w:hint="eastAsia" w:ascii="仿宋_GB2312" w:eastAsia="仿宋_GB2312"/>
                <w:sz w:val="24"/>
              </w:rPr>
              <w:t>（¥</w:t>
            </w:r>
            <w:r>
              <w:rPr>
                <w:rFonts w:ascii="仿宋_GB2312" w:eastAsia="仿宋_GB2312"/>
                <w:sz w:val="24"/>
              </w:rPr>
              <w:t>1</w:t>
            </w:r>
            <w:r>
              <w:rPr>
                <w:rFonts w:hint="eastAsia" w:ascii="仿宋_GB2312" w:eastAsia="仿宋_GB2312"/>
                <w:sz w:val="24"/>
                <w:lang w:val="en-US" w:eastAsia="zh-CN"/>
              </w:rPr>
              <w:t>,</w:t>
            </w:r>
            <w:r>
              <w:rPr>
                <w:rFonts w:ascii="仿宋_GB2312" w:eastAsia="仿宋_GB2312"/>
                <w:sz w:val="24"/>
              </w:rPr>
              <w:t>207</w:t>
            </w:r>
            <w:r>
              <w:rPr>
                <w:rFonts w:hint="eastAsia" w:ascii="仿宋_GB2312" w:eastAsia="仿宋_GB2312"/>
                <w:sz w:val="24"/>
                <w:lang w:val="en-US" w:eastAsia="zh-CN"/>
              </w:rPr>
              <w:t>,</w:t>
            </w:r>
            <w:r>
              <w:rPr>
                <w:rFonts w:ascii="仿宋_GB2312" w:eastAsia="仿宋_GB2312"/>
                <w:sz w:val="24"/>
              </w:rPr>
              <w:t>000</w:t>
            </w:r>
            <w:r>
              <w:rPr>
                <w:rFonts w:hint="eastAsia" w:ascii="仿宋_GB2312" w:eastAsia="仿宋_GB2312"/>
                <w:sz w:val="24"/>
                <w:lang w:val="en-US" w:eastAsia="zh-CN"/>
              </w:rPr>
              <w:t>.00</w:t>
            </w:r>
            <w:r>
              <w:rPr>
                <w:rFonts w:hint="eastAsia" w:ascii="仿宋_GB2312"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投标报价及费用：</w:t>
            </w:r>
          </w:p>
          <w:p>
            <w:pPr>
              <w:spacing w:line="400" w:lineRule="exact"/>
              <w:rPr>
                <w:rFonts w:ascii="仿宋_GB2312" w:eastAsia="仿宋_GB2312"/>
                <w:sz w:val="24"/>
              </w:rPr>
            </w:pPr>
            <w:r>
              <w:rPr>
                <w:rFonts w:hint="eastAsia" w:ascii="仿宋_GB2312" w:eastAsia="仿宋_GB2312"/>
                <w:sz w:val="24"/>
              </w:rPr>
              <w:t>1.本项目投标应以人民币报价；</w:t>
            </w:r>
          </w:p>
          <w:p>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pPr>
              <w:spacing w:line="400" w:lineRule="exact"/>
              <w:rPr>
                <w:rFonts w:ascii="仿宋_GB2312" w:eastAsia="仿宋_GB2312"/>
                <w:sz w:val="24"/>
              </w:rPr>
            </w:pPr>
            <w:r>
              <w:rPr>
                <w:rFonts w:hint="eastAsia" w:ascii="仿宋_GB2312" w:eastAsia="仿宋_GB2312"/>
                <w:sz w:val="24"/>
              </w:rPr>
              <w:t>3.本次招标文件和代理服务费用全免。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pPr>
              <w:pStyle w:val="549"/>
              <w:spacing w:before="0" w:beforeAutospacing="0" w:after="0" w:afterAutospacing="0" w:line="400" w:lineRule="exact"/>
              <w:rPr>
                <w:rFonts w:ascii="仿宋_GB2312" w:eastAsia="仿宋_GB2312"/>
                <w:color w:val="000000"/>
              </w:rPr>
            </w:pPr>
            <w:r>
              <w:rPr>
                <w:rStyle w:val="550"/>
                <w:rFonts w:hint="eastAsia" w:ascii="仿宋_GB2312" w:eastAsia="仿宋_GB2312"/>
                <w:color w:val="000000"/>
              </w:rPr>
              <w:t>电子投标文件：</w:t>
            </w:r>
            <w:r>
              <w:rPr>
                <w:rFonts w:hint="eastAsia" w:ascii="仿宋_GB2312" w:eastAsia="仿宋_GB2312"/>
                <w:b/>
                <w:bCs/>
                <w:color w:val="000000"/>
              </w:rPr>
              <w:br w:type="textWrapping"/>
            </w:r>
            <w:r>
              <w:rPr>
                <w:rStyle w:val="550"/>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50"/>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50"/>
                <w:rFonts w:hint="eastAsia" w:ascii="仿宋_GB2312" w:eastAsia="仿宋_GB2312"/>
                <w:color w:val="000000"/>
              </w:rPr>
              <w:t>3.电子投标文件成功提交后，投标人可自行打印投标文件接收回执。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pPr>
              <w:pStyle w:val="570"/>
              <w:spacing w:before="0" w:beforeAutospacing="0" w:after="0" w:afterAutospacing="0" w:line="400" w:lineRule="exact"/>
              <w:rPr>
                <w:rFonts w:ascii="仿宋_GB2312" w:eastAsia="仿宋_GB2312"/>
                <w:color w:val="000000"/>
              </w:rPr>
            </w:pPr>
            <w:r>
              <w:rPr>
                <w:rFonts w:hint="eastAsia" w:ascii="仿宋_GB2312" w:eastAsia="仿宋_GB2312"/>
                <w:color w:val="000000"/>
              </w:rPr>
              <w:t>投标文件提交截止时间及地点：详见公开招标公告。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pPr>
              <w:pStyle w:val="590"/>
              <w:spacing w:before="0" w:beforeAutospacing="0" w:after="0" w:afterAutospacing="0" w:line="400" w:lineRule="exact"/>
              <w:rPr>
                <w:rFonts w:ascii="仿宋_GB2312" w:eastAsia="仿宋_GB2312"/>
                <w:color w:val="000000"/>
              </w:rPr>
            </w:pPr>
            <w:r>
              <w:rPr>
                <w:rFonts w:hint="eastAsia" w:ascii="仿宋_GB2312" w:eastAsia="仿宋_GB2312"/>
                <w:color w:val="000000"/>
              </w:rPr>
              <w:t>开标时间：详见公开招标公告。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pPr>
              <w:pStyle w:val="610"/>
              <w:spacing w:before="0" w:beforeAutospacing="0" w:after="0" w:afterAutospacing="0" w:line="400" w:lineRule="exac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pPr>
              <w:pStyle w:val="630"/>
              <w:spacing w:before="0" w:beforeAutospacing="0" w:after="0" w:afterAutospacing="0" w:line="400" w:lineRule="exact"/>
              <w:rPr>
                <w:rFonts w:ascii="仿宋_GB2312" w:eastAsia="仿宋_GB2312"/>
                <w:color w:val="000000"/>
              </w:rPr>
            </w:pPr>
            <w:r>
              <w:rPr>
                <w:rFonts w:hint="eastAsia" w:ascii="仿宋_GB2312" w:eastAsia="仿宋_GB2312"/>
                <w:color w:val="000000"/>
              </w:rPr>
              <w:t>评标方法：综合评分法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pPr>
              <w:pStyle w:val="650"/>
              <w:spacing w:before="0" w:beforeAutospacing="0" w:after="0" w:afterAutospacing="0" w:line="400" w:lineRule="exac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pPr>
              <w:pStyle w:val="670"/>
              <w:spacing w:before="0" w:beforeAutospacing="0" w:after="0" w:afterAutospacing="0" w:line="400" w:lineRule="exact"/>
              <w:rPr>
                <w:rFonts w:ascii="仿宋_GB2312" w:eastAsia="仿宋_GB2312"/>
                <w:color w:val="000000"/>
              </w:rPr>
            </w:pPr>
            <w:r>
              <w:rPr>
                <w:rStyle w:val="67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w:t>
            </w:r>
            <w:r>
              <w:rPr>
                <w:rFonts w:hint="eastAsia" w:ascii="仿宋_GB2312" w:eastAsia="仿宋_GB2312"/>
                <w:color w:val="000000"/>
                <w:lang w:eastAsia="zh-CN"/>
              </w:rPr>
              <w:t>投标人</w:t>
            </w:r>
            <w:r>
              <w:rPr>
                <w:rFonts w:hint="eastAsia" w:ascii="仿宋_GB2312" w:eastAsia="仿宋_GB2312"/>
                <w:color w:val="000000"/>
              </w:rPr>
              <w:t>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仿宋_GB2312" w:eastAsia="仿宋_GB2312"/>
                <w:color w:val="000000"/>
                <w:lang w:eastAsia="zh-CN"/>
              </w:rPr>
              <w:t>投标人</w:t>
            </w:r>
            <w:r>
              <w:rPr>
                <w:rFonts w:hint="eastAsia" w:ascii="仿宋_GB2312" w:eastAsia="仿宋_GB2312"/>
                <w:color w:val="000000"/>
              </w:rPr>
              <w:t>，拒绝其参与政府采购活动。</w:t>
            </w:r>
            <w:r>
              <w:rPr>
                <w:rFonts w:hint="eastAsia" w:ascii="仿宋_GB2312" w:eastAsia="仿宋_GB2312"/>
                <w:color w:val="000000"/>
              </w:rPr>
              <w:br w:type="textWrapping"/>
            </w:r>
            <w:r>
              <w:rPr>
                <w:rStyle w:val="671"/>
                <w:rFonts w:hint="eastAsia" w:ascii="仿宋_GB2312" w:eastAsia="仿宋_GB2312"/>
                <w:color w:val="000000"/>
              </w:rPr>
              <w:t>二、甄别方式：</w:t>
            </w:r>
            <w:r>
              <w:rPr>
                <w:rFonts w:hint="eastAsia" w:ascii="仿宋_GB2312" w:eastAsia="仿宋_GB2312"/>
                <w:b/>
                <w:bCs/>
                <w:color w:val="000000"/>
              </w:rPr>
              <w:br w:type="textWrapping"/>
            </w:r>
            <w:r>
              <w:rPr>
                <w:rStyle w:val="671"/>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71"/>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71"/>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pPr>
              <w:pStyle w:val="691"/>
              <w:spacing w:before="0" w:beforeAutospacing="0" w:after="0" w:afterAutospacing="0" w:line="400" w:lineRule="exac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92"/>
                <w:rFonts w:hint="eastAsia" w:ascii="仿宋_GB2312" w:eastAsia="仿宋_GB2312"/>
                <w:color w:val="000000"/>
              </w:rPr>
              <w:t>根据《柳州市财政局 人民银行柳州市中心支行 关于进一步做好线上“政采贷”融资工作的通知》（柳财采〔2022〕19号），</w:t>
            </w:r>
            <w:r>
              <w:rPr>
                <w:rStyle w:val="692"/>
                <w:rFonts w:hint="eastAsia" w:ascii="仿宋_GB2312" w:eastAsia="仿宋_GB2312"/>
                <w:color w:val="000000"/>
                <w:lang w:eastAsia="zh-CN"/>
              </w:rPr>
              <w:t>中标人</w:t>
            </w:r>
            <w:r>
              <w:rPr>
                <w:rStyle w:val="692"/>
                <w:rFonts w:hint="eastAsia" w:ascii="仿宋_GB2312" w:eastAsia="仿宋_GB2312"/>
                <w:color w:val="000000"/>
              </w:rPr>
              <w:t>可凭中标通知书、政府采购合同，通过中征应收账款融资服务平台向银行在线申请“政采贷”融资。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pPr>
              <w:pStyle w:val="712"/>
              <w:spacing w:before="0" w:beforeAutospacing="0" w:after="0" w:afterAutospacing="0" w:line="400" w:lineRule="exact"/>
              <w:rPr>
                <w:rFonts w:ascii="仿宋_GB2312" w:eastAsia="仿宋_GB2312"/>
                <w:color w:val="000000"/>
              </w:rPr>
            </w:pPr>
            <w:r>
              <w:rPr>
                <w:rStyle w:val="713"/>
                <w:rFonts w:hint="eastAsia" w:ascii="仿宋_GB2312" w:eastAsia="仿宋_GB2312"/>
                <w:color w:val="000000"/>
              </w:rPr>
              <w:t>签订合同时间：中标通知书发出后</w:t>
            </w:r>
            <w:r>
              <w:rPr>
                <w:rStyle w:val="713"/>
                <w:rFonts w:hint="eastAsia" w:ascii="仿宋_GB2312" w:eastAsia="仿宋_GB2312"/>
                <w:color w:val="000000"/>
                <w:u w:val="single"/>
              </w:rPr>
              <w:t>25</w:t>
            </w:r>
            <w:r>
              <w:rPr>
                <w:rStyle w:val="713"/>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pPr>
              <w:pStyle w:val="733"/>
              <w:spacing w:before="0" w:beforeAutospacing="0" w:after="0" w:afterAutospacing="0" w:line="400" w:lineRule="exac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pPr>
              <w:pStyle w:val="753"/>
              <w:spacing w:before="0" w:beforeAutospacing="0" w:after="0" w:afterAutospacing="0" w:line="400" w:lineRule="exact"/>
              <w:rPr>
                <w:rFonts w:ascii="仿宋_GB2312" w:eastAsia="仿宋_GB2312"/>
                <w:color w:val="000000"/>
              </w:rPr>
            </w:pPr>
            <w:r>
              <w:rPr>
                <w:rFonts w:hint="eastAsia" w:ascii="仿宋_GB2312" w:eastAsia="仿宋_GB2312"/>
                <w:color w:val="000000"/>
              </w:rPr>
              <w:t>解释：本招标文件的解释权属于采购代理机构。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pPr>
              <w:pStyle w:val="773"/>
              <w:spacing w:before="0" w:beforeAutospacing="0" w:after="0" w:afterAutospacing="0" w:line="400" w:lineRule="exac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pPr>
              <w:pStyle w:val="793"/>
              <w:spacing w:before="0" w:beforeAutospacing="0" w:after="0" w:afterAutospacing="0" w:line="400" w:lineRule="exac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pPr>
        <w:spacing w:line="400" w:lineRule="exact"/>
        <w:jc w:val="center"/>
        <w:rPr>
          <w:b/>
          <w:sz w:val="32"/>
          <w:szCs w:val="32"/>
        </w:rPr>
        <w:sectPr>
          <w:pgSz w:w="11906" w:h="16838"/>
          <w:pgMar w:top="1440" w:right="1440" w:bottom="1440" w:left="1440" w:header="851" w:footer="992" w:gutter="0"/>
          <w:cols w:space="720" w:num="1"/>
          <w:docGrid w:linePitch="312" w:charSpace="0"/>
        </w:sectPr>
      </w:pPr>
    </w:p>
    <w:p>
      <w:pPr>
        <w:spacing w:line="400" w:lineRule="exact"/>
        <w:jc w:val="center"/>
        <w:rPr>
          <w:b/>
          <w:sz w:val="32"/>
          <w:szCs w:val="32"/>
        </w:rPr>
      </w:pPr>
      <w:r>
        <w:rPr>
          <w:rFonts w:hint="eastAsia"/>
          <w:b/>
          <w:sz w:val="32"/>
          <w:szCs w:val="32"/>
        </w:rPr>
        <w:t>投标人须知</w:t>
      </w:r>
    </w:p>
    <w:p>
      <w:pPr>
        <w:spacing w:line="400" w:lineRule="exact"/>
        <w:jc w:val="center"/>
        <w:rPr>
          <w:b/>
          <w:sz w:val="32"/>
          <w:szCs w:val="32"/>
        </w:rPr>
      </w:pPr>
    </w:p>
    <w:p>
      <w:pPr>
        <w:pStyle w:val="26"/>
        <w:snapToGrid w:val="0"/>
        <w:spacing w:line="40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400" w:lineRule="exact"/>
        <w:ind w:right="-330" w:rightChars="-157" w:firstLine="472" w:firstLineChars="196"/>
        <w:jc w:val="left"/>
        <w:outlineLvl w:val="1"/>
        <w:rPr>
          <w:rFonts w:ascii="仿宋_GB2312" w:eastAsia="仿宋_GB2312"/>
          <w:b/>
          <w:sz w:val="24"/>
        </w:rPr>
      </w:pPr>
      <w:bookmarkStart w:id="75" w:name="_Toc254970668"/>
      <w:bookmarkStart w:id="76" w:name="_Toc254970527"/>
      <w:r>
        <w:rPr>
          <w:rFonts w:hint="eastAsia" w:ascii="仿宋_GB2312" w:eastAsia="仿宋_GB2312"/>
          <w:b/>
          <w:sz w:val="24"/>
        </w:rPr>
        <w:t>1. 适用范围</w:t>
      </w:r>
      <w:bookmarkEnd w:id="75"/>
      <w:bookmarkEnd w:id="76"/>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柳州城市职业学院网络空间安全攻防靶场项目采购</w:t>
      </w:r>
      <w:r>
        <w:rPr>
          <w:rFonts w:hint="eastAsia" w:ascii="仿宋_GB2312" w:hAnsi="宋体" w:eastAsia="仿宋_GB2312"/>
          <w:bCs/>
          <w:sz w:val="24"/>
          <w:szCs w:val="24"/>
        </w:rPr>
        <w:t>项目的招标、投标、评标、定标、验收、合同履约、付款等行为（法律、法规另有规定的，从其规定）。</w:t>
      </w:r>
    </w:p>
    <w:p>
      <w:pPr>
        <w:snapToGrid w:val="0"/>
        <w:spacing w:line="400" w:lineRule="exact"/>
        <w:ind w:right="-330" w:rightChars="-157" w:firstLine="354" w:firstLineChars="147"/>
        <w:jc w:val="left"/>
        <w:outlineLvl w:val="1"/>
        <w:rPr>
          <w:rFonts w:ascii="仿宋_GB2312" w:eastAsia="仿宋_GB2312"/>
          <w:b/>
          <w:sz w:val="24"/>
        </w:rPr>
      </w:pPr>
      <w:bookmarkStart w:id="77" w:name="_Toc254970528"/>
      <w:bookmarkStart w:id="78" w:name="_Toc254970669"/>
      <w:r>
        <w:rPr>
          <w:rFonts w:hint="eastAsia" w:ascii="仿宋_GB2312" w:eastAsia="仿宋_GB2312"/>
          <w:b/>
          <w:sz w:val="24"/>
        </w:rPr>
        <w:t>2.定义</w:t>
      </w:r>
      <w:bookmarkEnd w:id="77"/>
      <w:bookmarkEnd w:id="78"/>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pPr>
        <w:pStyle w:val="26"/>
        <w:snapToGrid w:val="0"/>
        <w:spacing w:line="400" w:lineRule="exact"/>
        <w:ind w:right="-330" w:rightChars="-157" w:firstLine="480" w:firstLineChars="200"/>
        <w:rPr>
          <w:rFonts w:hint="eastAsia" w:ascii="仿宋_GB2312" w:hAnsi="宋体" w:eastAsia="仿宋_GB2312"/>
          <w:bCs/>
          <w:sz w:val="24"/>
          <w:szCs w:val="24"/>
        </w:rPr>
      </w:pPr>
      <w:bookmarkStart w:id="79"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79"/>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pPr>
        <w:pStyle w:val="26"/>
        <w:snapToGrid w:val="0"/>
        <w:spacing w:line="400" w:lineRule="exact"/>
        <w:ind w:right="-330" w:rightChars="-157" w:firstLine="480" w:firstLineChars="200"/>
        <w:rPr>
          <w:rFonts w:hint="eastAsia" w:ascii="仿宋_GB2312" w:hAnsi="宋体" w:eastAsia="仿宋_GB2312"/>
          <w:bCs/>
          <w:sz w:val="24"/>
          <w:szCs w:val="24"/>
        </w:rPr>
      </w:pPr>
      <w:bookmarkStart w:id="80" w:name="_Hlk93681424"/>
      <w:bookmarkStart w:id="81" w:name="_Toc254970670"/>
      <w:bookmarkStart w:id="82" w:name="_Toc254970529"/>
      <w:bookmarkStart w:id="83" w:name="_Toc254970534"/>
      <w:bookmarkStart w:id="84" w:name="_Toc254970675"/>
      <w:bookmarkStart w:id="85" w:name="_Toc254970536"/>
      <w:bookmarkStart w:id="86" w:name="_Toc254970677"/>
      <w:r>
        <w:rPr>
          <w:rFonts w:hint="eastAsia" w:ascii="仿宋_GB2312" w:hAnsi="宋体" w:eastAsia="仿宋_GB2312"/>
          <w:bCs/>
          <w:sz w:val="24"/>
          <w:szCs w:val="24"/>
        </w:rPr>
        <w:t>2.9“▲”系指本次采购的核心产品。</w:t>
      </w:r>
    </w:p>
    <w:p>
      <w:pPr>
        <w:pStyle w:val="26"/>
        <w:snapToGrid w:val="0"/>
        <w:spacing w:line="40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80"/>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81"/>
      <w:bookmarkEnd w:id="82"/>
    </w:p>
    <w:p>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pPr>
        <w:snapToGrid w:val="0"/>
        <w:spacing w:line="400" w:lineRule="exact"/>
        <w:ind w:firstLine="482" w:firstLineChars="200"/>
        <w:jc w:val="left"/>
        <w:rPr>
          <w:rFonts w:ascii="仿宋_GB2312" w:eastAsia="仿宋_GB2312"/>
          <w:b/>
          <w:sz w:val="24"/>
        </w:rPr>
      </w:pPr>
      <w:bookmarkStart w:id="87" w:name="_Toc254970530"/>
      <w:bookmarkStart w:id="88" w:name="_Toc254970671"/>
      <w:r>
        <w:rPr>
          <w:rFonts w:hint="eastAsia" w:ascii="仿宋_GB2312" w:eastAsia="仿宋_GB2312"/>
          <w:b/>
          <w:sz w:val="24"/>
        </w:rPr>
        <w:t>4.投标委托</w:t>
      </w:r>
      <w:bookmarkEnd w:id="87"/>
      <w:bookmarkEnd w:id="88"/>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89" w:name="_Toc254970531"/>
      <w:bookmarkStart w:id="90" w:name="_Toc254970672"/>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89"/>
      <w:bookmarkEnd w:id="90"/>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00" w:lineRule="exact"/>
        <w:ind w:firstLine="472" w:firstLineChars="196"/>
        <w:jc w:val="left"/>
        <w:outlineLvl w:val="1"/>
        <w:rPr>
          <w:rFonts w:ascii="仿宋_GB2312" w:eastAsia="仿宋_GB2312"/>
          <w:b/>
          <w:sz w:val="24"/>
        </w:rPr>
      </w:pPr>
      <w:bookmarkStart w:id="91" w:name="_Toc254970673"/>
      <w:bookmarkStart w:id="92" w:name="_Toc254970532"/>
      <w:r>
        <w:rPr>
          <w:rFonts w:hint="eastAsia" w:ascii="仿宋_GB2312" w:eastAsia="仿宋_GB2312"/>
          <w:b/>
          <w:sz w:val="24"/>
        </w:rPr>
        <w:t>8.特别说明</w:t>
      </w:r>
      <w:bookmarkEnd w:id="91"/>
      <w:bookmarkEnd w:id="92"/>
    </w:p>
    <w:p>
      <w:pPr>
        <w:pStyle w:val="26"/>
        <w:snapToGrid w:val="0"/>
        <w:spacing w:line="400" w:lineRule="exact"/>
        <w:ind w:firstLine="480" w:firstLineChars="200"/>
        <w:rPr>
          <w:rFonts w:hint="eastAsia" w:ascii="仿宋_GB2312" w:hAnsi="宋体" w:eastAsia="仿宋_GB2312"/>
          <w:bCs/>
          <w:sz w:val="24"/>
          <w:szCs w:val="24"/>
        </w:rPr>
      </w:pPr>
      <w:bookmarkStart w:id="93" w:name="_Toc254970533"/>
      <w:bookmarkStart w:id="94" w:name="_Toc254970674"/>
      <w:bookmarkStart w:id="150" w:name="_GoBack"/>
      <w:r>
        <w:rPr>
          <w:rFonts w:hint="eastAsia" w:ascii="仿宋_GB2312" w:hAnsi="宋体" w:eastAsia="仿宋_GB2312"/>
          <w:bCs/>
          <w:sz w:val="24"/>
          <w:szCs w:val="24"/>
        </w:rPr>
        <w:t>8.</w:t>
      </w:r>
      <w:r>
        <w:rPr>
          <w:rFonts w:hint="eastAsia" w:ascii="仿宋_GB2312" w:hAnsi="宋体" w:eastAsia="仿宋_GB2312"/>
          <w:bCs/>
          <w:sz w:val="24"/>
          <w:szCs w:val="24"/>
          <w:lang w:val="en-US" w:eastAsia="zh-CN"/>
        </w:rPr>
        <w:t>1</w:t>
      </w:r>
      <w:r>
        <w:rPr>
          <w:rFonts w:hint="eastAsia" w:ascii="仿宋_GB2312" w:hAnsi="宋体" w:eastAsia="仿宋_GB2312"/>
          <w:bCs/>
          <w:sz w:val="24"/>
          <w:szCs w:val="24"/>
        </w:rPr>
        <w:t>投标人应仔细阅读招标文件的所有内容，按照招标文件的要求提交投标文件，并对所提供的全部资料的真实性承担法律责任。</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bookmarkEnd w:id="150"/>
    </w:p>
    <w:bookmarkEnd w:id="93"/>
    <w:bookmarkEnd w:id="94"/>
    <w:p>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pPr>
        <w:pStyle w:val="26"/>
        <w:numPr>
          <w:ilvl w:val="0"/>
          <w:numId w:val="4"/>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pPr>
        <w:pStyle w:val="26"/>
        <w:numPr>
          <w:ilvl w:val="0"/>
          <w:numId w:val="4"/>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pPr>
        <w:pStyle w:val="26"/>
        <w:snapToGrid w:val="0"/>
        <w:spacing w:line="40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83"/>
      <w:bookmarkEnd w:id="84"/>
    </w:p>
    <w:p>
      <w:pPr>
        <w:snapToGrid w:val="0"/>
        <w:spacing w:line="40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（1）公开招标公告；</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（2）采购需求；</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（3）投标人须知；</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pPr>
        <w:tabs>
          <w:tab w:val="left" w:pos="3870"/>
          <w:tab w:val="left" w:pos="4085"/>
        </w:tabs>
        <w:snapToGrid w:val="0"/>
        <w:spacing w:line="400" w:lineRule="exact"/>
        <w:ind w:right="-330" w:rightChars="-157" w:firstLine="720" w:firstLineChars="300"/>
        <w:jc w:val="left"/>
        <w:rPr>
          <w:rFonts w:ascii="仿宋_GB2312" w:eastAsia="仿宋_GB2312"/>
          <w:sz w:val="24"/>
        </w:rPr>
      </w:pPr>
      <w:r>
        <w:rPr>
          <w:rFonts w:ascii="仿宋_GB2312" w:eastAsia="仿宋_GB2312"/>
          <w:sz w:val="24"/>
        </w:rPr>
        <w:t>（6）投标文件格式。</w:t>
      </w:r>
    </w:p>
    <w:p>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pPr>
        <w:snapToGrid w:val="0"/>
        <w:spacing w:line="40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pPr>
        <w:snapToGrid w:val="0"/>
        <w:spacing w:line="400" w:lineRule="exact"/>
        <w:ind w:right="-330" w:rightChars="-157" w:firstLine="472" w:firstLineChars="196"/>
        <w:jc w:val="left"/>
        <w:rPr>
          <w:rFonts w:ascii="仿宋_GB2312" w:eastAsia="仿宋_GB2312" w:cs="Courier New"/>
          <w:b/>
          <w:sz w:val="24"/>
        </w:rPr>
      </w:pPr>
      <w:bookmarkStart w:id="95" w:name="_Toc254970535"/>
      <w:bookmarkStart w:id="96" w:name="_Toc254970676"/>
      <w:r>
        <w:rPr>
          <w:rFonts w:hint="eastAsia" w:ascii="仿宋_GB2312" w:eastAsia="仿宋_GB2312" w:cs="Courier New"/>
          <w:b/>
          <w:sz w:val="24"/>
        </w:rPr>
        <w:t>三、投标文件的编制</w:t>
      </w:r>
      <w:bookmarkEnd w:id="95"/>
      <w:bookmarkEnd w:id="96"/>
    </w:p>
    <w:p>
      <w:pPr>
        <w:snapToGrid w:val="0"/>
        <w:spacing w:line="40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85"/>
    <w:bookmarkEnd w:id="86"/>
    <w:p>
      <w:pPr>
        <w:snapToGrid w:val="0"/>
        <w:spacing w:line="40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pPr>
        <w:snapToGrid w:val="0"/>
        <w:spacing w:line="40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pPr>
        <w:pStyle w:val="265"/>
        <w:spacing w:before="0" w:beforeAutospacing="0" w:after="0" w:afterAutospacing="0" w:line="400" w:lineRule="exac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pPr>
        <w:pStyle w:val="26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pPr>
        <w:pStyle w:val="26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pPr>
        <w:pStyle w:val="26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pPr>
        <w:snapToGrid w:val="0"/>
        <w:spacing w:line="400" w:lineRule="exact"/>
        <w:ind w:right="-330" w:rightChars="-157" w:firstLine="472" w:firstLineChars="196"/>
        <w:jc w:val="left"/>
        <w:rPr>
          <w:rFonts w:hint="eastAsia" w:ascii="仿宋_GB2312" w:hAnsi="宋体" w:eastAsia="仿宋_GB2312" w:cs="Courier New"/>
          <w:sz w:val="24"/>
        </w:rPr>
      </w:pPr>
      <w:bookmarkStart w:id="97" w:name="_Hlk517112171"/>
      <w:bookmarkStart w:id="98" w:name="_Hlk517112217"/>
      <w:bookmarkStart w:id="99" w:name="_Toc254970537"/>
      <w:bookmarkStart w:id="100" w:name="_Toc254970678"/>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97"/>
    <w:p>
      <w:pPr>
        <w:pStyle w:val="285"/>
        <w:spacing w:before="0" w:beforeAutospacing="0" w:after="0" w:afterAutospacing="0" w:line="400" w:lineRule="exac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285"/>
        <w:spacing w:before="0" w:beforeAutospacing="0" w:after="0" w:afterAutospacing="0" w:line="400" w:lineRule="exact"/>
        <w:rPr>
          <w:rFonts w:hint="eastAsia" w:ascii="仿宋_GB2312" w:eastAsia="仿宋_GB2312"/>
          <w:color w:val="000000"/>
          <w:lang w:eastAsia="zh-CN"/>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（4）投标产品</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计算机</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空调</w:t>
      </w:r>
      <w:r>
        <w:rPr>
          <w:rFonts w:hint="eastAsia" w:ascii="仿宋_GB2312" w:eastAsia="仿宋_GB2312"/>
          <w:color w:val="000000"/>
          <w:lang w:eastAsia="zh-CN"/>
        </w:rPr>
        <w:t>”</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pPr>
        <w:pStyle w:val="285"/>
        <w:spacing w:before="0" w:beforeAutospacing="0" w:after="0" w:afterAutospacing="0" w:line="400" w:lineRule="exact"/>
        <w:rPr>
          <w:rFonts w:hint="eastAsia" w:ascii="仿宋_GB2312" w:eastAsia="仿宋_GB2312"/>
          <w:color w:val="000000"/>
          <w:lang w:eastAsia="zh-CN"/>
        </w:rPr>
      </w:pPr>
      <w:r>
        <w:rPr>
          <w:rFonts w:hint="eastAsia" w:ascii="仿宋_GB2312" w:eastAsia="仿宋_GB2312"/>
          <w:color w:val="000000"/>
          <w:lang w:eastAsia="zh-CN"/>
        </w:rPr>
        <w:t>　　</w:t>
      </w: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）投标人项目经验一览表（</w:t>
      </w:r>
      <w:r>
        <w:rPr>
          <w:rFonts w:hint="eastAsia" w:ascii="仿宋_GB2312" w:eastAsia="仿宋_GB2312"/>
          <w:color w:val="000000"/>
          <w:lang w:eastAsia="zh-CN"/>
        </w:rPr>
        <w:t>如</w:t>
      </w:r>
      <w:r>
        <w:rPr>
          <w:rFonts w:hint="eastAsia" w:ascii="仿宋_GB2312" w:eastAsia="仿宋_GB2312"/>
          <w:color w:val="000000"/>
        </w:rPr>
        <w:t>有，格式见第六章）</w:t>
      </w:r>
      <w:r>
        <w:rPr>
          <w:rFonts w:hint="eastAsia" w:ascii="仿宋_GB2312" w:eastAsia="仿宋_GB2312"/>
          <w:color w:val="000000"/>
          <w:lang w:eastAsia="zh-CN"/>
        </w:rPr>
        <w:t>；</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rPr>
        <w:t>（如有，格式见第六章）；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rPr>
        <w:t>安装调试方案</w:t>
      </w:r>
      <w:r>
        <w:rPr>
          <w:rFonts w:hint="eastAsia" w:ascii="仿宋_GB2312" w:eastAsia="仿宋_GB2312"/>
          <w:color w:val="000000"/>
        </w:rPr>
        <w:t>（如有，格式见第六章）；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）技术培训方案（如有，格式见第六章）；</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）售后服务方案（如有，格式见第六章）；</w:t>
      </w:r>
    </w:p>
    <w:p>
      <w:pPr>
        <w:pStyle w:val="821"/>
        <w:spacing w:before="0" w:beforeAutospacing="0" w:after="0" w:afterAutospacing="0" w:line="400" w:lineRule="atLeast"/>
        <w:ind w:left="0" w:firstLine="0" w:firstLineChars="0"/>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具备有效的质量管理体系认证证书（如</w:t>
      </w:r>
      <w:r>
        <w:rPr>
          <w:rFonts w:hint="eastAsia" w:ascii="仿宋_GB2312" w:eastAsia="仿宋_GB2312"/>
          <w:color w:val="000000"/>
          <w:lang w:eastAsia="zh-CN"/>
        </w:rPr>
        <w:t>有）</w:t>
      </w:r>
    </w:p>
    <w:p>
      <w:pPr>
        <w:pStyle w:val="821"/>
        <w:spacing w:before="0" w:beforeAutospacing="0" w:after="0" w:afterAutospacing="0" w:line="400" w:lineRule="atLeast"/>
        <w:ind w:firstLine="48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1</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具备有效的职业健康安全管理体系认证证书（如有）</w:t>
      </w:r>
    </w:p>
    <w:p>
      <w:pPr>
        <w:pStyle w:val="821"/>
        <w:spacing w:before="0" w:beforeAutospacing="0" w:after="0" w:afterAutospacing="0" w:line="400" w:lineRule="atLeast"/>
        <w:ind w:firstLine="480"/>
        <w:rPr>
          <w:rFonts w:hint="eastAsia" w:ascii="仿宋_GB2312" w:eastAsia="仿宋_GB2312"/>
          <w:color w:val="000000"/>
          <w:lang w:eastAsia="zh-CN"/>
        </w:rPr>
      </w:pPr>
      <w:r>
        <w:rPr>
          <w:rFonts w:hint="eastAsia" w:ascii="仿宋_GB2312" w:eastAsia="仿宋_GB2312"/>
          <w:color w:val="000000"/>
        </w:rPr>
        <w:t>（1</w:t>
      </w:r>
      <w:r>
        <w:rPr>
          <w:rFonts w:hint="eastAsia" w:ascii="仿宋_GB2312" w:eastAsia="仿宋_GB2312"/>
          <w:color w:val="000000"/>
          <w:lang w:val="en-US" w:eastAsia="zh-CN"/>
        </w:rPr>
        <w:t>2</w:t>
      </w:r>
      <w:r>
        <w:rPr>
          <w:rFonts w:hint="eastAsia" w:ascii="仿宋_GB2312" w:eastAsia="仿宋_GB2312"/>
          <w:color w:val="000000"/>
        </w:rPr>
        <w:t>）投标人</w:t>
      </w:r>
      <w:r>
        <w:rPr>
          <w:rFonts w:hint="eastAsia" w:ascii="仿宋_GB2312" w:hAnsi="仿宋_GB2312" w:eastAsia="仿宋_GB2312" w:cs="仿宋_GB2312"/>
          <w:color w:val="auto"/>
          <w:szCs w:val="24"/>
        </w:rPr>
        <w:t>或投标</w:t>
      </w:r>
      <w:r>
        <w:rPr>
          <w:rFonts w:hint="eastAsia" w:ascii="仿宋_GB2312" w:hAnsi="仿宋_GB2312" w:eastAsia="仿宋_GB2312" w:cs="仿宋_GB2312"/>
          <w:b w:val="0"/>
          <w:bCs/>
          <w:color w:val="auto"/>
          <w:sz w:val="24"/>
          <w:szCs w:val="24"/>
          <w:highlight w:val="none"/>
        </w:rPr>
        <w:t>核心</w:t>
      </w:r>
      <w:r>
        <w:rPr>
          <w:rFonts w:hint="eastAsia" w:ascii="仿宋_GB2312" w:hAnsi="仿宋_GB2312" w:eastAsia="仿宋_GB2312" w:cs="仿宋_GB2312"/>
          <w:color w:val="auto"/>
          <w:szCs w:val="24"/>
        </w:rPr>
        <w:t>产品生产厂家</w:t>
      </w:r>
      <w:r>
        <w:rPr>
          <w:rFonts w:hint="eastAsia" w:ascii="仿宋_GB2312" w:eastAsia="仿宋_GB2312"/>
          <w:color w:val="000000"/>
        </w:rPr>
        <w:t>具备有效的环境管理体系认证证书（如</w:t>
      </w:r>
      <w:r>
        <w:rPr>
          <w:rFonts w:hint="eastAsia" w:ascii="仿宋_GB2312" w:eastAsia="仿宋_GB2312"/>
          <w:color w:val="000000"/>
          <w:lang w:eastAsia="zh-CN"/>
        </w:rPr>
        <w:t>有）　　　　　　</w:t>
      </w:r>
    </w:p>
    <w:p>
      <w:pPr>
        <w:pStyle w:val="821"/>
        <w:spacing w:before="0" w:beforeAutospacing="0" w:after="0" w:afterAutospacing="0" w:line="400" w:lineRule="atLeast"/>
        <w:ind w:firstLine="480"/>
        <w:rPr>
          <w:rFonts w:hint="eastAsia" w:ascii="仿宋_GB2312" w:eastAsia="仿宋_GB2312"/>
          <w:color w:val="000000"/>
          <w:lang w:eastAsia="zh-CN"/>
        </w:rPr>
      </w:pP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28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bookmarkEnd w:id="98"/>
    <w:bookmarkEnd w:id="99"/>
    <w:bookmarkEnd w:id="100"/>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pPr>
        <w:snapToGrid w:val="0"/>
        <w:spacing w:line="400" w:lineRule="exact"/>
        <w:ind w:firstLine="422" w:firstLineChars="175"/>
        <w:jc w:val="left"/>
        <w:rPr>
          <w:rFonts w:ascii="仿宋_GB2312" w:eastAsia="仿宋_GB2312" w:cs="Courier New"/>
          <w:b/>
          <w:sz w:val="24"/>
        </w:rPr>
      </w:pPr>
      <w:bookmarkStart w:id="101" w:name="_Toc254970538"/>
      <w:bookmarkStart w:id="102" w:name="_Toc254970679"/>
      <w:r>
        <w:rPr>
          <w:rFonts w:hint="eastAsia" w:ascii="仿宋_GB2312" w:eastAsia="仿宋_GB2312" w:cs="Courier New"/>
          <w:b/>
          <w:sz w:val="24"/>
        </w:rPr>
        <w:t>15.投标报价</w:t>
      </w:r>
      <w:bookmarkEnd w:id="101"/>
      <w:bookmarkEnd w:id="102"/>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pPr>
        <w:snapToGrid w:val="0"/>
        <w:spacing w:line="400" w:lineRule="exact"/>
        <w:ind w:right="-330" w:rightChars="-157" w:firstLine="420"/>
        <w:jc w:val="left"/>
        <w:rPr>
          <w:rFonts w:ascii="仿宋_GB2312" w:eastAsia="仿宋_GB2312" w:cs="Courier New"/>
          <w:sz w:val="24"/>
        </w:rPr>
      </w:pPr>
      <w:bookmarkStart w:id="103" w:name="_Hlk93681408"/>
      <w:r>
        <w:rPr>
          <w:rFonts w:hint="eastAsia" w:ascii="仿宋_GB2312" w:eastAsia="仿宋_GB2312" w:cs="Courier New"/>
          <w:sz w:val="24"/>
        </w:rPr>
        <w:t>15.2投标报价是履行合同的最终价格，应包括货物及货物运抵指定交付地点的所有成本、各种费用的总和。</w:t>
      </w:r>
    </w:p>
    <w:bookmarkEnd w:id="103"/>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pPr>
        <w:spacing w:line="400" w:lineRule="exact"/>
        <w:ind w:firstLine="472" w:firstLineChars="196"/>
        <w:rPr>
          <w:rFonts w:ascii="仿宋_GB2312" w:eastAsia="仿宋_GB2312" w:cs="Courier New"/>
          <w:b/>
          <w:sz w:val="24"/>
        </w:rPr>
      </w:pPr>
      <w:bookmarkStart w:id="104" w:name="_Toc254970541"/>
      <w:bookmarkStart w:id="105" w:name="_Toc254970682"/>
      <w:r>
        <w:rPr>
          <w:rFonts w:hint="eastAsia" w:ascii="仿宋_GB2312" w:eastAsia="仿宋_GB2312" w:cs="Courier New"/>
          <w:b/>
          <w:sz w:val="24"/>
        </w:rPr>
        <w:t>17.投标保证金</w:t>
      </w:r>
      <w:bookmarkEnd w:id="104"/>
      <w:bookmarkEnd w:id="105"/>
    </w:p>
    <w:p>
      <w:pPr>
        <w:snapToGrid w:val="0"/>
        <w:spacing w:line="400" w:lineRule="exact"/>
        <w:ind w:firstLine="420"/>
        <w:jc w:val="left"/>
        <w:rPr>
          <w:rFonts w:ascii="仿宋_GB2312" w:eastAsia="仿宋_GB2312" w:cs="Courier New"/>
          <w:sz w:val="24"/>
        </w:rPr>
      </w:pPr>
      <w:bookmarkStart w:id="106" w:name="_Toc254970683"/>
      <w:bookmarkStart w:id="107" w:name="_Toc254970542"/>
      <w:r>
        <w:rPr>
          <w:rFonts w:hint="eastAsia" w:ascii="仿宋_GB2312" w:eastAsia="仿宋_GB2312" w:cs="Courier New"/>
          <w:sz w:val="24"/>
        </w:rPr>
        <w:t>17.1本项目无需提交投标保证金。</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106"/>
      <w:bookmarkEnd w:id="107"/>
      <w:r>
        <w:rPr>
          <w:rFonts w:hint="eastAsia" w:ascii="仿宋_GB2312" w:eastAsia="仿宋_GB2312" w:cs="Courier New"/>
          <w:b/>
          <w:sz w:val="24"/>
        </w:rPr>
        <w:t>编制、加密要求</w:t>
      </w:r>
    </w:p>
    <w:p>
      <w:pPr>
        <w:spacing w:line="400" w:lineRule="exact"/>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pPr>
        <w:spacing w:line="400" w:lineRule="exact"/>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pPr>
        <w:spacing w:line="400" w:lineRule="exact"/>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400" w:lineRule="exact"/>
        <w:ind w:firstLine="480" w:firstLineChars="200"/>
        <w:rPr>
          <w:rFonts w:hint="eastAsia"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108" w:name="_Hlk93676509"/>
      <w:r>
        <w:rPr>
          <w:rFonts w:hint="eastAsia" w:ascii="仿宋_GB2312" w:eastAsia="仿宋_GB2312"/>
          <w:sz w:val="24"/>
        </w:rPr>
        <w:t>扫描不清晰或乱码或表达不清所引起的后果由投标人负责。</w:t>
      </w:r>
      <w:bookmarkEnd w:id="108"/>
    </w:p>
    <w:p>
      <w:pPr>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pPr>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pPr>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pPr>
        <w:snapToGrid w:val="0"/>
        <w:spacing w:line="40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pPr>
        <w:snapToGrid w:val="0"/>
        <w:spacing w:line="40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bookmarkStart w:id="109" w:name="_Toc254970543"/>
      <w:bookmarkStart w:id="110"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pPr>
        <w:tabs>
          <w:tab w:val="left" w:pos="3870"/>
          <w:tab w:val="left" w:pos="4085"/>
        </w:tabs>
        <w:snapToGrid w:val="0"/>
        <w:spacing w:line="40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109"/>
      <w:bookmarkEnd w:id="110"/>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pPr>
        <w:snapToGrid w:val="0"/>
        <w:spacing w:line="400" w:lineRule="exact"/>
        <w:ind w:firstLine="420"/>
        <w:jc w:val="left"/>
        <w:rPr>
          <w:rFonts w:ascii="仿宋_GB2312" w:eastAsia="仿宋_GB2312" w:cs="Courier New"/>
          <w:sz w:val="24"/>
        </w:rPr>
      </w:pPr>
      <w:bookmarkStart w:id="111" w:name="_Hlk93676577"/>
      <w:r>
        <w:rPr>
          <w:rFonts w:hint="eastAsia" w:ascii="仿宋_GB2312" w:eastAsia="仿宋_GB2312" w:cs="Courier New"/>
          <w:sz w:val="24"/>
        </w:rPr>
        <w:t>（3）报价超过招标文件中规定的预算金额或者最高限价的；</w:t>
      </w:r>
    </w:p>
    <w:bookmarkEnd w:id="111"/>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pPr>
        <w:snapToGrid w:val="0"/>
        <w:spacing w:line="40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pPr>
        <w:snapToGrid w:val="0"/>
        <w:spacing w:line="40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pPr>
        <w:snapToGrid w:val="0"/>
        <w:spacing w:line="40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eastAsia="仿宋_GB2312"/>
          <w:lang w:val="en-US" w:eastAsia="zh-CN"/>
        </w:rPr>
        <w:t>3</w:t>
      </w:r>
      <w:r>
        <w:rPr>
          <w:rFonts w:ascii="仿宋_GB2312" w:eastAsia="仿宋_GB2312"/>
          <w:sz w:val="24"/>
        </w:rPr>
        <w:t>项以上的；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pPr>
        <w:tabs>
          <w:tab w:val="left" w:pos="3870"/>
          <w:tab w:val="left" w:pos="4085"/>
        </w:tabs>
        <w:snapToGrid w:val="0"/>
        <w:spacing w:line="40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pPr>
        <w:spacing w:line="400" w:lineRule="exact"/>
        <w:ind w:firstLine="482" w:firstLineChars="200"/>
        <w:rPr>
          <w:rFonts w:ascii="仿宋_GB2312" w:eastAsia="仿宋_GB2312"/>
          <w:b/>
          <w:sz w:val="24"/>
        </w:rPr>
      </w:pPr>
      <w:r>
        <w:rPr>
          <w:rFonts w:hint="eastAsia" w:ascii="仿宋_GB2312" w:eastAsia="仿宋_GB2312"/>
          <w:b/>
          <w:sz w:val="24"/>
        </w:rPr>
        <w:t>20.2特别说明</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pPr>
        <w:spacing w:line="40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pPr>
        <w:tabs>
          <w:tab w:val="left" w:pos="3870"/>
          <w:tab w:val="left" w:pos="4085"/>
        </w:tabs>
        <w:snapToGrid w:val="0"/>
        <w:spacing w:line="40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22.6开标会结束。</w:t>
      </w:r>
    </w:p>
    <w:p>
      <w:pPr>
        <w:snapToGrid w:val="0"/>
        <w:spacing w:line="40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pPr>
        <w:pStyle w:val="26"/>
        <w:snapToGrid w:val="0"/>
        <w:spacing w:line="400" w:lineRule="exact"/>
        <w:ind w:firstLine="472" w:firstLineChars="196"/>
        <w:rPr>
          <w:rFonts w:hint="eastAsia" w:ascii="仿宋_GB2312" w:hAnsi="宋体" w:eastAsia="仿宋_GB2312"/>
          <w:b/>
          <w:sz w:val="24"/>
          <w:szCs w:val="24"/>
        </w:rPr>
      </w:pPr>
      <w:bookmarkStart w:id="112" w:name="_Toc254970686"/>
      <w:bookmarkStart w:id="113" w:name="_Toc254970545"/>
      <w:r>
        <w:rPr>
          <w:rFonts w:hint="eastAsia" w:ascii="仿宋_GB2312" w:hAnsi="宋体" w:eastAsia="仿宋_GB2312"/>
          <w:b/>
          <w:sz w:val="24"/>
          <w:szCs w:val="24"/>
        </w:rPr>
        <w:t>六、评标</w:t>
      </w:r>
      <w:bookmarkEnd w:id="112"/>
      <w:bookmarkEnd w:id="113"/>
    </w:p>
    <w:p>
      <w:pPr>
        <w:pStyle w:val="26"/>
        <w:snapToGrid w:val="0"/>
        <w:spacing w:line="40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pPr>
        <w:pStyle w:val="26"/>
        <w:snapToGrid w:val="0"/>
        <w:spacing w:line="40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pPr>
        <w:snapToGrid w:val="0"/>
        <w:spacing w:line="40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pPr>
        <w:pStyle w:val="26"/>
        <w:snapToGrid w:val="0"/>
        <w:spacing w:line="40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pPr>
        <w:snapToGrid w:val="0"/>
        <w:spacing w:line="40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pPr>
        <w:snapToGrid w:val="0"/>
        <w:spacing w:line="40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pPr>
        <w:snapToGrid w:val="0"/>
        <w:spacing w:line="400" w:lineRule="exact"/>
        <w:ind w:firstLine="482" w:firstLineChars="200"/>
        <w:rPr>
          <w:rFonts w:ascii="仿宋_GB2312" w:eastAsia="仿宋_GB2312"/>
          <w:b/>
          <w:sz w:val="24"/>
        </w:rPr>
      </w:pPr>
      <w:r>
        <w:rPr>
          <w:rFonts w:hint="eastAsia" w:ascii="仿宋_GB2312" w:eastAsia="仿宋_GB2312"/>
          <w:b/>
          <w:sz w:val="24"/>
        </w:rPr>
        <w:t>28.澄清问题的形式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pPr>
        <w:snapToGrid w:val="0"/>
        <w:spacing w:line="400" w:lineRule="exact"/>
        <w:ind w:firstLine="482" w:firstLineChars="200"/>
        <w:rPr>
          <w:rFonts w:ascii="仿宋_GB2312" w:eastAsia="仿宋_GB2312"/>
          <w:b/>
          <w:sz w:val="24"/>
        </w:rPr>
      </w:pPr>
      <w:r>
        <w:rPr>
          <w:rFonts w:hint="eastAsia" w:ascii="仿宋_GB2312" w:eastAsia="仿宋_GB2312"/>
          <w:b/>
          <w:sz w:val="24"/>
        </w:rPr>
        <w:t>29.错误修正</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pPr>
        <w:snapToGrid w:val="0"/>
        <w:spacing w:line="40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pPr>
        <w:pStyle w:val="26"/>
        <w:tabs>
          <w:tab w:val="left" w:pos="630"/>
        </w:tabs>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pPr>
        <w:pStyle w:val="26"/>
        <w:snapToGrid w:val="0"/>
        <w:spacing w:line="40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pPr>
        <w:pStyle w:val="26"/>
        <w:snapToGrid w:val="0"/>
        <w:spacing w:line="400" w:lineRule="exact"/>
        <w:ind w:firstLine="472" w:firstLineChars="196"/>
        <w:rPr>
          <w:rFonts w:hint="eastAsia" w:ascii="仿宋_GB2312" w:hAnsi="宋体" w:eastAsia="仿宋_GB2312"/>
          <w:b/>
          <w:sz w:val="24"/>
          <w:szCs w:val="24"/>
        </w:rPr>
      </w:pPr>
      <w:bookmarkStart w:id="114" w:name="_Toc254970688"/>
      <w:bookmarkStart w:id="115" w:name="_Toc254970547"/>
      <w:r>
        <w:rPr>
          <w:rFonts w:hint="eastAsia" w:ascii="仿宋_GB2312" w:hAnsi="宋体" w:eastAsia="仿宋_GB2312"/>
          <w:b/>
          <w:sz w:val="24"/>
          <w:szCs w:val="24"/>
        </w:rPr>
        <w:t>八、</w:t>
      </w:r>
      <w:bookmarkEnd w:id="114"/>
      <w:bookmarkEnd w:id="115"/>
      <w:r>
        <w:rPr>
          <w:rFonts w:hint="eastAsia" w:ascii="仿宋_GB2312" w:hAnsi="宋体" w:eastAsia="仿宋_GB2312"/>
          <w:b/>
          <w:sz w:val="24"/>
          <w:szCs w:val="24"/>
        </w:rPr>
        <w:t>签订合同</w:t>
      </w:r>
    </w:p>
    <w:p>
      <w:pPr>
        <w:pStyle w:val="26"/>
        <w:snapToGrid w:val="0"/>
        <w:spacing w:line="40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pPr>
        <w:snapToGrid w:val="0"/>
        <w:spacing w:line="400" w:lineRule="exact"/>
        <w:ind w:firstLine="420"/>
        <w:jc w:val="left"/>
        <w:rPr>
          <w:rFonts w:ascii="仿宋_GB2312" w:eastAsia="仿宋_GB2312" w:cs="Courier New"/>
          <w:sz w:val="24"/>
        </w:rPr>
      </w:pPr>
      <w:bookmarkStart w:id="116" w:name="_Hlk93676812"/>
      <w:r>
        <w:rPr>
          <w:rFonts w:hint="eastAsia" w:ascii="仿宋_GB2312" w:eastAsia="仿宋_GB2312" w:cs="Courier New"/>
          <w:sz w:val="24"/>
        </w:rPr>
        <w:t>40.1中标人接到中标通知书后，应按有关规定与采购人签订合同。</w:t>
      </w:r>
    </w:p>
    <w:bookmarkEnd w:id="116"/>
    <w:p>
      <w:pPr>
        <w:snapToGrid w:val="0"/>
        <w:spacing w:line="400" w:lineRule="exact"/>
        <w:ind w:right="-470" w:rightChars="-224" w:firstLine="420"/>
        <w:jc w:val="left"/>
        <w:rPr>
          <w:rFonts w:ascii="仿宋_GB2312" w:eastAsia="仿宋_GB2312" w:cs="Courier New"/>
          <w:sz w:val="24"/>
        </w:rPr>
        <w:sectPr>
          <w:pgSz w:w="11906" w:h="16838"/>
          <w:pgMar w:top="1440" w:right="1440" w:bottom="1440" w:left="1440" w:header="992"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117" w:name="_Toc254970689"/>
      <w:bookmarkStart w:id="118" w:name="_Toc254970548"/>
      <w:bookmarkStart w:id="119" w:name="_Toc497578452"/>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pStyle w:val="4"/>
        <w:spacing w:line="400" w:lineRule="exact"/>
        <w:jc w:val="center"/>
        <w:rPr>
          <w:sz w:val="30"/>
          <w:szCs w:val="30"/>
        </w:rPr>
      </w:pPr>
      <w:bookmarkStart w:id="120" w:name="_Toc6532"/>
      <w:bookmarkStart w:id="121" w:name="_Toc21736"/>
      <w:bookmarkStart w:id="122" w:name="_Toc25290"/>
      <w:r>
        <w:rPr>
          <w:rFonts w:hint="eastAsia"/>
          <w:sz w:val="30"/>
          <w:szCs w:val="30"/>
        </w:rPr>
        <w:t xml:space="preserve">第四章 </w:t>
      </w:r>
      <w:bookmarkEnd w:id="117"/>
      <w:bookmarkEnd w:id="118"/>
      <w:r>
        <w:rPr>
          <w:rFonts w:hint="eastAsia"/>
          <w:sz w:val="30"/>
          <w:szCs w:val="30"/>
        </w:rPr>
        <w:t>评标方法及评标标准</w:t>
      </w:r>
      <w:bookmarkEnd w:id="119"/>
      <w:bookmarkEnd w:id="120"/>
      <w:bookmarkEnd w:id="121"/>
      <w:bookmarkEnd w:id="122"/>
      <w:r>
        <w:tab/>
      </w:r>
    </w:p>
    <w:p>
      <w:pPr>
        <w:tabs>
          <w:tab w:val="left" w:pos="3055"/>
        </w:tabs>
        <w:spacing w:line="400" w:lineRule="exact"/>
        <w:jc w:val="center"/>
        <w:rPr>
          <w:b/>
          <w:sz w:val="30"/>
          <w:szCs w:val="30"/>
        </w:rPr>
      </w:pPr>
      <w:r>
        <w:br w:type="page"/>
      </w:r>
      <w:r>
        <w:rPr>
          <w:rFonts w:hint="eastAsia" w:ascii="宋体" w:hAnsi="宋体" w:cs="Courier New"/>
          <w:b/>
          <w:bCs/>
          <w:color w:val="000000"/>
          <w:sz w:val="32"/>
          <w:szCs w:val="32"/>
        </w:rPr>
        <w:t>评标方法及评标标准</w:t>
      </w:r>
    </w:p>
    <w:p>
      <w:pPr>
        <w:spacing w:line="40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pPr>
        <w:spacing w:line="40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pPr>
        <w:spacing w:line="40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123" w:name="_Hlk93676870"/>
      <w:r>
        <w:rPr>
          <w:rFonts w:hint="eastAsia" w:ascii="仿宋_GB2312" w:eastAsia="仿宋_GB2312"/>
          <w:b/>
          <w:sz w:val="24"/>
        </w:rPr>
        <w:t>，对投标人的价格、技术、信誉、业绩等</w:t>
      </w:r>
      <w:bookmarkEnd w:id="123"/>
      <w:r>
        <w:rPr>
          <w:rFonts w:hint="eastAsia" w:ascii="仿宋_GB2312" w:eastAsia="仿宋_GB2312"/>
          <w:b/>
          <w:sz w:val="24"/>
        </w:rPr>
        <w:t>方面按百分制打分。</w:t>
      </w:r>
    </w:p>
    <w:p>
      <w:pPr>
        <w:spacing w:line="400" w:lineRule="exact"/>
        <w:ind w:right="-168" w:rightChars="-80" w:firstLine="435"/>
        <w:rPr>
          <w:rFonts w:ascii="仿宋_GB2312" w:eastAsia="仿宋_GB2312"/>
          <w:sz w:val="24"/>
        </w:rPr>
      </w:pPr>
      <w:r>
        <w:rPr>
          <w:rFonts w:hint="eastAsia" w:ascii="仿宋_GB2312" w:eastAsia="仿宋_GB2312"/>
          <w:sz w:val="24"/>
        </w:rPr>
        <w:t>（三）评标方式：以封闭方式进行。</w:t>
      </w:r>
    </w:p>
    <w:p>
      <w:pPr>
        <w:spacing w:line="40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pPr>
        <w:spacing w:line="40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pPr>
        <w:spacing w:line="40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pPr>
        <w:spacing w:line="400" w:lineRule="exac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805"/>
        <w:tblpPr w:leftFromText="180" w:rightFromText="180" w:vertAnchor="text" w:horzAnchor="page" w:tblpX="1372" w:tblpY="690"/>
        <w:tblOverlap w:val="never"/>
        <w:tblW w:w="9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756"/>
        <w:gridCol w:w="5582"/>
        <w:gridCol w:w="88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392" w:type="dxa"/>
            <w:gridSpan w:val="5"/>
            <w:tcBorders>
              <w:top w:val="single" w:color="auto" w:sz="4" w:space="0"/>
              <w:left w:val="single" w:color="auto" w:sz="4" w:space="0"/>
              <w:bottom w:val="single" w:color="auto" w:sz="4" w:space="0"/>
              <w:right w:val="single" w:color="auto" w:sz="4" w:space="0"/>
            </w:tcBorders>
            <w:shd w:val="clear" w:color="auto" w:fill="D7D7D7"/>
            <w:vAlign w:val="center"/>
          </w:tcPr>
          <w:p>
            <w:pPr>
              <w:spacing w:after="0" w:line="400" w:lineRule="exact"/>
              <w:jc w:val="center"/>
              <w:rPr>
                <w:rFonts w:hint="eastAsia" w:ascii="仿宋_GB2312" w:hAnsi="仿宋_GB2312" w:eastAsia="仿宋_GB2312" w:cs="仿宋_GB2312"/>
                <w:color w:val="FFFFFF" w:themeColor="background1"/>
                <w:kern w:val="0"/>
                <w:sz w:val="21"/>
                <w:szCs w:val="21"/>
                <w14:textFill>
                  <w14:solidFill>
                    <w14:schemeClr w14:val="bg1"/>
                  </w14:solidFill>
                </w14:textFill>
                <w14:ligatures w14:val="none"/>
              </w:rPr>
            </w:pPr>
            <w:r>
              <w:rPr>
                <w:rFonts w:hint="eastAsia" w:ascii="仿宋_GB2312" w:hAnsi="仿宋_GB2312" w:eastAsia="仿宋_GB2312" w:cs="仿宋_GB2312"/>
                <w:b/>
                <w:bCs/>
                <w:kern w:val="0"/>
                <w:sz w:val="21"/>
                <w:szCs w:val="21"/>
                <w14:ligatures w14: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评分项</w:t>
            </w:r>
          </w:p>
        </w:tc>
        <w:tc>
          <w:tcPr>
            <w:tcW w:w="756"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评审因素</w:t>
            </w:r>
          </w:p>
        </w:tc>
        <w:tc>
          <w:tcPr>
            <w:tcW w:w="5582"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评分标准说明</w:t>
            </w:r>
          </w:p>
        </w:tc>
        <w:tc>
          <w:tcPr>
            <w:tcW w:w="88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分值</w:t>
            </w:r>
          </w:p>
        </w:tc>
        <w:tc>
          <w:tcPr>
            <w:tcW w:w="132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对应的投标文件格式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5" w:hRule="atLeast"/>
        </w:trPr>
        <w:tc>
          <w:tcPr>
            <w:tcW w:w="849"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价格分</w:t>
            </w:r>
          </w:p>
        </w:tc>
        <w:tc>
          <w:tcPr>
            <w:tcW w:w="756"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价格</w:t>
            </w:r>
          </w:p>
        </w:tc>
        <w:tc>
          <w:tcPr>
            <w:tcW w:w="5582" w:type="dxa"/>
            <w:tcBorders>
              <w:top w:val="single" w:color="auto" w:sz="4" w:space="0"/>
              <w:left w:val="single" w:color="auto" w:sz="4" w:space="0"/>
              <w:bottom w:val="single" w:color="auto" w:sz="4" w:space="0"/>
              <w:right w:val="single" w:color="auto" w:sz="4" w:space="0"/>
            </w:tcBorders>
            <w:vAlign w:val="center"/>
          </w:tcPr>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1.满足招标文件要求且投标价格最低的投标报价为评标基准价，其投标人的报价分为最高分30分；</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2.其他投标人的报价得分按以下公式计算：</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报价得分=（评标基准价／某投标人投标报价）×30分；</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3.小型、微型企业价格折扣率：</w:t>
            </w:r>
          </w:p>
          <w:p>
            <w:pPr>
              <w:spacing w:after="0" w:line="400" w:lineRule="exact"/>
              <w:ind w:firstLine="420"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88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30</w:t>
            </w:r>
          </w:p>
        </w:tc>
        <w:tc>
          <w:tcPr>
            <w:tcW w:w="132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信誉分</w:t>
            </w:r>
          </w:p>
        </w:tc>
        <w:tc>
          <w:tcPr>
            <w:tcW w:w="7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体系认证</w:t>
            </w:r>
          </w:p>
        </w:tc>
        <w:tc>
          <w:tcPr>
            <w:tcW w:w="5582" w:type="dxa"/>
            <w:tcBorders>
              <w:top w:val="single" w:color="auto" w:sz="4" w:space="0"/>
              <w:left w:val="single" w:color="auto" w:sz="4" w:space="0"/>
              <w:bottom w:val="single" w:color="auto" w:sz="4" w:space="0"/>
              <w:right w:val="single" w:color="auto" w:sz="4" w:space="0"/>
            </w:tcBorders>
            <w:vAlign w:val="center"/>
          </w:tcPr>
          <w:p>
            <w:pPr>
              <w:pStyle w:val="819"/>
              <w:spacing w:before="0" w:beforeAutospacing="0" w:after="0" w:afterAutospacing="0" w:line="400" w:lineRule="exact"/>
              <w:ind w:firstLine="420" w:firstLineChars="200"/>
              <w:rPr>
                <w:rFonts w:hint="eastAsia" w:ascii="仿宋_GB2312" w:hAnsi="仿宋_GB2312" w:eastAsia="仿宋_GB2312" w:cs="仿宋_GB2312"/>
                <w:color w:val="auto"/>
                <w:kern w:val="2"/>
                <w:sz w:val="21"/>
                <w:highlight w:val="none"/>
              </w:rPr>
            </w:pPr>
            <w:r>
              <w:rPr>
                <w:rFonts w:hint="eastAsia" w:ascii="仿宋_GB2312" w:hAnsi="仿宋_GB2312" w:eastAsia="仿宋_GB2312" w:cs="仿宋_GB2312"/>
                <w:color w:val="auto"/>
                <w:kern w:val="2"/>
                <w:sz w:val="21"/>
                <w:highlight w:val="none"/>
                <w:lang w:val="en-US" w:eastAsia="zh-CN"/>
              </w:rPr>
              <w:t>1.</w:t>
            </w:r>
            <w:r>
              <w:rPr>
                <w:rFonts w:hint="eastAsia" w:ascii="仿宋_GB2312" w:hAnsi="仿宋_GB2312" w:eastAsia="仿宋_GB2312" w:cs="仿宋_GB2312"/>
                <w:color w:val="auto"/>
                <w:kern w:val="2"/>
                <w:sz w:val="21"/>
                <w:highlight w:val="none"/>
              </w:rPr>
              <w:t>投标人或投标核心产品生产厂家具备有效的质量管理体系认证证书得1分，满分1分；</w:t>
            </w:r>
          </w:p>
          <w:p>
            <w:pPr>
              <w:pStyle w:val="819"/>
              <w:spacing w:before="0" w:beforeAutospacing="0" w:after="0" w:afterAutospacing="0" w:line="400" w:lineRule="exact"/>
              <w:ind w:firstLine="420" w:firstLineChars="200"/>
              <w:rPr>
                <w:rFonts w:hint="eastAsia" w:ascii="仿宋_GB2312" w:hAnsi="仿宋_GB2312" w:eastAsia="仿宋_GB2312" w:cs="仿宋_GB2312"/>
                <w:color w:val="auto"/>
                <w:kern w:val="2"/>
                <w:sz w:val="21"/>
                <w:highlight w:val="none"/>
              </w:rPr>
            </w:pPr>
            <w:r>
              <w:rPr>
                <w:rFonts w:hint="eastAsia" w:ascii="仿宋_GB2312" w:hAnsi="仿宋_GB2312" w:eastAsia="仿宋_GB2312" w:cs="仿宋_GB2312"/>
                <w:color w:val="auto"/>
                <w:kern w:val="2"/>
                <w:sz w:val="21"/>
                <w:highlight w:val="none"/>
                <w:lang w:eastAsia="zh-CN"/>
              </w:rPr>
              <w:t>2</w:t>
            </w:r>
            <w:r>
              <w:rPr>
                <w:rFonts w:hint="eastAsia" w:ascii="仿宋_GB2312" w:hAnsi="仿宋_GB2312" w:eastAsia="仿宋_GB2312" w:cs="仿宋_GB2312"/>
                <w:color w:val="auto"/>
                <w:kern w:val="2"/>
                <w:sz w:val="21"/>
                <w:highlight w:val="none"/>
                <w:lang w:val="en-US" w:eastAsia="zh-CN"/>
              </w:rPr>
              <w:t>.</w:t>
            </w:r>
            <w:r>
              <w:rPr>
                <w:rFonts w:hint="eastAsia" w:ascii="仿宋_GB2312" w:hAnsi="仿宋_GB2312" w:eastAsia="仿宋_GB2312" w:cs="仿宋_GB2312"/>
                <w:color w:val="auto"/>
                <w:kern w:val="2"/>
                <w:sz w:val="21"/>
                <w:highlight w:val="none"/>
              </w:rPr>
              <w:t>投标人或投标核心产品生产厂家具备有效的职业健康安全管理体系认证证书得1分，满分1分；</w:t>
            </w:r>
          </w:p>
          <w:p>
            <w:pPr>
              <w:spacing w:line="400" w:lineRule="exact"/>
              <w:ind w:firstLine="420" w:firstLineChars="200"/>
              <w:jc w:val="left"/>
              <w:rPr>
                <w:rFonts w:hint="eastAsia" w:eastAsia="仿宋_GB2312"/>
                <w:lang w:eastAsia="zh-CN"/>
              </w:rPr>
            </w:pPr>
            <w:r>
              <w:rPr>
                <w:rFonts w:hint="eastAsia" w:ascii="仿宋_GB2312" w:hAnsi="仿宋_GB2312" w:eastAsia="仿宋_GB2312" w:cs="仿宋_GB2312"/>
                <w:color w:val="auto"/>
                <w:highlight w:val="none"/>
              </w:rPr>
              <w:t> </w:t>
            </w:r>
            <w:r>
              <w:rPr>
                <w:rFonts w:hint="eastAsia" w:ascii="仿宋_GB2312" w:hAnsi="仿宋_GB2312" w:eastAsia="仿宋_GB2312" w:cs="仿宋_GB2312"/>
                <w:color w:val="auto"/>
                <w:highlight w:val="none"/>
                <w:lang w:eastAsia="zh-CN"/>
              </w:rPr>
              <w:t>3</w:t>
            </w:r>
            <w:r>
              <w:rPr>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rPr>
              <w:t>投标人或投标核心产品生产厂家具备有效的环境管理体系认证证书</w:t>
            </w:r>
            <w:r>
              <w:rPr>
                <w:rFonts w:hint="eastAsia" w:ascii="仿宋_GB2312" w:hAnsi="仿宋_GB2312" w:eastAsia="仿宋_GB2312" w:cs="仿宋_GB2312"/>
                <w:color w:val="auto"/>
                <w:kern w:val="2"/>
                <w:sz w:val="21"/>
                <w:highlight w:val="none"/>
              </w:rPr>
              <w:t>得1分，满分1分</w:t>
            </w:r>
            <w:r>
              <w:rPr>
                <w:rFonts w:hint="eastAsia" w:ascii="仿宋_GB2312" w:hAnsi="仿宋_GB2312" w:eastAsia="仿宋_GB2312" w:cs="仿宋_GB2312"/>
                <w:color w:val="auto"/>
                <w:kern w:val="2"/>
                <w:sz w:val="21"/>
                <w:highlight w:val="none"/>
                <w:lang w:eastAsia="zh-CN"/>
              </w:rPr>
              <w:t>。</w:t>
            </w:r>
          </w:p>
          <w:p>
            <w:pPr>
              <w:spacing w:line="400" w:lineRule="exact"/>
              <w:ind w:firstLine="422" w:firstLineChars="200"/>
              <w:jc w:val="left"/>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color w:val="auto"/>
                <w:szCs w:val="24"/>
                <w:highlight w:val="none"/>
              </w:rPr>
              <w:t>注：投标人提供证书材料并加盖投标人CA电子签章，否则不予计分。</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left"/>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3</w:t>
            </w:r>
          </w:p>
        </w:tc>
        <w:tc>
          <w:tcPr>
            <w:tcW w:w="1320" w:type="dxa"/>
            <w:tcBorders>
              <w:top w:val="single" w:color="auto" w:sz="4" w:space="0"/>
              <w:left w:val="single" w:color="auto" w:sz="4" w:space="0"/>
              <w:bottom w:val="single" w:color="auto" w:sz="4" w:space="0"/>
              <w:right w:val="single" w:color="auto" w:sz="4" w:space="0"/>
            </w:tcBorders>
            <w:vAlign w:val="center"/>
          </w:tcPr>
          <w:p>
            <w:pPr>
              <w:spacing w:line="400" w:lineRule="exact"/>
              <w:jc w:val="both"/>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val="0"/>
                <w:color w:val="auto"/>
                <w:szCs w:val="24"/>
                <w:highlight w:val="none"/>
              </w:rPr>
              <w:t>相关认证证书材料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color w:val="000000" w:themeColor="text1"/>
                <w:kern w:val="0"/>
                <w:sz w:val="21"/>
                <w:szCs w:val="21"/>
                <w14:textFill>
                  <w14:solidFill>
                    <w14:schemeClr w14:val="tx1"/>
                  </w14:solidFill>
                </w14:textFill>
                <w14:ligatures w14:val="none"/>
              </w:rPr>
            </w:pPr>
            <w:r>
              <w:rPr>
                <w:rFonts w:hint="eastAsia" w:ascii="仿宋_GB2312" w:hAnsi="Times New Roman" w:eastAsia="仿宋_GB2312" w:cs="Times New Roman"/>
                <w:b/>
                <w:bCs/>
              </w:rPr>
              <w:t>政策功能分</w:t>
            </w:r>
          </w:p>
        </w:tc>
        <w:tc>
          <w:tcPr>
            <w:tcW w:w="7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Times New Roman" w:eastAsia="仿宋_GB2312" w:cs="Times New Roman"/>
                <w:b/>
                <w:bCs/>
              </w:rPr>
              <w:t>政策功能</w:t>
            </w:r>
          </w:p>
        </w:tc>
        <w:tc>
          <w:tcPr>
            <w:tcW w:w="558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left"/>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color w:val="auto"/>
                <w:szCs w:val="24"/>
                <w:highlight w:val="none"/>
                <w:lang w:val="en-US" w:eastAsia="zh-CN"/>
              </w:rPr>
              <w:t>2</w:t>
            </w:r>
          </w:p>
        </w:tc>
        <w:tc>
          <w:tcPr>
            <w:tcW w:w="132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hint="eastAsia" w:ascii="仿宋_GB2312" w:hAnsi="仿宋_GB2312" w:eastAsia="仿宋_GB2312" w:cs="仿宋_GB2312"/>
                <w:b w:val="0"/>
                <w:bCs w:val="0"/>
                <w:kern w:val="0"/>
                <w:sz w:val="21"/>
                <w:szCs w:val="21"/>
                <w14:ligatures w14:val="none"/>
              </w:rPr>
            </w:pPr>
            <w:r>
              <w:rPr>
                <w:rFonts w:hint="eastAsia" w:ascii="仿宋_GB2312" w:hAnsi="仿宋_GB2312" w:eastAsia="仿宋_GB2312" w:cs="仿宋_GB2312"/>
                <w:b w:val="0"/>
                <w:color w:val="auto"/>
                <w:szCs w:val="24"/>
                <w:highlight w:val="none"/>
              </w:rPr>
              <w:t>相关认证证书材料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kern w:val="0"/>
                <w:sz w:val="21"/>
                <w:szCs w:val="21"/>
                <w14:ligatures w14:val="none"/>
              </w:rPr>
            </w:pPr>
            <w:r>
              <w:rPr>
                <w:rFonts w:hint="eastAsia" w:ascii="仿宋_GB2312" w:hAnsi="Times New Roman" w:eastAsia="仿宋_GB2312" w:cs="Times New Roman"/>
                <w:b/>
                <w:bCs/>
              </w:rPr>
              <w:t>业绩分</w:t>
            </w:r>
          </w:p>
        </w:tc>
        <w:tc>
          <w:tcPr>
            <w:tcW w:w="7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kern w:val="0"/>
                <w:sz w:val="21"/>
                <w:szCs w:val="21"/>
                <w14:ligatures w14:val="none"/>
              </w:rPr>
            </w:pPr>
            <w:r>
              <w:rPr>
                <w:rFonts w:hint="eastAsia" w:ascii="仿宋_GB2312" w:hAnsi="Times New Roman" w:eastAsia="仿宋_GB2312" w:cs="Times New Roman"/>
                <w:b/>
                <w:bCs/>
              </w:rPr>
              <w:t>项目经验</w:t>
            </w:r>
          </w:p>
        </w:tc>
        <w:tc>
          <w:tcPr>
            <w:tcW w:w="558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投标人2020年1月1日起至今本项目所投</w:t>
            </w:r>
            <w:r>
              <w:rPr>
                <w:rFonts w:hint="eastAsia" w:ascii="仿宋_GB2312" w:hAnsi="仿宋_GB2312" w:eastAsia="仿宋_GB2312" w:cs="仿宋_GB2312"/>
                <w:b w:val="0"/>
                <w:color w:val="auto"/>
                <w:szCs w:val="24"/>
                <w:highlight w:val="none"/>
                <w:lang w:val="en-US" w:eastAsia="zh-CN"/>
              </w:rPr>
              <w:t>核心</w:t>
            </w:r>
            <w:r>
              <w:rPr>
                <w:rFonts w:hint="eastAsia" w:ascii="仿宋_GB2312" w:hAnsi="仿宋_GB2312" w:eastAsia="仿宋_GB2312" w:cs="仿宋_GB2312"/>
                <w:b w:val="0"/>
                <w:color w:val="auto"/>
                <w:szCs w:val="24"/>
                <w:highlight w:val="none"/>
              </w:rPr>
              <w:t>产品</w:t>
            </w:r>
            <w:r>
              <w:rPr>
                <w:rFonts w:hint="eastAsia" w:ascii="仿宋_GB2312" w:hAnsi="仿宋_GB2312" w:eastAsia="仿宋_GB2312" w:cs="仿宋_GB2312"/>
                <w:b w:val="0"/>
                <w:color w:val="auto"/>
                <w:szCs w:val="24"/>
                <w:highlight w:val="none"/>
                <w:lang w:val="en-US" w:eastAsia="zh-CN"/>
              </w:rPr>
              <w:t>计算机</w:t>
            </w:r>
            <w:r>
              <w:rPr>
                <w:rFonts w:hint="eastAsia" w:ascii="仿宋_GB2312" w:hAnsi="仿宋_GB2312" w:eastAsia="仿宋_GB2312" w:cs="仿宋_GB2312"/>
                <w:b w:val="0"/>
                <w:color w:val="auto"/>
                <w:szCs w:val="24"/>
                <w:highlight w:val="none"/>
              </w:rPr>
              <w:t>在</w:t>
            </w:r>
            <w:r>
              <w:rPr>
                <w:rFonts w:hint="eastAsia" w:ascii="仿宋_GB2312" w:hAnsi="仿宋_GB2312" w:eastAsia="仿宋_GB2312" w:cs="仿宋_GB2312"/>
                <w:b w:val="0"/>
                <w:color w:val="auto"/>
                <w:szCs w:val="24"/>
                <w:highlight w:val="none"/>
                <w:lang w:eastAsia="zh-CN"/>
              </w:rPr>
              <w:t>其他</w:t>
            </w:r>
            <w:r>
              <w:rPr>
                <w:rFonts w:hint="eastAsia" w:ascii="仿宋_GB2312" w:hAnsi="仿宋_GB2312" w:eastAsia="仿宋_GB2312" w:cs="仿宋_GB2312"/>
                <w:b w:val="0"/>
                <w:color w:val="auto"/>
                <w:szCs w:val="24"/>
                <w:highlight w:val="none"/>
              </w:rPr>
              <w:t>项目中被安装使用，每有一项得</w:t>
            </w:r>
            <w:r>
              <w:rPr>
                <w:rFonts w:hint="eastAsia" w:ascii="仿宋_GB2312" w:hAnsi="仿宋_GB2312" w:eastAsia="仿宋_GB2312" w:cs="仿宋_GB2312"/>
                <w:b w:val="0"/>
                <w:color w:val="auto"/>
                <w:szCs w:val="24"/>
                <w:highlight w:val="none"/>
                <w:lang w:val="en-US" w:eastAsia="zh-CN"/>
              </w:rPr>
              <w:t>1</w:t>
            </w:r>
            <w:r>
              <w:rPr>
                <w:rFonts w:hint="eastAsia" w:ascii="仿宋_GB2312" w:hAnsi="仿宋_GB2312" w:eastAsia="仿宋_GB2312" w:cs="仿宋_GB2312"/>
                <w:b w:val="0"/>
                <w:color w:val="auto"/>
                <w:szCs w:val="24"/>
                <w:highlight w:val="none"/>
              </w:rPr>
              <w:t>分，满分</w:t>
            </w:r>
            <w:r>
              <w:rPr>
                <w:rFonts w:hint="eastAsia" w:ascii="仿宋_GB2312" w:hAnsi="仿宋_GB2312" w:eastAsia="仿宋_GB2312" w:cs="仿宋_GB2312"/>
                <w:b w:val="0"/>
                <w:color w:val="auto"/>
                <w:szCs w:val="24"/>
                <w:highlight w:val="none"/>
                <w:lang w:val="en-US" w:eastAsia="zh-CN"/>
              </w:rPr>
              <w:t>3</w:t>
            </w:r>
            <w:r>
              <w:rPr>
                <w:rFonts w:hint="eastAsia" w:ascii="仿宋_GB2312" w:hAnsi="仿宋_GB2312" w:eastAsia="仿宋_GB2312" w:cs="仿宋_GB2312"/>
                <w:b w:val="0"/>
                <w:color w:val="auto"/>
                <w:szCs w:val="24"/>
                <w:highlight w:val="none"/>
              </w:rPr>
              <w:t>分。</w:t>
            </w:r>
          </w:p>
          <w:p>
            <w:pPr>
              <w:spacing w:line="400" w:lineRule="exact"/>
              <w:ind w:firstLine="422" w:firstLineChars="200"/>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注：1.以合同签订时间为准；</w:t>
            </w:r>
          </w:p>
          <w:p>
            <w:pPr>
              <w:spacing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投标人提供上述合同材料并加盖投标人CA电子签章，否则不予计分。</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left"/>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color w:val="auto"/>
                <w:szCs w:val="24"/>
                <w:highlight w:val="none"/>
                <w:lang w:val="en-US" w:eastAsia="zh-CN"/>
              </w:rPr>
              <w:t>3</w:t>
            </w:r>
          </w:p>
        </w:tc>
        <w:tc>
          <w:tcPr>
            <w:tcW w:w="132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color w:val="auto"/>
                <w:szCs w:val="21"/>
              </w:rPr>
              <w:t>投标人项目经验一览表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87" w:type="dxa"/>
            <w:gridSpan w:val="3"/>
            <w:tcBorders>
              <w:top w:val="single" w:color="auto" w:sz="4" w:space="0"/>
              <w:left w:val="single" w:color="auto" w:sz="4" w:space="0"/>
              <w:bottom w:val="single" w:color="auto" w:sz="4" w:space="0"/>
              <w:right w:val="single" w:color="auto" w:sz="4" w:space="0"/>
            </w:tcBorders>
            <w:vAlign w:val="center"/>
          </w:tcPr>
          <w:p>
            <w:pPr>
              <w:tabs>
                <w:tab w:val="left" w:pos="312"/>
              </w:tabs>
              <w:spacing w:after="0" w:line="400" w:lineRule="exact"/>
              <w:ind w:firstLine="422" w:firstLineChars="200"/>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客观分总分</w:t>
            </w:r>
          </w:p>
        </w:tc>
        <w:tc>
          <w:tcPr>
            <w:tcW w:w="88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default" w:ascii="仿宋_GB2312" w:hAnsi="仿宋_GB2312" w:eastAsia="仿宋_GB2312" w:cs="仿宋_GB2312"/>
                <w:b/>
                <w:bCs/>
                <w:kern w:val="0"/>
                <w:sz w:val="21"/>
                <w:szCs w:val="21"/>
                <w:lang w:val="en-US" w:eastAsia="zh-CN"/>
                <w14:ligatures w14:val="none"/>
              </w:rPr>
            </w:pPr>
            <w:r>
              <w:rPr>
                <w:rFonts w:hint="eastAsia" w:ascii="仿宋_GB2312" w:hAnsi="仿宋_GB2312" w:eastAsia="仿宋_GB2312" w:cs="仿宋_GB2312"/>
                <w:b/>
                <w:bCs/>
                <w:kern w:val="0"/>
                <w:sz w:val="21"/>
                <w:szCs w:val="21"/>
                <w:lang w:val="en-US" w:eastAsia="zh-CN"/>
                <w14:ligatures w14:val="none"/>
              </w:rPr>
              <w:t>38</w:t>
            </w:r>
          </w:p>
        </w:tc>
        <w:tc>
          <w:tcPr>
            <w:tcW w:w="132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p>
        </w:tc>
      </w:tr>
    </w:tbl>
    <w:tbl>
      <w:tblPr>
        <w:tblStyle w:val="805"/>
        <w:tblpPr w:leftFromText="180" w:rightFromText="180" w:vertAnchor="text" w:horzAnchor="page" w:tblpX="1357" w:tblpY="606"/>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50"/>
        <w:gridCol w:w="5595"/>
        <w:gridCol w:w="87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420" w:type="dxa"/>
            <w:gridSpan w:val="5"/>
            <w:tcBorders>
              <w:top w:val="single" w:color="auto" w:sz="4" w:space="0"/>
              <w:left w:val="single" w:color="auto" w:sz="4" w:space="0"/>
              <w:bottom w:val="single" w:color="auto" w:sz="4" w:space="0"/>
              <w:right w:val="single" w:color="auto" w:sz="4" w:space="0"/>
            </w:tcBorders>
            <w:shd w:val="clear" w:color="auto" w:fill="D7D7D7"/>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评分项</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评审因素</w:t>
            </w:r>
          </w:p>
        </w:tc>
        <w:tc>
          <w:tcPr>
            <w:tcW w:w="559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评分标准说明</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分值</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对应的投标文件格式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项目实施方案分</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项目实施方案</w:t>
            </w:r>
          </w:p>
        </w:tc>
        <w:tc>
          <w:tcPr>
            <w:tcW w:w="5595" w:type="dxa"/>
            <w:tcBorders>
              <w:top w:val="single" w:color="auto" w:sz="4" w:space="0"/>
              <w:left w:val="single" w:color="auto" w:sz="4" w:space="0"/>
              <w:bottom w:val="single" w:color="auto" w:sz="4" w:space="0"/>
              <w:right w:val="single" w:color="auto" w:sz="4" w:space="0"/>
            </w:tcBorders>
            <w:vAlign w:val="center"/>
          </w:tcPr>
          <w:p>
            <w:pPr>
              <w:widowControl/>
              <w:spacing w:after="0" w:line="400" w:lineRule="exact"/>
              <w:ind w:firstLine="422" w:firstLineChars="200"/>
              <w:jc w:val="both"/>
              <w:rPr>
                <w:rFonts w:hint="eastAsia" w:ascii="仿宋_GB2312" w:hAnsi="仿宋_GB2312" w:eastAsia="仿宋_GB2312" w:cs="仿宋_GB2312"/>
                <w:color w:val="000000"/>
                <w:kern w:val="0"/>
                <w:sz w:val="21"/>
                <w:szCs w:val="21"/>
                <w14:ligatures w14:val="none"/>
              </w:rPr>
            </w:pPr>
            <w:r>
              <w:rPr>
                <w:rFonts w:hint="eastAsia" w:ascii="仿宋_GB2312" w:hAnsi="仿宋_GB2312" w:eastAsia="仿宋_GB2312" w:cs="仿宋_GB2312"/>
                <w:b/>
                <w:bCs/>
                <w:kern w:val="0"/>
                <w:sz w:val="21"/>
                <w:szCs w:val="21"/>
                <w14:ligatures w14:val="none"/>
              </w:rPr>
              <w:t>一档（1</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：在满足二档的基础上，安装质量保证措施阐述清晰合理、明确且符合本次采购需</w:t>
            </w:r>
            <w:r>
              <w:rPr>
                <w:rFonts w:hint="eastAsia" w:ascii="仿宋_GB2312" w:hAnsi="仿宋_GB2312" w:eastAsia="仿宋_GB2312" w:cs="仿宋_GB2312"/>
                <w:color w:val="000000"/>
                <w:kern w:val="0"/>
                <w:sz w:val="21"/>
                <w:szCs w:val="21"/>
                <w14:ligatures w14:val="none"/>
              </w:rPr>
              <w:t>求，对各项关键工作安排合理；对本项目的风险预见、风险应对措施完备，项目解决方案、项目管理方案、组织机构安排及分工与职责安排等方案详细，实施流程合理、考虑周全、进度有保障，有提出具有建设性的方案优化建议；</w:t>
            </w:r>
          </w:p>
          <w:p>
            <w:pPr>
              <w:widowControl/>
              <w:spacing w:after="0" w:line="400" w:lineRule="exact"/>
              <w:ind w:firstLine="422" w:firstLineChars="200"/>
              <w:jc w:val="both"/>
              <w:rPr>
                <w:rFonts w:hint="default" w:ascii="仿宋_GB2312" w:hAnsi="仿宋_GB2312" w:eastAsia="仿宋_GB2312" w:cs="仿宋_GB2312"/>
                <w:kern w:val="0"/>
                <w:sz w:val="21"/>
                <w:szCs w:val="21"/>
                <w:lang w:val="en-US"/>
                <w14:ligatures w14:val="none"/>
              </w:rPr>
            </w:pPr>
            <w:r>
              <w:rPr>
                <w:rFonts w:hint="eastAsia" w:ascii="仿宋_GB2312" w:hAnsi="仿宋_GB2312" w:eastAsia="仿宋_GB2312" w:cs="仿宋_GB2312"/>
                <w:b/>
                <w:bCs/>
                <w:color w:val="000000"/>
                <w:kern w:val="0"/>
                <w:sz w:val="21"/>
                <w:szCs w:val="21"/>
                <w14:ligatures w14:val="none"/>
              </w:rPr>
              <w:t>二档（</w:t>
            </w:r>
            <w:r>
              <w:rPr>
                <w:rFonts w:hint="eastAsia" w:ascii="仿宋_GB2312" w:hAnsi="仿宋_GB2312" w:eastAsia="仿宋_GB2312" w:cs="仿宋_GB2312"/>
                <w:b/>
                <w:bCs/>
                <w:color w:val="000000"/>
                <w:kern w:val="0"/>
                <w:sz w:val="21"/>
                <w:szCs w:val="21"/>
                <w:lang w:val="en-US" w:eastAsia="zh-CN"/>
                <w14:ligatures w14:val="none"/>
              </w:rPr>
              <w:t>13</w:t>
            </w:r>
            <w:r>
              <w:rPr>
                <w:rFonts w:hint="eastAsia" w:ascii="仿宋_GB2312" w:hAnsi="仿宋_GB2312" w:eastAsia="仿宋_GB2312" w:cs="仿宋_GB2312"/>
                <w:b/>
                <w:bCs/>
                <w:color w:val="000000"/>
                <w:kern w:val="0"/>
                <w:sz w:val="21"/>
                <w:szCs w:val="21"/>
                <w14:ligatures w14:val="none"/>
              </w:rPr>
              <w:t>分）：</w:t>
            </w:r>
            <w:r>
              <w:rPr>
                <w:rFonts w:hint="eastAsia" w:ascii="仿宋_GB2312" w:hAnsi="仿宋_GB2312" w:eastAsia="仿宋_GB2312" w:cs="仿宋_GB2312"/>
                <w:color w:val="000000"/>
                <w:kern w:val="0"/>
                <w:sz w:val="21"/>
                <w:szCs w:val="21"/>
                <w14:ligatures w14:val="none"/>
              </w:rPr>
              <w:t>项目实施方案详细完整，项目实施人</w:t>
            </w:r>
            <w:r>
              <w:rPr>
                <w:rFonts w:hint="eastAsia" w:ascii="仿宋_GB2312" w:hAnsi="仿宋_GB2312" w:eastAsia="仿宋_GB2312" w:cs="仿宋_GB2312"/>
                <w:kern w:val="0"/>
                <w:sz w:val="21"/>
                <w:szCs w:val="21"/>
                <w14:ligatures w14:val="none"/>
              </w:rPr>
              <w:t>员配备较合理、分工明确，技术服务内容和措施完善,具备较强的操作性，提出合理化改进方案，能较好保障项目的实施需要</w:t>
            </w:r>
            <w:r>
              <w:rPr>
                <w:rFonts w:hint="eastAsia" w:ascii="仿宋_GB2312" w:hAnsi="仿宋_GB2312" w:eastAsia="仿宋_GB2312" w:cs="仿宋_GB2312"/>
                <w:kern w:val="0"/>
                <w:sz w:val="21"/>
                <w:szCs w:val="21"/>
                <w:lang w:val="en-US" w:eastAsia="zh-CN"/>
                <w14:ligatures w14:val="none"/>
              </w:rPr>
              <w:t>,针对本项目存在的风险点明确风险防范措施;提供较详细的施工图纸及效果图,根据实训室布局提供合理的网络施工拓扑图；</w:t>
            </w:r>
            <w:r>
              <w:rPr>
                <w:rFonts w:hint="eastAsia" w:ascii="仿宋_GB2312" w:hAnsi="仿宋_GB2312" w:eastAsia="仿宋_GB2312" w:cs="仿宋_GB2312"/>
                <w:kern w:val="0"/>
                <w:szCs w:val="21"/>
                <w:lang w:val="en-US" w:eastAsia="zh-CN"/>
              </w:rPr>
              <w:t>提供强弱电安装优化方案；</w:t>
            </w:r>
          </w:p>
          <w:p>
            <w:pPr>
              <w:widowControl/>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三档（</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项目实施方案</w:t>
            </w:r>
            <w:r>
              <w:rPr>
                <w:rFonts w:hint="eastAsia" w:ascii="仿宋_GB2312" w:hAnsi="仿宋_GB2312" w:eastAsia="仿宋_GB2312" w:cs="仿宋_GB2312"/>
                <w:kern w:val="0"/>
                <w:sz w:val="21"/>
                <w:szCs w:val="21"/>
                <w:lang w:val="en-US" w:eastAsia="zh-CN"/>
                <w14:ligatures w14:val="none"/>
              </w:rPr>
              <w:t>较详细具体</w:t>
            </w:r>
            <w:r>
              <w:rPr>
                <w:rFonts w:hint="eastAsia" w:ascii="仿宋_GB2312" w:hAnsi="仿宋_GB2312" w:eastAsia="仿宋_GB2312" w:cs="仿宋_GB2312"/>
                <w:kern w:val="0"/>
                <w:sz w:val="21"/>
                <w:szCs w:val="21"/>
                <w14:ligatures w14:val="none"/>
              </w:rPr>
              <w:t>，拟投入的人力资源和技术力量满足项目的实施需要，技术服务内容完整、措施可行</w:t>
            </w:r>
            <w:r>
              <w:rPr>
                <w:rFonts w:hint="eastAsia" w:ascii="仿宋_GB2312" w:hAnsi="仿宋_GB2312" w:eastAsia="仿宋_GB2312" w:cs="仿宋_GB2312"/>
                <w:kern w:val="0"/>
                <w:sz w:val="21"/>
                <w:szCs w:val="21"/>
                <w:lang w:val="en-US" w:eastAsia="zh-CN"/>
                <w14:ligatures w14:val="none"/>
              </w:rPr>
              <w:t>,针对本项目存在的风险点明确风险防范措施;提供较详细的施工图纸及效果图,根据实训室布局提供合理的网络施工拓扑图；</w:t>
            </w:r>
          </w:p>
          <w:p>
            <w:pPr>
              <w:widowControl/>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四挡（</w:t>
            </w:r>
            <w:r>
              <w:rPr>
                <w:rFonts w:hint="eastAsia" w:ascii="仿宋_GB2312" w:hAnsi="仿宋_GB2312" w:eastAsia="仿宋_GB2312" w:cs="仿宋_GB2312"/>
                <w:b/>
                <w:bCs/>
                <w:kern w:val="0"/>
                <w:sz w:val="21"/>
                <w:szCs w:val="21"/>
                <w:lang w:val="en-US" w:eastAsia="zh-CN"/>
                <w14:ligatures w14:val="none"/>
              </w:rPr>
              <w:t>3</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项目实施方案简单，满足项目基本实施要求。</w:t>
            </w:r>
          </w:p>
          <w:p>
            <w:pPr>
              <w:widowControl/>
              <w:spacing w:after="0" w:line="400" w:lineRule="exact"/>
              <w:ind w:firstLine="422" w:firstLineChars="200"/>
              <w:jc w:val="both"/>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注：1.该方案内容可以包括：（1）人员配置；（2）职责分工；（3）安装质量保证措施；（4）风险应对措施</w:t>
            </w:r>
            <w:r>
              <w:rPr>
                <w:rFonts w:hint="eastAsia" w:ascii="仿宋_GB2312" w:hAnsi="仿宋_GB2312" w:eastAsia="仿宋_GB2312" w:cs="仿宋_GB2312"/>
                <w:b/>
                <w:bCs/>
                <w:kern w:val="0"/>
                <w:sz w:val="21"/>
                <w:szCs w:val="21"/>
                <w:lang w:eastAsia="zh-CN"/>
                <w14:ligatures w14:val="none"/>
              </w:rPr>
              <w:t>；（</w:t>
            </w:r>
            <w:r>
              <w:rPr>
                <w:rFonts w:hint="eastAsia" w:ascii="仿宋_GB2312" w:hAnsi="仿宋_GB2312" w:eastAsia="仿宋_GB2312" w:cs="仿宋_GB2312"/>
                <w:b/>
                <w:bCs/>
                <w:kern w:val="0"/>
                <w:sz w:val="21"/>
                <w:szCs w:val="21"/>
                <w:lang w:val="en-US" w:eastAsia="zh-CN"/>
                <w14:ligatures w14:val="none"/>
              </w:rPr>
              <w:t>5</w:t>
            </w:r>
            <w:r>
              <w:rPr>
                <w:rFonts w:hint="eastAsia" w:ascii="仿宋_GB2312" w:hAnsi="仿宋_GB2312" w:eastAsia="仿宋_GB2312" w:cs="仿宋_GB2312"/>
                <w:b/>
                <w:bCs/>
                <w:kern w:val="0"/>
                <w:sz w:val="21"/>
                <w:szCs w:val="21"/>
                <w:lang w:eastAsia="zh-CN"/>
                <w14:ligatures w14:val="none"/>
              </w:rPr>
              <w:t>）施工图纸及效果图；（</w:t>
            </w:r>
            <w:r>
              <w:rPr>
                <w:rFonts w:hint="eastAsia" w:ascii="仿宋_GB2312" w:hAnsi="仿宋_GB2312" w:eastAsia="仿宋_GB2312" w:cs="仿宋_GB2312"/>
                <w:b/>
                <w:bCs/>
                <w:kern w:val="0"/>
                <w:sz w:val="21"/>
                <w:szCs w:val="21"/>
                <w:lang w:val="en-US" w:eastAsia="zh-CN"/>
                <w14:ligatures w14:val="none"/>
              </w:rPr>
              <w:t>6）</w:t>
            </w:r>
            <w:r>
              <w:rPr>
                <w:rFonts w:hint="eastAsia" w:ascii="仿宋_GB2312" w:hAnsi="仿宋_GB2312" w:eastAsia="仿宋_GB2312" w:cs="仿宋_GB2312"/>
                <w:b/>
                <w:bCs/>
                <w:kern w:val="0"/>
                <w:sz w:val="21"/>
                <w:szCs w:val="21"/>
                <w:lang w:eastAsia="zh-CN"/>
                <w14:ligatures w14:val="none"/>
              </w:rPr>
              <w:t>）网络施工拓扑图</w:t>
            </w:r>
            <w:r>
              <w:rPr>
                <w:rFonts w:hint="eastAsia" w:ascii="仿宋_GB2312" w:hAnsi="仿宋_GB2312" w:eastAsia="仿宋_GB2312" w:cs="仿宋_GB2312"/>
                <w:b/>
                <w:bCs/>
                <w:kern w:val="0"/>
                <w:sz w:val="21"/>
                <w:szCs w:val="21"/>
                <w14:ligatures w14:val="none"/>
              </w:rPr>
              <w:t>。</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2.未提供方案或提供的内容与本项目无关的得0分。</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lang w:eastAsia="zh-CN"/>
                <w14:ligatures w14:val="none"/>
              </w:rPr>
            </w:pPr>
            <w:r>
              <w:rPr>
                <w:rFonts w:hint="eastAsia" w:ascii="仿宋_GB2312" w:hAnsi="仿宋_GB2312" w:eastAsia="仿宋_GB2312" w:cs="仿宋_GB2312"/>
                <w:b/>
                <w:bCs/>
                <w:kern w:val="0"/>
                <w:sz w:val="21"/>
                <w:szCs w:val="21"/>
                <w14:ligatures w14:val="none"/>
              </w:rPr>
              <w:t>1</w:t>
            </w:r>
            <w:r>
              <w:rPr>
                <w:rFonts w:hint="eastAsia" w:ascii="仿宋_GB2312" w:hAnsi="仿宋_GB2312" w:eastAsia="仿宋_GB2312" w:cs="仿宋_GB2312"/>
                <w:b/>
                <w:bCs/>
                <w:kern w:val="0"/>
                <w:sz w:val="21"/>
                <w:szCs w:val="21"/>
                <w:lang w:val="en-US" w:eastAsia="zh-CN"/>
                <w14:ligatures w14:val="none"/>
              </w:rPr>
              <w:t>8</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项目实施方案分</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安装调试方案</w:t>
            </w:r>
          </w:p>
        </w:tc>
        <w:tc>
          <w:tcPr>
            <w:tcW w:w="5595" w:type="dxa"/>
            <w:tcBorders>
              <w:top w:val="single" w:color="auto" w:sz="4" w:space="0"/>
              <w:left w:val="single" w:color="auto" w:sz="4" w:space="0"/>
              <w:bottom w:val="single" w:color="auto" w:sz="4" w:space="0"/>
              <w:right w:val="single" w:color="auto" w:sz="4" w:space="0"/>
            </w:tcBorders>
            <w:vAlign w:val="center"/>
          </w:tcPr>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一档（1</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满足二档基础上</w:t>
            </w:r>
            <w:r>
              <w:rPr>
                <w:rFonts w:hint="eastAsia" w:ascii="仿宋_GB2312" w:hAnsi="仿宋_GB2312" w:eastAsia="仿宋_GB2312" w:cs="仿宋_GB2312"/>
                <w:kern w:val="0"/>
                <w:sz w:val="21"/>
                <w:szCs w:val="21"/>
                <w:lang w:eastAsia="zh-CN"/>
                <w14:ligatures w14:val="none"/>
              </w:rPr>
              <w:t>，</w:t>
            </w:r>
            <w:r>
              <w:rPr>
                <w:rFonts w:hint="eastAsia" w:ascii="仿宋_GB2312" w:hAnsi="仿宋_GB2312" w:eastAsia="仿宋_GB2312" w:cs="仿宋_GB2312"/>
                <w:kern w:val="0"/>
                <w:sz w:val="21"/>
                <w:szCs w:val="21"/>
                <w14:ligatures w14:val="none"/>
              </w:rPr>
              <w:t>设备安装调试步骤和要点描述详细全面，设备安装符合相关操作流程，有详细的设备调试方案</w:t>
            </w:r>
            <w:r>
              <w:rPr>
                <w:rFonts w:hint="eastAsia" w:ascii="仿宋_GB2312" w:hAnsi="仿宋_GB2312" w:eastAsia="仿宋_GB2312" w:cs="仿宋_GB2312"/>
                <w:szCs w:val="24"/>
                <w:lang w:val="en-US" w:eastAsia="zh-CN"/>
              </w:rPr>
              <w:t>，配备的安装检测仪器</w:t>
            </w:r>
            <w:r>
              <w:rPr>
                <w:rFonts w:hint="eastAsia" w:ascii="仿宋_GB2312" w:hAnsi="仿宋_GB2312" w:eastAsia="仿宋_GB2312" w:cs="仿宋_GB2312"/>
                <w:kern w:val="0"/>
                <w:sz w:val="21"/>
                <w:szCs w:val="21"/>
                <w14:ligatures w14:val="none"/>
              </w:rPr>
              <w:t>具有针对性，整体方案对采购人有实际性帮助；</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二档（</w:t>
            </w:r>
            <w:r>
              <w:rPr>
                <w:rFonts w:hint="eastAsia" w:ascii="仿宋_GB2312" w:hAnsi="仿宋_GB2312" w:eastAsia="仿宋_GB2312" w:cs="仿宋_GB2312"/>
                <w:b/>
                <w:bCs/>
                <w:kern w:val="0"/>
                <w:sz w:val="21"/>
                <w:szCs w:val="21"/>
                <w:lang w:val="en-US" w:eastAsia="zh-CN"/>
                <w14:ligatures w14:val="none"/>
              </w:rPr>
              <w:t>13</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满足</w:t>
            </w:r>
            <w:r>
              <w:rPr>
                <w:rFonts w:hint="eastAsia" w:ascii="仿宋_GB2312" w:hAnsi="仿宋_GB2312" w:eastAsia="仿宋_GB2312" w:cs="仿宋_GB2312"/>
                <w:kern w:val="0"/>
                <w:sz w:val="21"/>
                <w:szCs w:val="21"/>
                <w:lang w:val="en-US" w:eastAsia="zh-CN"/>
                <w14:ligatures w14:val="none"/>
              </w:rPr>
              <w:t>三</w:t>
            </w:r>
            <w:r>
              <w:rPr>
                <w:rFonts w:hint="eastAsia" w:ascii="仿宋_GB2312" w:hAnsi="仿宋_GB2312" w:eastAsia="仿宋_GB2312" w:cs="仿宋_GB2312"/>
                <w:kern w:val="0"/>
                <w:sz w:val="21"/>
                <w:szCs w:val="21"/>
                <w14:ligatures w14:val="none"/>
              </w:rPr>
              <w:t>档基础上</w:t>
            </w:r>
            <w:r>
              <w:rPr>
                <w:rFonts w:hint="eastAsia" w:ascii="仿宋_GB2312" w:hAnsi="仿宋_GB2312" w:eastAsia="仿宋_GB2312" w:cs="仿宋_GB2312"/>
                <w:kern w:val="0"/>
                <w:sz w:val="21"/>
                <w:szCs w:val="21"/>
                <w:lang w:eastAsia="zh-CN"/>
                <w14:ligatures w14:val="none"/>
              </w:rPr>
              <w:t>，</w:t>
            </w:r>
            <w:r>
              <w:rPr>
                <w:rFonts w:hint="eastAsia" w:ascii="仿宋_GB2312" w:hAnsi="仿宋_GB2312" w:eastAsia="仿宋_GB2312" w:cs="仿宋_GB2312"/>
                <w:kern w:val="0"/>
                <w:sz w:val="21"/>
                <w:szCs w:val="21"/>
                <w14:ligatures w14:val="none"/>
              </w:rPr>
              <w:t>设备安装调试步骤和要点描述较详细，能较好满足采购需求，具体措施到位；</w:t>
            </w:r>
            <w:r>
              <w:rPr>
                <w:rFonts w:hint="eastAsia" w:ascii="仿宋_GB2312" w:hAnsi="仿宋_GB2312" w:eastAsia="仿宋_GB2312" w:cs="仿宋_GB2312"/>
                <w:kern w:val="0"/>
                <w:sz w:val="21"/>
                <w:szCs w:val="21"/>
                <w:lang w:val="en-US" w:eastAsia="zh-CN"/>
                <w14:ligatures w14:val="none"/>
              </w:rPr>
              <w:t>有</w:t>
            </w:r>
            <w:r>
              <w:rPr>
                <w:rFonts w:hint="eastAsia" w:ascii="仿宋_GB2312" w:hAnsi="仿宋_GB2312" w:eastAsia="仿宋_GB2312" w:cs="仿宋_GB2312"/>
                <w:szCs w:val="24"/>
                <w:lang w:val="en-US" w:eastAsia="zh-CN"/>
              </w:rPr>
              <w:t>设备安装调试人员培训方案、安装安全注意事项，</w:t>
            </w:r>
            <w:r>
              <w:rPr>
                <w:rFonts w:hint="eastAsia" w:ascii="仿宋_GB2312" w:hAnsi="仿宋_GB2312" w:eastAsia="仿宋_GB2312" w:cs="仿宋_GB2312"/>
                <w:kern w:val="0"/>
                <w:sz w:val="21"/>
                <w:szCs w:val="21"/>
                <w14:ligatures w14:val="none"/>
              </w:rPr>
              <w:t>整体方案具有一定的针对性、可行性；</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三档（</w:t>
            </w:r>
            <w:r>
              <w:rPr>
                <w:rFonts w:hint="eastAsia" w:ascii="仿宋_GB2312" w:hAnsi="仿宋_GB2312" w:eastAsia="仿宋_GB2312" w:cs="仿宋_GB2312"/>
                <w:b/>
                <w:bCs/>
                <w:kern w:val="0"/>
                <w:sz w:val="21"/>
                <w:szCs w:val="21"/>
                <w:lang w:val="en-US" w:eastAsia="zh-CN"/>
                <w14:ligatures w14:val="none"/>
              </w:rPr>
              <w:t>8</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安装、调试</w:t>
            </w:r>
            <w:r>
              <w:rPr>
                <w:rFonts w:hint="eastAsia" w:ascii="仿宋_GB2312" w:hAnsi="仿宋_GB2312" w:eastAsia="仿宋_GB2312" w:cs="仿宋_GB2312"/>
                <w:kern w:val="0"/>
                <w:sz w:val="21"/>
                <w:szCs w:val="21"/>
                <w:lang w:eastAsia="zh-CN"/>
                <w14:ligatures w14:val="none"/>
              </w:rPr>
              <w:t>方案</w:t>
            </w:r>
            <w:r>
              <w:rPr>
                <w:rFonts w:hint="eastAsia" w:ascii="仿宋_GB2312" w:hAnsi="仿宋_GB2312" w:eastAsia="仿宋_GB2312" w:cs="仿宋_GB2312"/>
                <w:kern w:val="0"/>
                <w:sz w:val="21"/>
                <w:szCs w:val="21"/>
                <w14:ligatures w14:val="none"/>
              </w:rPr>
              <w:t>内容完整、措施可行，</w:t>
            </w:r>
            <w:r>
              <w:rPr>
                <w:rFonts w:hint="eastAsia" w:ascii="仿宋_GB2312" w:hAnsi="仿宋_GB2312" w:eastAsia="仿宋_GB2312" w:cs="仿宋_GB2312"/>
                <w:kern w:val="0"/>
                <w:sz w:val="21"/>
                <w:szCs w:val="21"/>
                <w:lang w:eastAsia="zh-CN"/>
                <w14:ligatures w14:val="none"/>
              </w:rPr>
              <w:t>有</w:t>
            </w:r>
            <w:r>
              <w:rPr>
                <w:rFonts w:hint="eastAsia" w:ascii="仿宋_GB2312" w:hAnsi="仿宋_GB2312" w:eastAsia="仿宋_GB2312" w:cs="仿宋_GB2312"/>
                <w:kern w:val="0"/>
                <w:sz w:val="21"/>
                <w:szCs w:val="21"/>
                <w:lang w:val="en-US" w:eastAsia="zh-CN"/>
                <w14:ligatures w14:val="none"/>
              </w:rPr>
              <w:t>"网络安全攻防靶场</w:t>
            </w:r>
            <w:r>
              <w:rPr>
                <w:rFonts w:hint="default" w:ascii="仿宋_GB2312" w:hAnsi="仿宋_GB2312" w:eastAsia="仿宋_GB2312" w:cs="仿宋_GB2312"/>
                <w:kern w:val="0"/>
                <w:sz w:val="21"/>
                <w:szCs w:val="21"/>
                <w:lang w:val="en-US" w:eastAsia="zh-CN"/>
                <w14:ligatures w14:val="none"/>
              </w:rPr>
              <w:t>”用户信息与学校数据中台对接且登录与学校统一身份认证对接方案</w:t>
            </w:r>
            <w:r>
              <w:rPr>
                <w:rFonts w:hint="eastAsia" w:ascii="仿宋_GB2312" w:hAnsi="仿宋_GB2312" w:eastAsia="仿宋_GB2312" w:cs="仿宋_GB2312"/>
                <w:kern w:val="0"/>
                <w:sz w:val="21"/>
                <w:szCs w:val="21"/>
                <w:lang w:val="en-US" w:eastAsia="zh-CN"/>
                <w14:ligatures w14:val="none"/>
              </w:rPr>
              <w:t>，方案内容符合项目实际需求</w:t>
            </w:r>
            <w:r>
              <w:rPr>
                <w:rFonts w:hint="default" w:ascii="仿宋_GB2312" w:hAnsi="仿宋_GB2312" w:eastAsia="仿宋_GB2312" w:cs="仿宋_GB2312"/>
                <w:kern w:val="0"/>
                <w:sz w:val="21"/>
                <w:szCs w:val="21"/>
                <w:lang w:val="en-US" w:eastAsia="zh-CN"/>
                <w14:ligatures w14:val="none"/>
              </w:rPr>
              <w:t>；</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四档（</w:t>
            </w:r>
            <w:r>
              <w:rPr>
                <w:rFonts w:hint="eastAsia" w:ascii="仿宋_GB2312" w:hAnsi="仿宋_GB2312" w:eastAsia="仿宋_GB2312" w:cs="仿宋_GB2312"/>
                <w:b/>
                <w:bCs/>
                <w:kern w:val="0"/>
                <w:sz w:val="21"/>
                <w:szCs w:val="21"/>
                <w:lang w:val="en-US" w:eastAsia="zh-CN"/>
                <w14:ligatures w14:val="none"/>
              </w:rPr>
              <w:t>3</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设备安装调试方案内容简单，基本满足采购需求。</w:t>
            </w:r>
          </w:p>
          <w:p>
            <w:pPr>
              <w:spacing w:before="25" w:after="25" w:line="400" w:lineRule="exact"/>
              <w:ind w:firstLine="422" w:firstLineChars="200"/>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注：1.该方案内容可以包括：（1）调试方案；</w:t>
            </w:r>
            <w:r>
              <w:rPr>
                <w:rFonts w:hint="eastAsia" w:ascii="仿宋_GB2312" w:hAnsi="仿宋_GB2312" w:eastAsia="仿宋_GB2312" w:cs="仿宋_GB2312"/>
                <w:b/>
                <w:bCs/>
                <w:kern w:val="0"/>
                <w:sz w:val="21"/>
                <w:szCs w:val="21"/>
                <w:highlight w:val="none"/>
                <w14:ligatures w14:val="none"/>
              </w:rPr>
              <w:t>（2）</w:t>
            </w:r>
            <w:r>
              <w:rPr>
                <w:rFonts w:hint="eastAsia" w:ascii="仿宋_GB2312" w:hAnsi="仿宋_GB2312" w:eastAsia="仿宋_GB2312" w:cs="仿宋_GB2312"/>
                <w:b/>
                <w:bCs/>
                <w:kern w:val="0"/>
                <w:szCs w:val="21"/>
                <w:highlight w:val="none"/>
                <w:lang w:val="en-US" w:eastAsia="zh-CN"/>
              </w:rPr>
              <w:t>用户信息</w:t>
            </w:r>
            <w:r>
              <w:rPr>
                <w:rFonts w:hint="eastAsia" w:ascii="仿宋_GB2312" w:hAnsi="仿宋_GB2312" w:eastAsia="仿宋_GB2312" w:cs="仿宋_GB2312"/>
                <w:b/>
                <w:bCs/>
                <w:kern w:val="0"/>
                <w:szCs w:val="21"/>
                <w:highlight w:val="none"/>
                <w:lang w:eastAsia="zh-CN"/>
              </w:rPr>
              <w:t>对接方案；</w:t>
            </w:r>
            <w:r>
              <w:rPr>
                <w:rFonts w:hint="eastAsia" w:ascii="仿宋_GB2312" w:hAnsi="仿宋_GB2312" w:eastAsia="仿宋_GB2312" w:cs="仿宋_GB2312"/>
                <w:b/>
                <w:bCs/>
                <w:kern w:val="0"/>
                <w:sz w:val="21"/>
                <w:szCs w:val="21"/>
                <w:highlight w:val="none"/>
                <w14:ligatures w14:val="none"/>
              </w:rPr>
              <w:t>（</w:t>
            </w:r>
            <w:r>
              <w:rPr>
                <w:rFonts w:hint="eastAsia" w:ascii="仿宋_GB2312" w:hAnsi="仿宋_GB2312" w:eastAsia="仿宋_GB2312" w:cs="仿宋_GB2312"/>
                <w:b/>
                <w:bCs/>
                <w:kern w:val="0"/>
                <w:sz w:val="21"/>
                <w:szCs w:val="21"/>
                <w:highlight w:val="none"/>
                <w:lang w:val="en-US" w:eastAsia="zh-CN"/>
                <w14:ligatures w14:val="none"/>
              </w:rPr>
              <w:t>3</w:t>
            </w:r>
            <w:r>
              <w:rPr>
                <w:rFonts w:hint="eastAsia" w:ascii="仿宋_GB2312" w:hAnsi="仿宋_GB2312" w:eastAsia="仿宋_GB2312" w:cs="仿宋_GB2312"/>
                <w:b/>
                <w:bCs/>
                <w:kern w:val="0"/>
                <w:sz w:val="21"/>
                <w:szCs w:val="21"/>
                <w:highlight w:val="none"/>
                <w14:ligatures w14:val="none"/>
              </w:rPr>
              <w:t>）</w:t>
            </w:r>
            <w:r>
              <w:rPr>
                <w:rFonts w:hint="eastAsia" w:ascii="仿宋_GB2312" w:hAnsi="仿宋_GB2312" w:eastAsia="仿宋_GB2312" w:cs="仿宋_GB2312"/>
                <w:b/>
                <w:bCs/>
                <w:kern w:val="0"/>
                <w:sz w:val="21"/>
                <w:szCs w:val="21"/>
                <w14:ligatures w14:val="none"/>
              </w:rPr>
              <w:t>提供本项目针对性的安装实施方案</w:t>
            </w:r>
          </w:p>
          <w:p>
            <w:pPr>
              <w:spacing w:before="25" w:after="25" w:line="400" w:lineRule="exact"/>
              <w:ind w:firstLine="422" w:firstLineChars="200"/>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2.未提供方案或提供的内容与本项目无关的得0分</w:t>
            </w:r>
            <w:r>
              <w:rPr>
                <w:rFonts w:hint="eastAsia" w:ascii="仿宋_GB2312" w:hAnsi="仿宋_GB2312" w:eastAsia="仿宋_GB2312" w:cs="仿宋_GB2312"/>
                <w:b/>
                <w:bCs/>
                <w:kern w:val="0"/>
                <w:sz w:val="21"/>
                <w:szCs w:val="21"/>
                <w:lang w:eastAsia="zh-CN"/>
                <w14:ligatures w14:val="none"/>
              </w:rPr>
              <w:t>。</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lang w:eastAsia="zh-CN"/>
                <w14:ligatures w14:val="none"/>
              </w:rPr>
            </w:pPr>
            <w:r>
              <w:rPr>
                <w:rFonts w:hint="eastAsia" w:ascii="仿宋_GB2312" w:hAnsi="仿宋_GB2312" w:eastAsia="仿宋_GB2312" w:cs="仿宋_GB2312"/>
                <w:b/>
                <w:bCs/>
                <w:kern w:val="0"/>
                <w:sz w:val="21"/>
                <w:szCs w:val="21"/>
                <w14:ligatures w14:val="none"/>
              </w:rPr>
              <w:t>1</w:t>
            </w:r>
            <w:r>
              <w:rPr>
                <w:rFonts w:hint="eastAsia" w:ascii="仿宋_GB2312" w:hAnsi="仿宋_GB2312" w:eastAsia="仿宋_GB2312" w:cs="仿宋_GB2312"/>
                <w:b/>
                <w:bCs/>
                <w:kern w:val="0"/>
                <w:sz w:val="21"/>
                <w:szCs w:val="21"/>
                <w:lang w:val="en-US" w:eastAsia="zh-CN"/>
                <w14:ligatures w14:val="none"/>
              </w:rPr>
              <w:t>8</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安装调试方案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870" w:type="dxa"/>
            <w:vMerge w:val="restart"/>
            <w:tcBorders>
              <w:top w:val="nil"/>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售后服务方案分</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技术培训方案</w:t>
            </w:r>
          </w:p>
        </w:tc>
        <w:tc>
          <w:tcPr>
            <w:tcW w:w="5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w:t>
            </w:r>
            <w:r>
              <w:rPr>
                <w:rFonts w:hint="eastAsia" w:ascii="仿宋_GB2312" w:hAnsi="仿宋_GB2312" w:eastAsia="仿宋_GB2312" w:cs="仿宋_GB2312"/>
                <w:lang w:val="en-US" w:eastAsia="zh-CN"/>
              </w:rPr>
              <w:t>服务</w:t>
            </w:r>
            <w:r>
              <w:rPr>
                <w:rFonts w:hint="eastAsia" w:ascii="仿宋_GB2312" w:hAnsi="仿宋_GB2312" w:eastAsia="仿宋_GB2312" w:cs="仿宋_GB2312"/>
              </w:rPr>
              <w:t>，包括但不限于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pPr>
              <w:widowControl/>
              <w:spacing w:after="0" w:line="400" w:lineRule="exact"/>
              <w:ind w:firstLine="422" w:firstLineChars="20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pPr>
              <w:pStyle w:val="38"/>
              <w:spacing w:line="400" w:lineRule="exact"/>
              <w:rPr>
                <w:rFonts w:hint="eastAsia"/>
              </w:rPr>
            </w:pPr>
            <w:r>
              <w:rPr>
                <w:rFonts w:hint="eastAsia" w:ascii="仿宋_GB2312" w:hAnsi="仿宋_GB2312" w:eastAsia="仿宋_GB2312" w:cs="仿宋_GB2312"/>
                <w:b/>
                <w:bCs/>
                <w:kern w:val="0"/>
                <w:sz w:val="21"/>
                <w:szCs w:val="21"/>
                <w:lang w:val="en-US" w:eastAsia="zh-CN"/>
                <w14:ligatures w14:val="none"/>
              </w:rPr>
              <w:t>注：</w:t>
            </w:r>
            <w:r>
              <w:rPr>
                <w:rFonts w:hint="eastAsia" w:ascii="仿宋_GB2312" w:hAnsi="仿宋_GB2312" w:eastAsia="仿宋_GB2312" w:cs="仿宋_GB2312"/>
                <w:b/>
                <w:bCs/>
                <w:kern w:val="0"/>
                <w:sz w:val="21"/>
                <w:szCs w:val="21"/>
                <w14:ligatures w14:val="none"/>
              </w:rPr>
              <w:t>未提供方案或提供的内容与本项目无关的得0分</w:t>
            </w:r>
            <w:r>
              <w:rPr>
                <w:rFonts w:hint="eastAsia" w:ascii="仿宋_GB2312" w:hAnsi="仿宋_GB2312" w:eastAsia="仿宋_GB2312" w:cs="仿宋_GB2312"/>
                <w:b/>
                <w:bCs/>
                <w:kern w:val="0"/>
                <w:sz w:val="21"/>
                <w:szCs w:val="21"/>
                <w:lang w:eastAsia="zh-CN"/>
                <w14:ligatures w14:val="none"/>
              </w:rPr>
              <w:t>。</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default" w:ascii="仿宋_GB2312" w:hAnsi="仿宋_GB2312" w:eastAsia="仿宋_GB2312" w:cs="仿宋_GB2312"/>
                <w:kern w:val="0"/>
                <w:sz w:val="21"/>
                <w:szCs w:val="21"/>
                <w:lang w:val="en-US" w:eastAsia="zh-CN"/>
                <w14:ligatures w14:val="none"/>
              </w:rPr>
            </w:pPr>
            <w:r>
              <w:rPr>
                <w:rFonts w:hint="eastAsia" w:ascii="仿宋_GB2312" w:hAnsi="仿宋_GB2312" w:eastAsia="仿宋_GB2312" w:cs="仿宋_GB2312"/>
                <w:b/>
                <w:bCs/>
                <w:kern w:val="0"/>
                <w:sz w:val="21"/>
                <w:szCs w:val="21"/>
                <w:lang w:val="en-US" w:eastAsia="zh-CN"/>
                <w14:ligatures w14:val="none"/>
              </w:rPr>
              <w:t>12</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技术培训方案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continue"/>
            <w:tcBorders>
              <w:top w:val="nil"/>
              <w:left w:val="single" w:color="auto" w:sz="4" w:space="0"/>
              <w:bottom w:val="single" w:color="auto" w:sz="4" w:space="0"/>
              <w:right w:val="single" w:color="auto" w:sz="4" w:space="0"/>
            </w:tcBorders>
            <w:vAlign w:val="center"/>
          </w:tcPr>
          <w:p>
            <w:pPr>
              <w:widowControl/>
              <w:spacing w:after="0" w:line="400" w:lineRule="exact"/>
              <w:rPr>
                <w:rFonts w:hint="eastAsia" w:ascii="仿宋_GB2312" w:hAnsi="仿宋_GB2312" w:eastAsia="仿宋_GB2312" w:cs="仿宋_GB2312"/>
                <w:kern w:val="0"/>
                <w:sz w:val="21"/>
                <w:szCs w:val="21"/>
                <w14:ligatures w14:val="none"/>
              </w:rPr>
            </w:pP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b/>
                <w:bCs/>
                <w:kern w:val="0"/>
                <w:sz w:val="21"/>
                <w:szCs w:val="21"/>
                <w14:ligatures w14:val="none"/>
              </w:rPr>
            </w:pPr>
          </w:p>
          <w:p>
            <w:pPr>
              <w:widowControl/>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售后服务方案</w:t>
            </w:r>
          </w:p>
        </w:tc>
        <w:tc>
          <w:tcPr>
            <w:tcW w:w="5595" w:type="dxa"/>
            <w:tcBorders>
              <w:top w:val="single" w:color="auto" w:sz="4" w:space="0"/>
              <w:left w:val="single" w:color="auto" w:sz="4" w:space="0"/>
              <w:bottom w:val="single" w:color="auto" w:sz="4" w:space="0"/>
              <w:right w:val="single" w:color="auto" w:sz="4" w:space="0"/>
            </w:tcBorders>
            <w:vAlign w:val="center"/>
          </w:tcPr>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一档（1</w:t>
            </w:r>
            <w:r>
              <w:rPr>
                <w:rFonts w:hint="eastAsia" w:ascii="仿宋_GB2312" w:hAnsi="仿宋_GB2312" w:eastAsia="仿宋_GB2312" w:cs="仿宋_GB2312"/>
                <w:b/>
                <w:bCs/>
                <w:kern w:val="0"/>
                <w:sz w:val="21"/>
                <w:szCs w:val="21"/>
                <w:lang w:val="en-US" w:eastAsia="zh-CN"/>
                <w14:ligatures w14:val="none"/>
              </w:rPr>
              <w:t>4</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在满足二档的基础上，售后服务方案及承诺详细、全面，安排有专职售后服务人员且职责明确，并提供本项目的售后服务团队名单（提供售后服务联系人姓名、电话等信息），故障出现解决方案、免费保修期外维修方案详细全面、可操作性强，并提供实现承诺内容的具体</w:t>
            </w:r>
            <w:r>
              <w:rPr>
                <w:rFonts w:hint="eastAsia" w:ascii="仿宋_GB2312" w:hAnsi="仿宋_GB2312" w:eastAsia="仿宋_GB2312" w:cs="仿宋_GB2312"/>
                <w:kern w:val="0"/>
                <w:sz w:val="21"/>
                <w:szCs w:val="21"/>
                <w:lang w:eastAsia="zh-CN"/>
                <w14:ligatures w14:val="none"/>
              </w:rPr>
              <w:t>措施</w:t>
            </w:r>
            <w:r>
              <w:rPr>
                <w:rFonts w:hint="eastAsia" w:ascii="仿宋_GB2312" w:hAnsi="仿宋_GB2312" w:eastAsia="仿宋_GB2312" w:cs="仿宋_GB2312"/>
                <w:kern w:val="0"/>
                <w:sz w:val="21"/>
                <w:szCs w:val="21"/>
                <w14:ligatures w14:val="none"/>
              </w:rPr>
              <w:t>方案；</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二档（</w:t>
            </w:r>
            <w:r>
              <w:rPr>
                <w:rFonts w:hint="eastAsia" w:ascii="仿宋_GB2312" w:hAnsi="仿宋_GB2312" w:eastAsia="仿宋_GB2312" w:cs="仿宋_GB2312"/>
                <w:b/>
                <w:bCs/>
                <w:kern w:val="0"/>
                <w:sz w:val="21"/>
                <w:szCs w:val="21"/>
                <w:lang w:val="en-US" w:eastAsia="zh-CN"/>
                <w14:ligatures w14:val="none"/>
              </w:rPr>
              <w:t>10</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方案能较好满足采购需求，符合实际，有一定的针对性、可行性；售后服务有承诺及服务保障措施，常用的、容易损坏的备品备件及易损件配备的齐全及价格合理，故障响应时间、到达现场维护时间优于采购要求；</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三档（</w:t>
            </w:r>
            <w:r>
              <w:rPr>
                <w:rFonts w:hint="eastAsia" w:ascii="仿宋_GB2312" w:hAnsi="仿宋_GB2312" w:eastAsia="仿宋_GB2312" w:cs="仿宋_GB2312"/>
                <w:b/>
                <w:bCs/>
                <w:kern w:val="0"/>
                <w:sz w:val="21"/>
                <w:szCs w:val="21"/>
                <w:lang w:val="en-US" w:eastAsia="zh-CN"/>
                <w14:ligatures w14:val="none"/>
              </w:rPr>
              <w:t>6</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方案能满足采购需求，有售后服务保障内容，</w:t>
            </w:r>
            <w:r>
              <w:rPr>
                <w:rFonts w:hint="eastAsia" w:ascii="仿宋_GB2312" w:hAnsi="仿宋_GB2312" w:eastAsia="仿宋_GB2312" w:cs="仿宋_GB2312"/>
                <w:kern w:val="0"/>
                <w:sz w:val="21"/>
                <w:szCs w:val="21"/>
                <w:lang w:eastAsia="zh-CN"/>
                <w14:ligatures w14:val="none"/>
              </w:rPr>
              <w:t>方案</w:t>
            </w:r>
            <w:r>
              <w:rPr>
                <w:rFonts w:hint="eastAsia" w:ascii="仿宋_GB2312" w:hAnsi="仿宋_GB2312" w:eastAsia="仿宋_GB2312" w:cs="仿宋_GB2312"/>
                <w:kern w:val="0"/>
                <w:sz w:val="21"/>
                <w:szCs w:val="21"/>
                <w14:ligatures w14:val="none"/>
              </w:rPr>
              <w:t>符合</w:t>
            </w:r>
            <w:r>
              <w:rPr>
                <w:rFonts w:hint="eastAsia" w:ascii="仿宋_GB2312" w:hAnsi="仿宋_GB2312" w:eastAsia="仿宋_GB2312" w:cs="仿宋_GB2312"/>
                <w:kern w:val="0"/>
                <w:sz w:val="21"/>
                <w:szCs w:val="21"/>
                <w:lang w:eastAsia="zh-CN"/>
                <w14:ligatures w14:val="none"/>
              </w:rPr>
              <w:t>项目</w:t>
            </w:r>
            <w:r>
              <w:rPr>
                <w:rFonts w:hint="eastAsia" w:ascii="仿宋_GB2312" w:hAnsi="仿宋_GB2312" w:eastAsia="仿宋_GB2312" w:cs="仿宋_GB2312"/>
                <w:kern w:val="0"/>
                <w:sz w:val="21"/>
                <w:szCs w:val="21"/>
                <w14:ligatures w14:val="none"/>
              </w:rPr>
              <w:t>实际，</w:t>
            </w:r>
            <w:r>
              <w:rPr>
                <w:rFonts w:hint="eastAsia" w:ascii="仿宋_GB2312" w:hAnsi="仿宋_GB2312" w:eastAsia="仿宋_GB2312" w:cs="仿宋_GB2312"/>
                <w:kern w:val="0"/>
                <w:sz w:val="21"/>
                <w:szCs w:val="21"/>
                <w:lang w:eastAsia="zh-CN"/>
                <w14:ligatures w14:val="none"/>
              </w:rPr>
              <w:t>故障响应时间、到达现场维护时间优于采购要求；</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四挡（</w:t>
            </w:r>
            <w:r>
              <w:rPr>
                <w:rFonts w:hint="eastAsia" w:ascii="仿宋_GB2312" w:hAnsi="仿宋_GB2312" w:eastAsia="仿宋_GB2312" w:cs="仿宋_GB2312"/>
                <w:b/>
                <w:bCs/>
                <w:kern w:val="0"/>
                <w:sz w:val="21"/>
                <w:szCs w:val="21"/>
                <w:lang w:val="en-US" w:eastAsia="zh-CN"/>
                <w14:ligatures w14:val="none"/>
              </w:rPr>
              <w:t>2</w:t>
            </w:r>
            <w:r>
              <w:rPr>
                <w:rFonts w:hint="eastAsia" w:ascii="仿宋_GB2312" w:hAnsi="仿宋_GB2312" w:eastAsia="仿宋_GB2312" w:cs="仿宋_GB2312"/>
                <w:b/>
                <w:bCs/>
                <w:kern w:val="0"/>
                <w:sz w:val="21"/>
                <w:szCs w:val="21"/>
                <w14:ligatures w14:val="none"/>
              </w:rPr>
              <w:t>分）：</w:t>
            </w:r>
            <w:r>
              <w:rPr>
                <w:rFonts w:hint="eastAsia" w:ascii="仿宋_GB2312" w:hAnsi="仿宋_GB2312" w:eastAsia="仿宋_GB2312" w:cs="仿宋_GB2312"/>
                <w:kern w:val="0"/>
                <w:sz w:val="21"/>
                <w:szCs w:val="21"/>
                <w14:ligatures w14:val="none"/>
              </w:rPr>
              <w:t>售后服务方案简单，满足采购需求。</w:t>
            </w:r>
          </w:p>
          <w:p>
            <w:pPr>
              <w:widowControl/>
              <w:spacing w:after="0" w:line="400" w:lineRule="exact"/>
              <w:ind w:firstLine="422" w:firstLineChars="200"/>
              <w:jc w:val="both"/>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注：1.该方案内容可以包括：（1）定期回访维护方案；（2）售后服务技术支持（包括售后服务机构、技术人员等）；（3）维修应急预案；（4）零配件储备供应；（5）保修期外维修方案。</w:t>
            </w:r>
          </w:p>
          <w:p>
            <w:pPr>
              <w:spacing w:after="0" w:line="400" w:lineRule="exact"/>
              <w:ind w:firstLine="422" w:firstLineChars="200"/>
              <w:jc w:val="both"/>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b/>
                <w:bCs/>
                <w:kern w:val="0"/>
                <w:sz w:val="21"/>
                <w:szCs w:val="21"/>
                <w14:ligatures w14:val="none"/>
              </w:rPr>
              <w:t>2.未提供方案或提供的内容与本项目无关的得0分。</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lang w:eastAsia="zh-CN"/>
                <w14:ligatures w14:val="none"/>
              </w:rPr>
            </w:pPr>
            <w:r>
              <w:rPr>
                <w:rFonts w:hint="eastAsia" w:ascii="仿宋_GB2312" w:hAnsi="仿宋_GB2312" w:eastAsia="仿宋_GB2312" w:cs="仿宋_GB2312"/>
                <w:b/>
                <w:bCs/>
                <w:kern w:val="0"/>
                <w:sz w:val="21"/>
                <w:szCs w:val="21"/>
                <w14:ligatures w14:val="none"/>
              </w:rPr>
              <w:t>1</w:t>
            </w:r>
            <w:r>
              <w:rPr>
                <w:rFonts w:hint="eastAsia" w:ascii="仿宋_GB2312" w:hAnsi="仿宋_GB2312" w:eastAsia="仿宋_GB2312" w:cs="仿宋_GB2312"/>
                <w:b/>
                <w:bCs/>
                <w:kern w:val="0"/>
                <w:sz w:val="21"/>
                <w:szCs w:val="21"/>
                <w:lang w:val="en-US" w:eastAsia="zh-CN"/>
                <w14:ligatures w14:val="none"/>
              </w:rPr>
              <w:t>4</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p>
          <w:p>
            <w:pPr>
              <w:spacing w:after="0" w:line="400" w:lineRule="exact"/>
              <w:jc w:val="center"/>
              <w:rPr>
                <w:rFonts w:hint="eastAsia" w:ascii="仿宋_GB2312" w:hAnsi="仿宋_GB2312" w:eastAsia="仿宋_GB2312" w:cs="仿宋_GB2312"/>
                <w:kern w:val="0"/>
                <w:sz w:val="21"/>
                <w:szCs w:val="21"/>
                <w14:ligatures w14:val="none"/>
              </w:rPr>
            </w:pPr>
            <w:r>
              <w:rPr>
                <w:rFonts w:hint="eastAsia" w:ascii="仿宋_GB2312" w:hAnsi="仿宋_GB2312" w:eastAsia="仿宋_GB2312" w:cs="仿宋_GB2312"/>
                <w:kern w:val="0"/>
                <w:sz w:val="21"/>
                <w:szCs w:val="21"/>
                <w14:ligatures w14:val="none"/>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5"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22" w:firstLineChars="200"/>
              <w:jc w:val="center"/>
              <w:rPr>
                <w:rFonts w:hint="eastAsia" w:ascii="仿宋_GB2312" w:hAnsi="仿宋_GB2312" w:eastAsia="仿宋_GB2312" w:cs="仿宋_GB2312"/>
                <w:b/>
                <w:bCs/>
                <w:kern w:val="0"/>
                <w:sz w:val="21"/>
                <w:szCs w:val="21"/>
                <w14:ligatures w14:val="none"/>
              </w:rPr>
            </w:pPr>
            <w:r>
              <w:rPr>
                <w:rFonts w:hint="eastAsia" w:ascii="仿宋_GB2312" w:hAnsi="仿宋_GB2312" w:eastAsia="仿宋_GB2312" w:cs="仿宋_GB2312"/>
                <w:b/>
                <w:bCs/>
                <w:kern w:val="0"/>
                <w:sz w:val="21"/>
                <w:szCs w:val="21"/>
                <w14:ligatures w14:val="none"/>
              </w:rPr>
              <w:t>主观分总分</w:t>
            </w:r>
          </w:p>
        </w:tc>
        <w:tc>
          <w:tcPr>
            <w:tcW w:w="870"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default" w:ascii="仿宋_GB2312" w:hAnsi="仿宋_GB2312" w:eastAsia="仿宋_GB2312" w:cs="仿宋_GB2312"/>
                <w:b/>
                <w:bCs/>
                <w:kern w:val="0"/>
                <w:sz w:val="21"/>
                <w:szCs w:val="21"/>
                <w:lang w:val="en-US" w:eastAsia="zh-CN"/>
                <w14:ligatures w14:val="none"/>
              </w:rPr>
            </w:pPr>
            <w:r>
              <w:rPr>
                <w:rFonts w:hint="eastAsia" w:ascii="仿宋_GB2312" w:hAnsi="仿宋_GB2312" w:eastAsia="仿宋_GB2312" w:cs="仿宋_GB2312"/>
                <w:b/>
                <w:bCs/>
                <w:kern w:val="0"/>
                <w:sz w:val="21"/>
                <w:szCs w:val="21"/>
                <w:lang w:val="en-US" w:eastAsia="zh-CN"/>
                <w14:ligatures w14:val="none"/>
              </w:rPr>
              <w:t>62</w:t>
            </w:r>
          </w:p>
        </w:tc>
        <w:tc>
          <w:tcPr>
            <w:tcW w:w="1335"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仿宋_GB2312" w:hAnsi="仿宋_GB2312" w:eastAsia="仿宋_GB2312" w:cs="仿宋_GB2312"/>
                <w:kern w:val="0"/>
                <w:sz w:val="21"/>
                <w:szCs w:val="21"/>
                <w14:ligatures w14:val="none"/>
              </w:rPr>
            </w:pPr>
          </w:p>
        </w:tc>
      </w:tr>
    </w:tbl>
    <w:p>
      <w:pPr>
        <w:widowControl/>
        <w:adjustRightInd w:val="0"/>
        <w:spacing w:line="400" w:lineRule="exact"/>
        <w:ind w:right="-1" w:firstLine="0" w:firstLineChars="0"/>
        <w:textAlignment w:val="baseline"/>
        <w:rPr>
          <w:rFonts w:ascii="仿宋_GB2312" w:eastAsia="仿宋_GB2312"/>
          <w:bCs/>
          <w:sz w:val="24"/>
        </w:rPr>
      </w:pPr>
    </w:p>
    <w:p>
      <w:pPr>
        <w:spacing w:line="40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pPr>
        <w:adjustRightInd w:val="0"/>
        <w:spacing w:line="400" w:lineRule="exact"/>
        <w:ind w:firstLine="482" w:firstLineChars="200"/>
        <w:jc w:val="left"/>
        <w:textAlignment w:val="baseline"/>
        <w:rPr>
          <w:rFonts w:hint="eastAsia" w:ascii="仿宋_GB2312" w:hAnsi="宋体" w:eastAsia="仿宋_GB2312"/>
          <w:b/>
          <w:kern w:val="0"/>
          <w:sz w:val="24"/>
        </w:rPr>
      </w:pPr>
      <w:bookmarkStart w:id="124" w:name="gxebd_pack_1_EvalFactorScoreEnd"/>
      <w:bookmarkEnd w:id="124"/>
      <w:r>
        <w:rPr>
          <w:rFonts w:hint="eastAsia" w:ascii="仿宋_GB2312" w:hAnsi="宋体" w:eastAsia="仿宋_GB2312"/>
          <w:b/>
          <w:kern w:val="0"/>
          <w:sz w:val="24"/>
        </w:rPr>
        <w:t>三、中标标准及中标候选人推荐原则</w:t>
      </w:r>
    </w:p>
    <w:p>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125" w:name="_Hlk93676949"/>
      <w:r>
        <w:rPr>
          <w:rFonts w:hint="eastAsia" w:ascii="仿宋_GB2312" w:hAnsi="宋体" w:eastAsia="仿宋_GB2312"/>
          <w:b/>
          <w:kern w:val="0"/>
          <w:sz w:val="24"/>
        </w:rPr>
        <w:t>排名第一的中标候选人放弃中标、因不可抗力提出不能履行合同，</w:t>
      </w:r>
      <w:bookmarkEnd w:id="125"/>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pPr>
        <w:widowControl/>
        <w:spacing w:line="400" w:lineRule="exact"/>
        <w:jc w:val="left"/>
        <w:rPr>
          <w:rFonts w:hint="eastAsia" w:ascii="仿宋_GB2312" w:hAnsi="宋体" w:eastAsia="仿宋_GB2312"/>
          <w:b/>
          <w:bCs/>
          <w:sz w:val="24"/>
        </w:rPr>
      </w:pPr>
      <w:r>
        <w:rPr>
          <w:rFonts w:hint="eastAsia" w:ascii="仿宋_GB2312" w:hAnsi="宋体" w:eastAsia="仿宋_GB2312"/>
          <w:b/>
          <w:bCs/>
          <w:sz w:val="24"/>
        </w:rPr>
        <w:br w:type="page"/>
      </w:r>
    </w:p>
    <w:p>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pPr>
        <w:spacing w:before="342" w:line="400" w:lineRule="exact"/>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pPr>
        <w:spacing w:line="400"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noWrap w:val="0"/>
            <w:vAlign w:val="top"/>
          </w:tcPr>
          <w:p>
            <w:pPr>
              <w:pStyle w:val="234"/>
              <w:spacing w:before="285" w:line="223" w:lineRule="auto"/>
              <w:ind w:left="2226"/>
              <w:rPr>
                <w:rFonts w:hint="eastAsia"/>
                <w:sz w:val="22"/>
                <w:szCs w:val="22"/>
              </w:rPr>
            </w:pPr>
            <w:r>
              <w:rPr>
                <w:b/>
                <w:bCs/>
                <w:spacing w:val="-5"/>
                <w:sz w:val="22"/>
                <w:szCs w:val="22"/>
              </w:rPr>
              <w:t>名称</w:t>
            </w:r>
          </w:p>
        </w:tc>
        <w:tc>
          <w:tcPr>
            <w:tcW w:w="3247" w:type="dxa"/>
            <w:noWrap w:val="0"/>
            <w:vAlign w:val="top"/>
          </w:tcPr>
          <w:p>
            <w:pPr>
              <w:pStyle w:val="234"/>
              <w:spacing w:before="285" w:line="220" w:lineRule="auto"/>
              <w:ind w:left="939"/>
              <w:rPr>
                <w:rFonts w:hint="eastAsia"/>
                <w:sz w:val="22"/>
                <w:szCs w:val="22"/>
              </w:rPr>
            </w:pPr>
            <w:r>
              <w:rPr>
                <w:b/>
                <w:bCs/>
                <w:spacing w:val="-4"/>
                <w:sz w:val="22"/>
                <w:szCs w:val="22"/>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noWrap w:val="0"/>
            <w:vAlign w:val="top"/>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234"/>
              <w:spacing w:before="62" w:line="190" w:lineRule="auto"/>
              <w:ind w:left="257"/>
              <w:rPr>
                <w:rFonts w:hint="eastAsia"/>
              </w:rPr>
            </w:pPr>
            <w:r>
              <w:t>1</w:t>
            </w:r>
          </w:p>
        </w:tc>
        <w:tc>
          <w:tcPr>
            <w:tcW w:w="1275" w:type="dxa"/>
            <w:vMerge w:val="restart"/>
            <w:tcBorders>
              <w:bottom w:val="nil"/>
            </w:tcBorders>
            <w:noWrap w:val="0"/>
            <w:vAlign w:val="top"/>
          </w:tcPr>
          <w:p>
            <w:pPr>
              <w:spacing w:line="277" w:lineRule="auto"/>
              <w:rPr>
                <w:rFonts w:ascii="Arial"/>
              </w:rPr>
            </w:pPr>
          </w:p>
          <w:p>
            <w:pPr>
              <w:spacing w:line="277" w:lineRule="auto"/>
              <w:rPr>
                <w:rFonts w:ascii="Arial"/>
              </w:rPr>
            </w:pPr>
          </w:p>
          <w:p>
            <w:pPr>
              <w:spacing w:line="278" w:lineRule="auto"/>
              <w:rPr>
                <w:rFonts w:ascii="Arial"/>
              </w:rPr>
            </w:pPr>
          </w:p>
          <w:p>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noWrap w:val="0"/>
            <w:vAlign w:val="top"/>
          </w:tcPr>
          <w:p>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noWrap w:val="0"/>
            <w:vAlign w:val="top"/>
          </w:tcPr>
          <w:p>
            <w:pPr>
              <w:rPr>
                <w:rFonts w:ascii="Arial"/>
              </w:rPr>
            </w:pPr>
          </w:p>
        </w:tc>
        <w:tc>
          <w:tcPr>
            <w:tcW w:w="3247" w:type="dxa"/>
            <w:noWrap w:val="0"/>
            <w:vAlign w:val="top"/>
          </w:tcPr>
          <w:p>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noWrap w:val="0"/>
            <w:vAlign w:val="top"/>
          </w:tcPr>
          <w:p>
            <w:pPr>
              <w:rPr>
                <w:rFonts w:ascii="Arial"/>
              </w:rPr>
            </w:pPr>
          </w:p>
        </w:tc>
        <w:tc>
          <w:tcPr>
            <w:tcW w:w="3247" w:type="dxa"/>
            <w:noWrap w:val="0"/>
            <w:vAlign w:val="top"/>
          </w:tcPr>
          <w:p>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noWrap w:val="0"/>
            <w:vAlign w:val="top"/>
          </w:tcPr>
          <w:p>
            <w:pPr>
              <w:rPr>
                <w:rFonts w:ascii="Arial"/>
              </w:rPr>
            </w:pPr>
          </w:p>
        </w:tc>
        <w:tc>
          <w:tcPr>
            <w:tcW w:w="3247" w:type="dxa"/>
            <w:noWrap w:val="0"/>
            <w:vAlign w:val="top"/>
          </w:tcPr>
          <w:p>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noWrap w:val="0"/>
            <w:vAlign w:val="top"/>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spacing w:line="256" w:lineRule="auto"/>
              <w:rPr>
                <w:rFonts w:ascii="Arial"/>
              </w:rPr>
            </w:pPr>
          </w:p>
          <w:p>
            <w:pPr>
              <w:pStyle w:val="234"/>
              <w:spacing w:before="62" w:line="189" w:lineRule="auto"/>
              <w:ind w:left="245"/>
              <w:rPr>
                <w:rFonts w:hint="eastAsia"/>
              </w:rPr>
            </w:pPr>
            <w:r>
              <w:t>2</w:t>
            </w:r>
          </w:p>
        </w:tc>
        <w:tc>
          <w:tcPr>
            <w:tcW w:w="1275" w:type="dxa"/>
            <w:vMerge w:val="restart"/>
            <w:tcBorders>
              <w:bottom w:val="nil"/>
            </w:tcBorders>
            <w:noWrap w:val="0"/>
            <w:vAlign w:val="top"/>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noWrap w:val="0"/>
            <w:vAlign w:val="top"/>
          </w:tcPr>
          <w:p>
            <w:pPr>
              <w:spacing w:line="316" w:lineRule="auto"/>
              <w:rPr>
                <w:rFonts w:ascii="Arial"/>
              </w:rPr>
            </w:pPr>
          </w:p>
          <w:p>
            <w:pPr>
              <w:spacing w:line="316" w:lineRule="auto"/>
              <w:rPr>
                <w:rFonts w:ascii="Arial"/>
              </w:rPr>
            </w:pPr>
          </w:p>
          <w:p>
            <w:pPr>
              <w:spacing w:line="317" w:lineRule="auto"/>
              <w:rPr>
                <w:rFonts w:ascii="Arial"/>
              </w:rPr>
            </w:pPr>
          </w:p>
          <w:p>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noWrap w:val="0"/>
            <w:vAlign w:val="top"/>
          </w:tcPr>
          <w:p>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noWrap w:val="0"/>
            <w:vAlign w:val="top"/>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noWrap w:val="0"/>
            <w:vAlign w:val="top"/>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noWrap w:val="0"/>
            <w:vAlign w:val="top"/>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noWrap w:val="0"/>
            <w:vAlign w:val="top"/>
          </w:tcPr>
          <w:p>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noWrap w:val="0"/>
            <w:vAlign w:val="top"/>
          </w:tcPr>
          <w:p>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spacing w:line="365" w:lineRule="auto"/>
              <w:rPr>
                <w:rFonts w:ascii="Arial"/>
              </w:rPr>
            </w:pPr>
          </w:p>
          <w:p>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noWrap w:val="0"/>
            <w:vAlign w:val="top"/>
          </w:tcPr>
          <w:p>
            <w:pPr>
              <w:spacing w:line="260" w:lineRule="auto"/>
              <w:rPr>
                <w:rFonts w:ascii="Arial"/>
              </w:rPr>
            </w:pPr>
          </w:p>
          <w:p>
            <w:pPr>
              <w:spacing w:line="260" w:lineRule="auto"/>
              <w:rPr>
                <w:rFonts w:ascii="Arial"/>
              </w:rPr>
            </w:pPr>
          </w:p>
          <w:p>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noWrap w:val="0"/>
            <w:vAlign w:val="top"/>
          </w:tcPr>
          <w:p>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noWrap w:val="0"/>
            <w:vAlign w:val="top"/>
          </w:tcPr>
          <w:p>
            <w:pPr>
              <w:pStyle w:val="234"/>
              <w:spacing w:before="277" w:line="189" w:lineRule="auto"/>
              <w:ind w:left="246"/>
              <w:rPr>
                <w:rFonts w:hint="eastAsia"/>
              </w:rPr>
            </w:pPr>
            <w:r>
              <w:t>3</w:t>
            </w:r>
          </w:p>
        </w:tc>
        <w:tc>
          <w:tcPr>
            <w:tcW w:w="1275" w:type="dxa"/>
            <w:noWrap w:val="0"/>
            <w:vAlign w:val="top"/>
          </w:tcPr>
          <w:p>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noWrap w:val="0"/>
            <w:vAlign w:val="top"/>
          </w:tcPr>
          <w:p>
            <w:pPr>
              <w:spacing w:line="257" w:lineRule="auto"/>
              <w:rPr>
                <w:rFonts w:ascii="Arial"/>
              </w:rPr>
            </w:pPr>
          </w:p>
          <w:p>
            <w:pPr>
              <w:pStyle w:val="234"/>
              <w:spacing w:before="62" w:line="189" w:lineRule="auto"/>
              <w:ind w:left="242"/>
              <w:rPr>
                <w:rFonts w:hint="eastAsia"/>
              </w:rPr>
            </w:pPr>
            <w:r>
              <w:t>4</w:t>
            </w:r>
          </w:p>
        </w:tc>
        <w:tc>
          <w:tcPr>
            <w:tcW w:w="1275" w:type="dxa"/>
            <w:noWrap w:val="0"/>
            <w:vAlign w:val="top"/>
          </w:tcPr>
          <w:p>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noWrap w:val="0"/>
            <w:vAlign w:val="top"/>
          </w:tcPr>
          <w:p>
            <w:pPr>
              <w:pStyle w:val="234"/>
              <w:spacing w:before="260" w:line="188" w:lineRule="auto"/>
              <w:ind w:left="246"/>
              <w:rPr>
                <w:rFonts w:hint="eastAsia"/>
              </w:rPr>
            </w:pPr>
            <w:r>
              <w:t>5</w:t>
            </w:r>
          </w:p>
        </w:tc>
        <w:tc>
          <w:tcPr>
            <w:tcW w:w="1275" w:type="dxa"/>
            <w:noWrap w:val="0"/>
            <w:vAlign w:val="top"/>
          </w:tcPr>
          <w:p>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noWrap w:val="0"/>
            <w:vAlign w:val="top"/>
          </w:tcPr>
          <w:p>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noWrap w:val="0"/>
            <w:vAlign w:val="top"/>
          </w:tcPr>
          <w:p>
            <w:pPr>
              <w:rPr>
                <w:rFonts w:ascii="Arial"/>
              </w:rPr>
            </w:pPr>
          </w:p>
        </w:tc>
        <w:tc>
          <w:tcPr>
            <w:tcW w:w="3247" w:type="dxa"/>
            <w:noWrap w:val="0"/>
            <w:vAlign w:val="top"/>
          </w:tcPr>
          <w:p>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noWrap w:val="0"/>
            <w:vAlign w:val="top"/>
          </w:tcPr>
          <w:p>
            <w:pPr>
              <w:spacing w:line="300" w:lineRule="auto"/>
              <w:rPr>
                <w:rFonts w:ascii="Arial"/>
              </w:rPr>
            </w:pPr>
          </w:p>
          <w:p>
            <w:pPr>
              <w:spacing w:line="300" w:lineRule="auto"/>
              <w:rPr>
                <w:rFonts w:ascii="Arial"/>
              </w:rPr>
            </w:pPr>
          </w:p>
          <w:p>
            <w:pPr>
              <w:spacing w:line="301" w:lineRule="auto"/>
              <w:rPr>
                <w:rFonts w:ascii="Arial"/>
              </w:rPr>
            </w:pPr>
          </w:p>
          <w:p>
            <w:pPr>
              <w:pStyle w:val="234"/>
              <w:spacing w:before="62" w:line="189" w:lineRule="auto"/>
              <w:ind w:left="244"/>
              <w:rPr>
                <w:rFonts w:hint="eastAsia"/>
              </w:rPr>
            </w:pPr>
            <w:r>
              <w:t>6</w:t>
            </w:r>
          </w:p>
        </w:tc>
        <w:tc>
          <w:tcPr>
            <w:tcW w:w="1275" w:type="dxa"/>
            <w:vMerge w:val="restart"/>
            <w:tcBorders>
              <w:bottom w:val="nil"/>
            </w:tcBorders>
            <w:noWrap w:val="0"/>
            <w:vAlign w:val="top"/>
          </w:tcPr>
          <w:p>
            <w:pPr>
              <w:spacing w:line="357" w:lineRule="auto"/>
              <w:rPr>
                <w:rFonts w:ascii="Arial"/>
              </w:rPr>
            </w:pPr>
          </w:p>
          <w:p>
            <w:pPr>
              <w:spacing w:line="358" w:lineRule="auto"/>
              <w:rPr>
                <w:rFonts w:ascii="Arial"/>
              </w:rPr>
            </w:pPr>
          </w:p>
          <w:p>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noWrap w:val="0"/>
            <w:vAlign w:val="top"/>
          </w:tcPr>
          <w:p>
            <w:pPr>
              <w:spacing w:line="357" w:lineRule="auto"/>
              <w:rPr>
                <w:rFonts w:ascii="Arial"/>
              </w:rPr>
            </w:pPr>
          </w:p>
          <w:p>
            <w:pPr>
              <w:spacing w:line="357" w:lineRule="auto"/>
              <w:rPr>
                <w:rFonts w:ascii="Arial"/>
              </w:rPr>
            </w:pPr>
          </w:p>
          <w:p>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noWrap w:val="0"/>
            <w:vAlign w:val="top"/>
          </w:tcPr>
          <w:p>
            <w:pPr>
              <w:spacing w:line="250" w:lineRule="auto"/>
              <w:rPr>
                <w:rFonts w:ascii="Arial"/>
              </w:rPr>
            </w:pPr>
          </w:p>
          <w:p>
            <w:pPr>
              <w:spacing w:line="251" w:lineRule="auto"/>
              <w:rPr>
                <w:rFonts w:ascii="Arial"/>
              </w:rPr>
            </w:pPr>
          </w:p>
          <w:p>
            <w:pPr>
              <w:pStyle w:val="234"/>
              <w:spacing w:before="61" w:line="228" w:lineRule="auto"/>
              <w:ind w:left="18"/>
              <w:rPr>
                <w:rFonts w:hint="eastAsia"/>
              </w:rPr>
            </w:pPr>
            <w:r>
              <w:rPr>
                <w:spacing w:val="6"/>
              </w:rPr>
              <w:t>冷水机组</w:t>
            </w:r>
          </w:p>
        </w:tc>
        <w:tc>
          <w:tcPr>
            <w:tcW w:w="3247" w:type="dxa"/>
            <w:noWrap w:val="0"/>
            <w:vAlign w:val="top"/>
          </w:tcPr>
          <w:p>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pStyle w:val="234"/>
              <w:spacing w:before="275" w:line="228" w:lineRule="auto"/>
              <w:ind w:left="19"/>
              <w:rPr>
                <w:rFonts w:hint="eastAsia"/>
              </w:rPr>
            </w:pPr>
            <w:r>
              <w:rPr>
                <w:spacing w:val="7"/>
              </w:rPr>
              <w:t>水源热泵机组</w:t>
            </w:r>
          </w:p>
        </w:tc>
        <w:tc>
          <w:tcPr>
            <w:tcW w:w="3247" w:type="dxa"/>
            <w:noWrap w:val="0"/>
            <w:vAlign w:val="top"/>
          </w:tcPr>
          <w:p>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pPr>
        <w:spacing w:line="400" w:lineRule="exact"/>
        <w:rPr>
          <w:rFonts w:ascii="Arial"/>
        </w:rPr>
      </w:pPr>
    </w:p>
    <w:p>
      <w:pPr>
        <w:spacing w:line="400" w:lineRule="exact"/>
        <w:rPr>
          <w:rFonts w:ascii="Arial" w:hAnsi="Arial" w:eastAsia="Arial" w:cs="Arial"/>
          <w:szCs w:val="21"/>
        </w:rPr>
        <w:sectPr>
          <w:pgSz w:w="11906" w:h="16838"/>
          <w:pgMar w:top="1440" w:right="1440" w:bottom="1440" w:left="1440" w:header="992" w:footer="992" w:gutter="0"/>
          <w:cols w:space="720" w:num="1"/>
        </w:sectPr>
      </w:pPr>
    </w:p>
    <w:tbl>
      <w:tblPr>
        <w:tblStyle w:val="2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noWrap w:val="0"/>
            <w:vAlign w:val="top"/>
          </w:tcPr>
          <w:p>
            <w:pPr>
              <w:rPr>
                <w:rFonts w:ascii="Arial"/>
              </w:rPr>
            </w:pPr>
          </w:p>
        </w:tc>
        <w:tc>
          <w:tcPr>
            <w:tcW w:w="1275" w:type="dxa"/>
            <w:vMerge w:val="restart"/>
            <w:tcBorders>
              <w:bottom w:val="nil"/>
            </w:tcBorders>
            <w:noWrap w:val="0"/>
            <w:vAlign w:val="top"/>
          </w:tcPr>
          <w:p>
            <w:pPr>
              <w:rPr>
                <w:rFonts w:ascii="Arial"/>
              </w:rPr>
            </w:pPr>
          </w:p>
        </w:tc>
        <w:tc>
          <w:tcPr>
            <w:tcW w:w="1967" w:type="dxa"/>
            <w:noWrap w:val="0"/>
            <w:vAlign w:val="top"/>
          </w:tcPr>
          <w:p>
            <w:pPr>
              <w:rPr>
                <w:rFonts w:ascii="Arial"/>
              </w:rPr>
            </w:pPr>
          </w:p>
        </w:tc>
        <w:tc>
          <w:tcPr>
            <w:tcW w:w="2093" w:type="dxa"/>
            <w:noWrap w:val="0"/>
            <w:vAlign w:val="top"/>
          </w:tcPr>
          <w:p>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noWrap w:val="0"/>
            <w:vAlign w:val="top"/>
          </w:tcPr>
          <w:p>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restart"/>
            <w:tcBorders>
              <w:bottom w:val="nil"/>
            </w:tcBorders>
            <w:noWrap w:val="0"/>
            <w:vAlign w:val="top"/>
          </w:tcPr>
          <w:p>
            <w:pPr>
              <w:spacing w:line="265" w:lineRule="auto"/>
              <w:rPr>
                <w:rFonts w:ascii="Arial"/>
              </w:rPr>
            </w:pPr>
          </w:p>
          <w:p>
            <w:pPr>
              <w:spacing w:line="265" w:lineRule="auto"/>
              <w:rPr>
                <w:rFonts w:ascii="Arial"/>
              </w:rPr>
            </w:pPr>
          </w:p>
          <w:p>
            <w:pPr>
              <w:spacing w:line="265" w:lineRule="auto"/>
              <w:rPr>
                <w:rFonts w:ascii="Arial"/>
              </w:rPr>
            </w:pPr>
          </w:p>
          <w:p>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noWrap w:val="0"/>
            <w:vAlign w:val="top"/>
          </w:tcPr>
          <w:p>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noWrap w:val="0"/>
            <w:vAlign w:val="top"/>
          </w:tcPr>
          <w:p>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spacing w:line="319" w:lineRule="auto"/>
              <w:rPr>
                <w:rFonts w:ascii="Arial"/>
              </w:rPr>
            </w:pPr>
          </w:p>
          <w:p>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noWrap w:val="0"/>
            <w:vAlign w:val="top"/>
          </w:tcPr>
          <w:p>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noWrap w:val="0"/>
            <w:vAlign w:val="top"/>
          </w:tcPr>
          <w:p>
            <w:pPr>
              <w:pStyle w:val="234"/>
              <w:spacing w:before="300" w:line="228" w:lineRule="auto"/>
              <w:ind w:left="15"/>
              <w:rPr>
                <w:rFonts w:hint="eastAsia"/>
              </w:rPr>
            </w:pPr>
            <w:r>
              <w:rPr>
                <w:spacing w:val="7"/>
              </w:rPr>
              <w:t>机房空调</w:t>
            </w:r>
          </w:p>
        </w:tc>
        <w:tc>
          <w:tcPr>
            <w:tcW w:w="3247" w:type="dxa"/>
            <w:noWrap w:val="0"/>
            <w:vAlign w:val="top"/>
          </w:tcPr>
          <w:p>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spacing w:line="265" w:lineRule="auto"/>
              <w:rPr>
                <w:rFonts w:ascii="Arial"/>
              </w:rPr>
            </w:pPr>
          </w:p>
          <w:p>
            <w:pPr>
              <w:spacing w:line="265" w:lineRule="auto"/>
              <w:rPr>
                <w:rFonts w:ascii="Arial"/>
              </w:rPr>
            </w:pPr>
          </w:p>
          <w:p>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noWrap w:val="0"/>
            <w:vAlign w:val="top"/>
          </w:tcPr>
          <w:p>
            <w:pPr>
              <w:spacing w:line="343" w:lineRule="auto"/>
              <w:rPr>
                <w:rFonts w:ascii="Arial"/>
              </w:rPr>
            </w:pPr>
          </w:p>
          <w:p>
            <w:pPr>
              <w:spacing w:line="343" w:lineRule="auto"/>
              <w:rPr>
                <w:rFonts w:ascii="Arial"/>
              </w:rPr>
            </w:pPr>
          </w:p>
          <w:p>
            <w:pPr>
              <w:pStyle w:val="234"/>
              <w:spacing w:before="62" w:line="231" w:lineRule="auto"/>
              <w:ind w:left="18"/>
              <w:rPr>
                <w:rFonts w:hint="eastAsia"/>
              </w:rPr>
            </w:pPr>
            <w:r>
              <w:rPr>
                <w:spacing w:val="6"/>
              </w:rPr>
              <w:t>冷却塔</w:t>
            </w:r>
          </w:p>
        </w:tc>
        <w:tc>
          <w:tcPr>
            <w:tcW w:w="3247" w:type="dxa"/>
            <w:noWrap w:val="0"/>
            <w:vAlign w:val="top"/>
          </w:tcPr>
          <w:p>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noWrap w:val="0"/>
            <w:vAlign w:val="top"/>
          </w:tcPr>
          <w:p>
            <w:pPr>
              <w:spacing w:line="242" w:lineRule="auto"/>
              <w:rPr>
                <w:rFonts w:ascii="Arial"/>
              </w:rPr>
            </w:pPr>
          </w:p>
          <w:p>
            <w:pPr>
              <w:pStyle w:val="234"/>
              <w:spacing w:before="62" w:line="188" w:lineRule="auto"/>
              <w:ind w:left="247"/>
              <w:rPr>
                <w:rFonts w:hint="eastAsia"/>
              </w:rPr>
            </w:pPr>
            <w:r>
              <w:t>7</w:t>
            </w:r>
          </w:p>
        </w:tc>
        <w:tc>
          <w:tcPr>
            <w:tcW w:w="1275" w:type="dxa"/>
            <w:noWrap w:val="0"/>
            <w:vAlign w:val="top"/>
          </w:tcPr>
          <w:p>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noWrap w:val="0"/>
            <w:vAlign w:val="top"/>
          </w:tcPr>
          <w:p>
            <w:pPr>
              <w:pStyle w:val="234"/>
              <w:spacing w:before="283" w:line="189" w:lineRule="auto"/>
              <w:ind w:left="243"/>
              <w:rPr>
                <w:rFonts w:hint="eastAsia"/>
              </w:rPr>
            </w:pPr>
            <w:r>
              <w:t>8</w:t>
            </w:r>
          </w:p>
        </w:tc>
        <w:tc>
          <w:tcPr>
            <w:tcW w:w="1275" w:type="dxa"/>
            <w:noWrap w:val="0"/>
            <w:vAlign w:val="top"/>
          </w:tcPr>
          <w:p>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noWrap w:val="0"/>
            <w:vAlign w:val="top"/>
          </w:tcPr>
          <w:p>
            <w:pPr>
              <w:pStyle w:val="234"/>
              <w:spacing w:before="252" w:line="230" w:lineRule="auto"/>
              <w:ind w:left="15"/>
              <w:rPr>
                <w:rFonts w:hint="eastAsia"/>
              </w:rPr>
            </w:pPr>
            <w:r>
              <w:rPr>
                <w:spacing w:val="8"/>
              </w:rPr>
              <w:t>配电变压器</w:t>
            </w:r>
          </w:p>
        </w:tc>
        <w:tc>
          <w:tcPr>
            <w:tcW w:w="2093" w:type="dxa"/>
            <w:noWrap w:val="0"/>
            <w:vAlign w:val="top"/>
          </w:tcPr>
          <w:p>
            <w:pPr>
              <w:rPr>
                <w:rFonts w:ascii="Arial"/>
              </w:rPr>
            </w:pPr>
          </w:p>
        </w:tc>
        <w:tc>
          <w:tcPr>
            <w:tcW w:w="3247" w:type="dxa"/>
            <w:noWrap w:val="0"/>
            <w:vAlign w:val="top"/>
          </w:tcPr>
          <w:p>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noWrap w:val="0"/>
            <w:vAlign w:val="top"/>
          </w:tcPr>
          <w:p>
            <w:pPr>
              <w:spacing w:line="316" w:lineRule="auto"/>
              <w:rPr>
                <w:rFonts w:ascii="Arial"/>
              </w:rPr>
            </w:pPr>
          </w:p>
          <w:p>
            <w:pPr>
              <w:pStyle w:val="234"/>
              <w:spacing w:before="61" w:line="189" w:lineRule="auto"/>
              <w:ind w:left="243"/>
              <w:rPr>
                <w:rFonts w:hint="eastAsia"/>
              </w:rPr>
            </w:pPr>
            <w:r>
              <w:t>9</w:t>
            </w:r>
          </w:p>
        </w:tc>
        <w:tc>
          <w:tcPr>
            <w:tcW w:w="1275" w:type="dxa"/>
            <w:noWrap w:val="0"/>
            <w:vAlign w:val="top"/>
          </w:tcPr>
          <w:p>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noWrap w:val="0"/>
            <w:vAlign w:val="top"/>
          </w:tcPr>
          <w:p>
            <w:pPr>
              <w:spacing w:line="284" w:lineRule="auto"/>
              <w:rPr>
                <w:rFonts w:ascii="Arial"/>
              </w:rPr>
            </w:pPr>
          </w:p>
          <w:p>
            <w:pPr>
              <w:pStyle w:val="234"/>
              <w:spacing w:before="62" w:line="229" w:lineRule="auto"/>
              <w:ind w:left="19"/>
              <w:rPr>
                <w:rFonts w:hint="eastAsia"/>
              </w:rPr>
            </w:pPr>
            <w:r>
              <w:rPr>
                <w:spacing w:val="8"/>
              </w:rPr>
              <w:t>管型荧光灯镇流器</w:t>
            </w:r>
          </w:p>
        </w:tc>
        <w:tc>
          <w:tcPr>
            <w:tcW w:w="2093" w:type="dxa"/>
            <w:noWrap w:val="0"/>
            <w:vAlign w:val="top"/>
          </w:tcPr>
          <w:p>
            <w:pPr>
              <w:rPr>
                <w:rFonts w:ascii="Arial"/>
              </w:rPr>
            </w:pPr>
          </w:p>
        </w:tc>
        <w:tc>
          <w:tcPr>
            <w:tcW w:w="3247" w:type="dxa"/>
            <w:noWrap w:val="0"/>
            <w:vAlign w:val="top"/>
          </w:tcPr>
          <w:p>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noWrap w:val="0"/>
            <w:vAlign w:val="top"/>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pStyle w:val="234"/>
              <w:spacing w:before="62" w:line="190" w:lineRule="auto"/>
              <w:ind w:left="209"/>
              <w:rPr>
                <w:rFonts w:hint="eastAsia"/>
              </w:rPr>
            </w:pPr>
            <w:r>
              <w:rPr>
                <w:spacing w:val="-7"/>
              </w:rPr>
              <w:t>10</w:t>
            </w:r>
          </w:p>
        </w:tc>
        <w:tc>
          <w:tcPr>
            <w:tcW w:w="1275" w:type="dxa"/>
            <w:vMerge w:val="restart"/>
            <w:tcBorders>
              <w:bottom w:val="nil"/>
            </w:tcBorders>
            <w:noWrap w:val="0"/>
            <w:vAlign w:val="top"/>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noWrap w:val="0"/>
            <w:vAlign w:val="top"/>
          </w:tcPr>
          <w:p>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noWrap w:val="0"/>
            <w:vAlign w:val="top"/>
          </w:tcPr>
          <w:p>
            <w:pPr>
              <w:rPr>
                <w:rFonts w:ascii="Arial"/>
              </w:rPr>
            </w:pPr>
          </w:p>
        </w:tc>
        <w:tc>
          <w:tcPr>
            <w:tcW w:w="3247" w:type="dxa"/>
            <w:noWrap w:val="0"/>
            <w:vAlign w:val="top"/>
          </w:tcPr>
          <w:p>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restart"/>
            <w:tcBorders>
              <w:bottom w:val="nil"/>
            </w:tcBorders>
            <w:noWrap w:val="0"/>
            <w:vAlign w:val="top"/>
          </w:tcPr>
          <w:p>
            <w:pPr>
              <w:spacing w:line="247" w:lineRule="auto"/>
              <w:rPr>
                <w:rFonts w:ascii="Arial"/>
              </w:rPr>
            </w:pPr>
          </w:p>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noWrap w:val="0"/>
            <w:vAlign w:val="top"/>
          </w:tcPr>
          <w:p>
            <w:pPr>
              <w:spacing w:line="261" w:lineRule="auto"/>
              <w:rPr>
                <w:rFonts w:ascii="Arial"/>
              </w:rPr>
            </w:pPr>
          </w:p>
          <w:p>
            <w:pPr>
              <w:spacing w:line="261" w:lineRule="auto"/>
              <w:rPr>
                <w:rFonts w:ascii="Arial"/>
              </w:rPr>
            </w:pPr>
          </w:p>
          <w:p>
            <w:pPr>
              <w:spacing w:line="261" w:lineRule="auto"/>
              <w:rPr>
                <w:rFonts w:ascii="Arial"/>
              </w:rPr>
            </w:pPr>
          </w:p>
          <w:p>
            <w:pPr>
              <w:pStyle w:val="234"/>
              <w:spacing w:before="62" w:line="230" w:lineRule="auto"/>
              <w:ind w:left="17"/>
              <w:rPr>
                <w:rFonts w:hint="eastAsia"/>
              </w:rPr>
            </w:pPr>
            <w:r>
              <w:rPr>
                <w:spacing w:val="8"/>
              </w:rPr>
              <w:t>房间空气调节器</w:t>
            </w:r>
          </w:p>
        </w:tc>
        <w:tc>
          <w:tcPr>
            <w:tcW w:w="3247" w:type="dxa"/>
            <w:noWrap w:val="0"/>
            <w:vAlign w:val="top"/>
          </w:tcPr>
          <w:p>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noWrap w:val="0"/>
            <w:vAlign w:val="top"/>
          </w:tcPr>
          <w:p>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spacing w:line="318" w:lineRule="auto"/>
              <w:rPr>
                <w:rFonts w:ascii="Arial"/>
              </w:rPr>
            </w:pPr>
          </w:p>
          <w:p>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noWrap w:val="0"/>
            <w:vAlign w:val="top"/>
          </w:tcPr>
          <w:p>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noWrap w:val="0"/>
            <w:vAlign w:val="top"/>
          </w:tcPr>
          <w:p>
            <w:pPr>
              <w:rPr>
                <w:rFonts w:ascii="Arial"/>
              </w:rPr>
            </w:pPr>
          </w:p>
        </w:tc>
        <w:tc>
          <w:tcPr>
            <w:tcW w:w="3247" w:type="dxa"/>
            <w:noWrap w:val="0"/>
            <w:vAlign w:val="top"/>
          </w:tcPr>
          <w:p>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pPr>
        <w:spacing w:line="400" w:lineRule="exact"/>
        <w:rPr>
          <w:rFonts w:ascii="Arial"/>
          <w:sz w:val="2"/>
        </w:rPr>
      </w:pPr>
    </w:p>
    <w:p>
      <w:pPr>
        <w:spacing w:line="400" w:lineRule="exact"/>
        <w:rPr>
          <w:rFonts w:ascii="Arial"/>
        </w:rPr>
      </w:pPr>
    </w:p>
    <w:p>
      <w:pPr>
        <w:spacing w:line="400" w:lineRule="exact"/>
        <w:rPr>
          <w:rFonts w:ascii="Arial" w:hAnsi="Arial" w:eastAsia="Arial" w:cs="Arial"/>
          <w:szCs w:val="21"/>
        </w:rPr>
        <w:sectPr>
          <w:pgSz w:w="11906" w:h="16838"/>
          <w:pgMar w:top="1431" w:right="1691" w:bottom="0" w:left="1783" w:header="0" w:footer="0" w:gutter="0"/>
          <w:cols w:space="720" w:num="1"/>
        </w:sectPr>
      </w:pPr>
    </w:p>
    <w:tbl>
      <w:tblPr>
        <w:tblStyle w:val="2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noWrap w:val="0"/>
            <w:vAlign w:val="top"/>
          </w:tcPr>
          <w:p>
            <w:pPr>
              <w:rPr>
                <w:rFonts w:ascii="Arial"/>
              </w:rPr>
            </w:pPr>
          </w:p>
        </w:tc>
        <w:tc>
          <w:tcPr>
            <w:tcW w:w="1275" w:type="dxa"/>
            <w:vMerge w:val="restart"/>
            <w:tcBorders>
              <w:bottom w:val="nil"/>
            </w:tcBorders>
            <w:noWrap w:val="0"/>
            <w:vAlign w:val="top"/>
          </w:tcPr>
          <w:p>
            <w:pPr>
              <w:rPr>
                <w:rFonts w:ascii="Arial"/>
              </w:rPr>
            </w:pPr>
          </w:p>
        </w:tc>
        <w:tc>
          <w:tcPr>
            <w:tcW w:w="1967" w:type="dxa"/>
            <w:vMerge w:val="restart"/>
            <w:tcBorders>
              <w:bottom w:val="nil"/>
            </w:tcBorders>
            <w:noWrap w:val="0"/>
            <w:vAlign w:val="top"/>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noWrap w:val="0"/>
            <w:vAlign w:val="top"/>
          </w:tcPr>
          <w:p>
            <w:pPr>
              <w:pStyle w:val="234"/>
              <w:spacing w:before="275" w:line="229" w:lineRule="auto"/>
              <w:ind w:left="19"/>
              <w:rPr>
                <w:rFonts w:hint="eastAsia"/>
              </w:rPr>
            </w:pPr>
            <w:r>
              <w:rPr>
                <w:spacing w:val="7"/>
              </w:rPr>
              <w:t>★电热水器</w:t>
            </w:r>
          </w:p>
        </w:tc>
        <w:tc>
          <w:tcPr>
            <w:tcW w:w="3247" w:type="dxa"/>
            <w:noWrap w:val="0"/>
            <w:vAlign w:val="top"/>
          </w:tcPr>
          <w:p>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spacing w:line="315" w:lineRule="auto"/>
              <w:rPr>
                <w:rFonts w:ascii="Arial"/>
              </w:rPr>
            </w:pPr>
          </w:p>
          <w:p>
            <w:pPr>
              <w:pStyle w:val="234"/>
              <w:spacing w:before="61" w:line="229" w:lineRule="auto"/>
              <w:ind w:left="15"/>
              <w:rPr>
                <w:rFonts w:hint="eastAsia"/>
              </w:rPr>
            </w:pPr>
            <w:r>
              <w:rPr>
                <w:spacing w:val="8"/>
              </w:rPr>
              <w:t>燃气热水器</w:t>
            </w:r>
          </w:p>
        </w:tc>
        <w:tc>
          <w:tcPr>
            <w:tcW w:w="3247" w:type="dxa"/>
            <w:noWrap w:val="0"/>
            <w:vAlign w:val="top"/>
          </w:tcPr>
          <w:p>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vMerge w:val="continue"/>
            <w:tcBorders>
              <w:top w:val="nil"/>
              <w:bottom w:val="nil"/>
            </w:tcBorders>
            <w:noWrap w:val="0"/>
            <w:vAlign w:val="top"/>
          </w:tcPr>
          <w:p>
            <w:pPr>
              <w:rPr>
                <w:rFonts w:ascii="Arial"/>
              </w:rPr>
            </w:pPr>
          </w:p>
        </w:tc>
        <w:tc>
          <w:tcPr>
            <w:tcW w:w="2093" w:type="dxa"/>
            <w:noWrap w:val="0"/>
            <w:vAlign w:val="top"/>
          </w:tcPr>
          <w:p>
            <w:pPr>
              <w:spacing w:line="248" w:lineRule="auto"/>
              <w:rPr>
                <w:rFonts w:ascii="Arial"/>
              </w:rPr>
            </w:pPr>
          </w:p>
          <w:p>
            <w:pPr>
              <w:pStyle w:val="234"/>
              <w:spacing w:before="62" w:line="229" w:lineRule="auto"/>
              <w:ind w:left="20"/>
              <w:rPr>
                <w:rFonts w:hint="eastAsia"/>
              </w:rPr>
            </w:pPr>
            <w:r>
              <w:rPr>
                <w:spacing w:val="7"/>
              </w:rPr>
              <w:t>热泵热水器</w:t>
            </w:r>
          </w:p>
        </w:tc>
        <w:tc>
          <w:tcPr>
            <w:tcW w:w="3247" w:type="dxa"/>
            <w:noWrap w:val="0"/>
            <w:vAlign w:val="top"/>
          </w:tcPr>
          <w:p>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vMerge w:val="continue"/>
            <w:tcBorders>
              <w:top w:val="nil"/>
            </w:tcBorders>
            <w:noWrap w:val="0"/>
            <w:vAlign w:val="top"/>
          </w:tcPr>
          <w:p>
            <w:pPr>
              <w:rPr>
                <w:rFonts w:ascii="Arial"/>
              </w:rPr>
            </w:pPr>
          </w:p>
        </w:tc>
        <w:tc>
          <w:tcPr>
            <w:tcW w:w="2093" w:type="dxa"/>
            <w:noWrap w:val="0"/>
            <w:vAlign w:val="top"/>
          </w:tcPr>
          <w:p>
            <w:pPr>
              <w:pStyle w:val="234"/>
              <w:spacing w:before="271" w:line="229" w:lineRule="auto"/>
              <w:ind w:left="16"/>
              <w:rPr>
                <w:rFonts w:hint="eastAsia"/>
              </w:rPr>
            </w:pPr>
            <w:r>
              <w:rPr>
                <w:spacing w:val="8"/>
              </w:rPr>
              <w:t>太阳能热水系统</w:t>
            </w:r>
          </w:p>
        </w:tc>
        <w:tc>
          <w:tcPr>
            <w:tcW w:w="3247" w:type="dxa"/>
            <w:noWrap w:val="0"/>
            <w:vAlign w:val="top"/>
          </w:tcPr>
          <w:p>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noWrap w:val="0"/>
            <w:vAlign w:val="top"/>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234"/>
              <w:spacing w:before="62" w:line="190" w:lineRule="auto"/>
              <w:ind w:left="209"/>
              <w:rPr>
                <w:rFonts w:hint="eastAsia"/>
              </w:rPr>
            </w:pPr>
            <w:r>
              <w:rPr>
                <w:spacing w:val="-7"/>
              </w:rPr>
              <w:t>11</w:t>
            </w:r>
          </w:p>
        </w:tc>
        <w:tc>
          <w:tcPr>
            <w:tcW w:w="1275" w:type="dxa"/>
            <w:vMerge w:val="restart"/>
            <w:tcBorders>
              <w:bottom w:val="nil"/>
            </w:tcBorders>
            <w:noWrap w:val="0"/>
            <w:vAlign w:val="top"/>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noWrap w:val="0"/>
            <w:vAlign w:val="top"/>
          </w:tcPr>
          <w:p>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noWrap w:val="0"/>
            <w:vAlign w:val="top"/>
          </w:tcPr>
          <w:p>
            <w:pPr>
              <w:rPr>
                <w:rFonts w:ascii="Arial"/>
              </w:rPr>
            </w:pPr>
          </w:p>
        </w:tc>
        <w:tc>
          <w:tcPr>
            <w:tcW w:w="3247" w:type="dxa"/>
            <w:noWrap w:val="0"/>
            <w:vAlign w:val="top"/>
          </w:tcPr>
          <w:p>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noWrap w:val="0"/>
            <w:vAlign w:val="top"/>
          </w:tcPr>
          <w:p>
            <w:pPr>
              <w:rPr>
                <w:rFonts w:ascii="Arial"/>
              </w:rPr>
            </w:pPr>
          </w:p>
        </w:tc>
        <w:tc>
          <w:tcPr>
            <w:tcW w:w="3247" w:type="dxa"/>
            <w:noWrap w:val="0"/>
            <w:vAlign w:val="top"/>
          </w:tcPr>
          <w:p>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rPr>
                <w:rFonts w:ascii="Arial"/>
              </w:rPr>
            </w:pPr>
          </w:p>
          <w:p>
            <w:pPr>
              <w:pStyle w:val="234"/>
              <w:spacing w:before="62" w:line="229" w:lineRule="auto"/>
              <w:ind w:left="13"/>
              <w:rPr>
                <w:rFonts w:hint="eastAsia"/>
              </w:rPr>
            </w:pPr>
            <w:r>
              <w:t>LED</w:t>
            </w:r>
            <w:r>
              <w:rPr>
                <w:spacing w:val="-32"/>
              </w:rPr>
              <w:t xml:space="preserve"> </w:t>
            </w:r>
            <w:r>
              <w:rPr>
                <w:spacing w:val="8"/>
              </w:rPr>
              <w:t>筒灯</w:t>
            </w:r>
          </w:p>
        </w:tc>
        <w:tc>
          <w:tcPr>
            <w:tcW w:w="2093" w:type="dxa"/>
            <w:noWrap w:val="0"/>
            <w:vAlign w:val="top"/>
          </w:tcPr>
          <w:p>
            <w:pPr>
              <w:rPr>
                <w:rFonts w:ascii="Arial"/>
              </w:rPr>
            </w:pPr>
          </w:p>
        </w:tc>
        <w:tc>
          <w:tcPr>
            <w:tcW w:w="3247" w:type="dxa"/>
            <w:noWrap w:val="0"/>
            <w:vAlign w:val="top"/>
          </w:tcPr>
          <w:p>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noWrap w:val="0"/>
            <w:vAlign w:val="top"/>
          </w:tcPr>
          <w:p>
            <w:pPr>
              <w:rPr>
                <w:rFonts w:ascii="Arial"/>
              </w:rPr>
            </w:pPr>
          </w:p>
        </w:tc>
        <w:tc>
          <w:tcPr>
            <w:tcW w:w="3247" w:type="dxa"/>
            <w:noWrap w:val="0"/>
            <w:vAlign w:val="top"/>
          </w:tcPr>
          <w:p>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noWrap w:val="0"/>
            <w:vAlign w:val="top"/>
          </w:tcPr>
          <w:p>
            <w:pPr>
              <w:spacing w:line="268" w:lineRule="auto"/>
              <w:rPr>
                <w:rFonts w:ascii="Arial"/>
              </w:rPr>
            </w:pPr>
          </w:p>
          <w:p>
            <w:pPr>
              <w:pStyle w:val="234"/>
              <w:spacing w:before="62" w:line="190" w:lineRule="auto"/>
              <w:ind w:left="209"/>
              <w:rPr>
                <w:rFonts w:hint="eastAsia"/>
              </w:rPr>
            </w:pPr>
            <w:r>
              <w:rPr>
                <w:spacing w:val="-7"/>
              </w:rPr>
              <w:t>12</w:t>
            </w:r>
          </w:p>
        </w:tc>
        <w:tc>
          <w:tcPr>
            <w:tcW w:w="1275" w:type="dxa"/>
            <w:noWrap w:val="0"/>
            <w:vAlign w:val="top"/>
          </w:tcPr>
          <w:p>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noWrap w:val="0"/>
            <w:vAlign w:val="top"/>
          </w:tcPr>
          <w:p>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noWrap w:val="0"/>
            <w:vAlign w:val="top"/>
          </w:tcPr>
          <w:p>
            <w:pPr>
              <w:rPr>
                <w:rFonts w:ascii="Arial"/>
              </w:rPr>
            </w:pPr>
          </w:p>
        </w:tc>
        <w:tc>
          <w:tcPr>
            <w:tcW w:w="3247" w:type="dxa"/>
            <w:noWrap w:val="0"/>
            <w:vAlign w:val="top"/>
          </w:tcPr>
          <w:p>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noWrap w:val="0"/>
            <w:vAlign w:val="top"/>
          </w:tcPr>
          <w:p>
            <w:pPr>
              <w:spacing w:line="279" w:lineRule="auto"/>
              <w:rPr>
                <w:rFonts w:ascii="Arial"/>
              </w:rPr>
            </w:pPr>
          </w:p>
          <w:p>
            <w:pPr>
              <w:spacing w:line="279" w:lineRule="auto"/>
              <w:rPr>
                <w:rFonts w:ascii="Arial"/>
              </w:rPr>
            </w:pPr>
          </w:p>
          <w:p>
            <w:pPr>
              <w:spacing w:line="279" w:lineRule="auto"/>
              <w:rPr>
                <w:rFonts w:ascii="Arial"/>
              </w:rPr>
            </w:pPr>
          </w:p>
          <w:p>
            <w:pPr>
              <w:pStyle w:val="234"/>
              <w:spacing w:before="61" w:line="190" w:lineRule="auto"/>
              <w:ind w:left="209"/>
              <w:rPr>
                <w:rFonts w:hint="eastAsia"/>
              </w:rPr>
            </w:pPr>
            <w:r>
              <w:rPr>
                <w:spacing w:val="-7"/>
              </w:rPr>
              <w:t>13</w:t>
            </w:r>
          </w:p>
        </w:tc>
        <w:tc>
          <w:tcPr>
            <w:tcW w:w="1275" w:type="dxa"/>
            <w:noWrap w:val="0"/>
            <w:vAlign w:val="top"/>
          </w:tcPr>
          <w:p>
            <w:pPr>
              <w:spacing w:line="325" w:lineRule="auto"/>
              <w:rPr>
                <w:rFonts w:ascii="Arial"/>
              </w:rPr>
            </w:pPr>
          </w:p>
          <w:p>
            <w:pPr>
              <w:spacing w:line="326" w:lineRule="auto"/>
              <w:rPr>
                <w:rFonts w:ascii="Arial"/>
              </w:rPr>
            </w:pPr>
          </w:p>
          <w:p>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noWrap w:val="0"/>
            <w:vAlign w:val="top"/>
          </w:tcPr>
          <w:p>
            <w:pPr>
              <w:spacing w:line="325" w:lineRule="auto"/>
              <w:rPr>
                <w:rFonts w:ascii="Arial"/>
              </w:rPr>
            </w:pPr>
          </w:p>
          <w:p>
            <w:pPr>
              <w:spacing w:line="326" w:lineRule="auto"/>
              <w:rPr>
                <w:rFonts w:ascii="Arial"/>
              </w:rPr>
            </w:pPr>
          </w:p>
          <w:p>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noWrap w:val="0"/>
            <w:vAlign w:val="top"/>
          </w:tcPr>
          <w:p>
            <w:pPr>
              <w:spacing w:line="268" w:lineRule="auto"/>
              <w:rPr>
                <w:rFonts w:ascii="Arial"/>
              </w:rPr>
            </w:pPr>
          </w:p>
          <w:p>
            <w:pPr>
              <w:spacing w:line="269" w:lineRule="auto"/>
              <w:rPr>
                <w:rFonts w:ascii="Arial"/>
              </w:rPr>
            </w:pPr>
          </w:p>
          <w:p>
            <w:pPr>
              <w:spacing w:line="269" w:lineRule="auto"/>
              <w:rPr>
                <w:rFonts w:ascii="Arial"/>
              </w:rPr>
            </w:pPr>
          </w:p>
          <w:p>
            <w:pPr>
              <w:pStyle w:val="234"/>
              <w:spacing w:before="62" w:line="230" w:lineRule="auto"/>
              <w:ind w:left="17"/>
              <w:rPr>
                <w:rFonts w:hint="eastAsia"/>
              </w:rPr>
            </w:pPr>
            <w:r>
              <w:rPr>
                <w:spacing w:val="6"/>
              </w:rPr>
              <w:t>监视器</w:t>
            </w:r>
          </w:p>
        </w:tc>
        <w:tc>
          <w:tcPr>
            <w:tcW w:w="3247" w:type="dxa"/>
            <w:noWrap w:val="0"/>
            <w:vAlign w:val="top"/>
          </w:tcPr>
          <w:p>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pPr>
              <w:spacing w:line="265" w:lineRule="auto"/>
              <w:rPr>
                <w:rFonts w:ascii="Arial"/>
              </w:rPr>
            </w:pPr>
          </w:p>
          <w:p>
            <w:pPr>
              <w:pStyle w:val="234"/>
              <w:spacing w:before="62" w:line="190" w:lineRule="auto"/>
              <w:ind w:left="209"/>
              <w:rPr>
                <w:rFonts w:hint="eastAsia"/>
              </w:rPr>
            </w:pPr>
            <w:r>
              <w:rPr>
                <w:spacing w:val="-7"/>
              </w:rPr>
              <w:t>14</w:t>
            </w:r>
          </w:p>
        </w:tc>
        <w:tc>
          <w:tcPr>
            <w:tcW w:w="1275" w:type="dxa"/>
            <w:noWrap w:val="0"/>
            <w:vAlign w:val="top"/>
          </w:tcPr>
          <w:p>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noWrap w:val="0"/>
            <w:vAlign w:val="top"/>
          </w:tcPr>
          <w:p>
            <w:pPr>
              <w:pStyle w:val="234"/>
              <w:spacing w:before="297" w:line="230" w:lineRule="auto"/>
              <w:ind w:left="19"/>
              <w:rPr>
                <w:rFonts w:hint="eastAsia"/>
              </w:rPr>
            </w:pPr>
            <w:r>
              <w:rPr>
                <w:spacing w:val="7"/>
              </w:rPr>
              <w:t>商用燃气灶具</w:t>
            </w:r>
          </w:p>
        </w:tc>
        <w:tc>
          <w:tcPr>
            <w:tcW w:w="2093" w:type="dxa"/>
            <w:noWrap w:val="0"/>
            <w:vAlign w:val="top"/>
          </w:tcPr>
          <w:p>
            <w:pPr>
              <w:rPr>
                <w:rFonts w:ascii="Arial"/>
              </w:rPr>
            </w:pPr>
          </w:p>
        </w:tc>
        <w:tc>
          <w:tcPr>
            <w:tcW w:w="3247" w:type="dxa"/>
            <w:noWrap w:val="0"/>
            <w:vAlign w:val="top"/>
          </w:tcPr>
          <w:p>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noWrap w:val="0"/>
            <w:vAlign w:val="top"/>
          </w:tcPr>
          <w:p>
            <w:pPr>
              <w:spacing w:line="298" w:lineRule="auto"/>
              <w:rPr>
                <w:rFonts w:ascii="Arial"/>
              </w:rPr>
            </w:pPr>
          </w:p>
          <w:p>
            <w:pPr>
              <w:spacing w:line="298" w:lineRule="auto"/>
              <w:rPr>
                <w:rFonts w:ascii="Arial"/>
              </w:rPr>
            </w:pPr>
          </w:p>
          <w:p>
            <w:pPr>
              <w:spacing w:line="298" w:lineRule="auto"/>
              <w:rPr>
                <w:rFonts w:ascii="Arial"/>
              </w:rPr>
            </w:pPr>
          </w:p>
          <w:p>
            <w:pPr>
              <w:spacing w:line="299" w:lineRule="auto"/>
              <w:rPr>
                <w:rFonts w:ascii="Arial"/>
              </w:rPr>
            </w:pPr>
          </w:p>
          <w:p>
            <w:pPr>
              <w:pStyle w:val="234"/>
              <w:spacing w:before="62" w:line="190" w:lineRule="auto"/>
              <w:ind w:left="209"/>
              <w:rPr>
                <w:rFonts w:hint="eastAsia"/>
              </w:rPr>
            </w:pPr>
            <w:r>
              <w:rPr>
                <w:spacing w:val="-7"/>
              </w:rPr>
              <w:t>15</w:t>
            </w:r>
          </w:p>
        </w:tc>
        <w:tc>
          <w:tcPr>
            <w:tcW w:w="1275" w:type="dxa"/>
            <w:vMerge w:val="restart"/>
            <w:tcBorders>
              <w:bottom w:val="nil"/>
            </w:tcBorders>
            <w:noWrap w:val="0"/>
            <w:vAlign w:val="top"/>
          </w:tcPr>
          <w:p>
            <w:pPr>
              <w:spacing w:line="251" w:lineRule="auto"/>
              <w:rPr>
                <w:rFonts w:ascii="Arial"/>
              </w:rPr>
            </w:pPr>
          </w:p>
          <w:p>
            <w:pPr>
              <w:spacing w:line="251" w:lineRule="auto"/>
              <w:rPr>
                <w:rFonts w:ascii="Arial"/>
              </w:rPr>
            </w:pPr>
          </w:p>
          <w:p>
            <w:pPr>
              <w:spacing w:line="252" w:lineRule="auto"/>
              <w:rPr>
                <w:rFonts w:ascii="Arial"/>
              </w:rPr>
            </w:pPr>
          </w:p>
          <w:p>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noWrap w:val="0"/>
            <w:vAlign w:val="top"/>
          </w:tcPr>
          <w:p>
            <w:pPr>
              <w:spacing w:line="282" w:lineRule="auto"/>
              <w:rPr>
                <w:rFonts w:ascii="Arial"/>
              </w:rPr>
            </w:pPr>
          </w:p>
          <w:p>
            <w:pPr>
              <w:pStyle w:val="234"/>
              <w:spacing w:before="62" w:line="229" w:lineRule="auto"/>
              <w:ind w:left="16"/>
              <w:rPr>
                <w:rFonts w:hint="eastAsia"/>
              </w:rPr>
            </w:pPr>
            <w:r>
              <w:rPr>
                <w:spacing w:val="6"/>
              </w:rPr>
              <w:t>坐便器</w:t>
            </w:r>
          </w:p>
        </w:tc>
        <w:tc>
          <w:tcPr>
            <w:tcW w:w="2093" w:type="dxa"/>
            <w:noWrap w:val="0"/>
            <w:vAlign w:val="top"/>
          </w:tcPr>
          <w:p>
            <w:pPr>
              <w:rPr>
                <w:rFonts w:ascii="Arial"/>
              </w:rPr>
            </w:pPr>
          </w:p>
        </w:tc>
        <w:tc>
          <w:tcPr>
            <w:tcW w:w="3247" w:type="dxa"/>
            <w:noWrap w:val="0"/>
            <w:vAlign w:val="top"/>
          </w:tcPr>
          <w:p>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noWrap w:val="0"/>
            <w:vAlign w:val="top"/>
          </w:tcPr>
          <w:p>
            <w:pPr>
              <w:rPr>
                <w:rFonts w:ascii="Arial"/>
              </w:rPr>
            </w:pPr>
          </w:p>
        </w:tc>
        <w:tc>
          <w:tcPr>
            <w:tcW w:w="1275" w:type="dxa"/>
            <w:vMerge w:val="continue"/>
            <w:tcBorders>
              <w:top w:val="nil"/>
              <w:bottom w:val="nil"/>
            </w:tcBorders>
            <w:noWrap w:val="0"/>
            <w:vAlign w:val="top"/>
          </w:tcPr>
          <w:p>
            <w:pPr>
              <w:rPr>
                <w:rFonts w:ascii="Arial"/>
              </w:rPr>
            </w:pPr>
          </w:p>
        </w:tc>
        <w:tc>
          <w:tcPr>
            <w:tcW w:w="1967" w:type="dxa"/>
            <w:noWrap w:val="0"/>
            <w:vAlign w:val="top"/>
          </w:tcPr>
          <w:p>
            <w:pPr>
              <w:spacing w:line="283" w:lineRule="auto"/>
              <w:rPr>
                <w:rFonts w:ascii="Arial"/>
              </w:rPr>
            </w:pPr>
          </w:p>
          <w:p>
            <w:pPr>
              <w:pStyle w:val="234"/>
              <w:spacing w:before="62" w:line="229" w:lineRule="auto"/>
              <w:ind w:left="14"/>
              <w:rPr>
                <w:rFonts w:hint="eastAsia"/>
              </w:rPr>
            </w:pPr>
            <w:r>
              <w:rPr>
                <w:spacing w:val="6"/>
              </w:rPr>
              <w:t>蹲便器</w:t>
            </w:r>
          </w:p>
        </w:tc>
        <w:tc>
          <w:tcPr>
            <w:tcW w:w="2093" w:type="dxa"/>
            <w:noWrap w:val="0"/>
            <w:vAlign w:val="top"/>
          </w:tcPr>
          <w:p>
            <w:pPr>
              <w:rPr>
                <w:rFonts w:ascii="Arial"/>
              </w:rPr>
            </w:pPr>
          </w:p>
        </w:tc>
        <w:tc>
          <w:tcPr>
            <w:tcW w:w="3247" w:type="dxa"/>
            <w:noWrap w:val="0"/>
            <w:vAlign w:val="top"/>
          </w:tcPr>
          <w:p>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noWrap w:val="0"/>
            <w:vAlign w:val="top"/>
          </w:tcPr>
          <w:p>
            <w:pPr>
              <w:rPr>
                <w:rFonts w:ascii="Arial"/>
              </w:rPr>
            </w:pPr>
          </w:p>
        </w:tc>
        <w:tc>
          <w:tcPr>
            <w:tcW w:w="1275" w:type="dxa"/>
            <w:vMerge w:val="continue"/>
            <w:tcBorders>
              <w:top w:val="nil"/>
            </w:tcBorders>
            <w:noWrap w:val="0"/>
            <w:vAlign w:val="top"/>
          </w:tcPr>
          <w:p>
            <w:pPr>
              <w:rPr>
                <w:rFonts w:ascii="Arial"/>
              </w:rPr>
            </w:pPr>
          </w:p>
        </w:tc>
        <w:tc>
          <w:tcPr>
            <w:tcW w:w="1967" w:type="dxa"/>
            <w:noWrap w:val="0"/>
            <w:vAlign w:val="top"/>
          </w:tcPr>
          <w:p>
            <w:pPr>
              <w:spacing w:line="284" w:lineRule="auto"/>
              <w:rPr>
                <w:rFonts w:ascii="Arial"/>
              </w:rPr>
            </w:pPr>
          </w:p>
          <w:p>
            <w:pPr>
              <w:pStyle w:val="234"/>
              <w:spacing w:before="61" w:line="229" w:lineRule="auto"/>
              <w:ind w:left="20"/>
              <w:rPr>
                <w:rFonts w:hint="eastAsia"/>
              </w:rPr>
            </w:pPr>
            <w:r>
              <w:rPr>
                <w:spacing w:val="4"/>
              </w:rPr>
              <w:t>小便器</w:t>
            </w:r>
          </w:p>
        </w:tc>
        <w:tc>
          <w:tcPr>
            <w:tcW w:w="2093" w:type="dxa"/>
            <w:noWrap w:val="0"/>
            <w:vAlign w:val="top"/>
          </w:tcPr>
          <w:p>
            <w:pPr>
              <w:rPr>
                <w:rFonts w:ascii="Arial"/>
              </w:rPr>
            </w:pPr>
          </w:p>
        </w:tc>
        <w:tc>
          <w:tcPr>
            <w:tcW w:w="3247" w:type="dxa"/>
            <w:noWrap w:val="0"/>
            <w:vAlign w:val="top"/>
          </w:tcPr>
          <w:p>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pPr>
        <w:spacing w:line="400" w:lineRule="exact"/>
        <w:rPr>
          <w:rFonts w:ascii="Arial"/>
          <w:sz w:val="2"/>
        </w:rPr>
      </w:pPr>
    </w:p>
    <w:p>
      <w:pPr>
        <w:spacing w:line="400" w:lineRule="exact"/>
        <w:rPr>
          <w:rFonts w:ascii="Arial"/>
        </w:rPr>
      </w:pPr>
    </w:p>
    <w:p>
      <w:pPr>
        <w:spacing w:line="400" w:lineRule="exact"/>
        <w:rPr>
          <w:rFonts w:ascii="Arial" w:hAnsi="Arial" w:eastAsia="Arial" w:cs="Arial"/>
          <w:szCs w:val="21"/>
        </w:rPr>
        <w:sectPr>
          <w:pgSz w:w="11906" w:h="16838"/>
          <w:pgMar w:top="1431" w:right="1691" w:bottom="0" w:left="1783" w:header="0" w:footer="0" w:gutter="0"/>
          <w:cols w:space="720" w:num="1"/>
        </w:sectPr>
      </w:pPr>
    </w:p>
    <w:tbl>
      <w:tblPr>
        <w:tblStyle w:val="2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noWrap w:val="0"/>
            <w:vAlign w:val="top"/>
          </w:tcPr>
          <w:p>
            <w:pPr>
              <w:spacing w:line="342" w:lineRule="auto"/>
              <w:rPr>
                <w:rFonts w:ascii="Arial"/>
              </w:rPr>
            </w:pPr>
          </w:p>
          <w:p>
            <w:pPr>
              <w:pStyle w:val="234"/>
              <w:spacing w:before="62" w:line="190" w:lineRule="auto"/>
              <w:ind w:left="209"/>
              <w:rPr>
                <w:rFonts w:hint="eastAsia"/>
              </w:rPr>
            </w:pPr>
            <w:r>
              <w:rPr>
                <w:spacing w:val="-7"/>
              </w:rPr>
              <w:t>16</w:t>
            </w:r>
          </w:p>
        </w:tc>
        <w:tc>
          <w:tcPr>
            <w:tcW w:w="1275" w:type="dxa"/>
            <w:noWrap w:val="0"/>
            <w:vAlign w:val="top"/>
          </w:tcPr>
          <w:p>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noWrap w:val="0"/>
            <w:vAlign w:val="top"/>
          </w:tcPr>
          <w:p>
            <w:pPr>
              <w:spacing w:line="299" w:lineRule="auto"/>
              <w:rPr>
                <w:rFonts w:ascii="Arial"/>
              </w:rPr>
            </w:pPr>
          </w:p>
          <w:p>
            <w:pPr>
              <w:pStyle w:val="234"/>
              <w:spacing w:before="62" w:line="190" w:lineRule="auto"/>
              <w:ind w:left="209"/>
              <w:rPr>
                <w:rFonts w:hint="eastAsia"/>
              </w:rPr>
            </w:pPr>
            <w:r>
              <w:rPr>
                <w:spacing w:val="-7"/>
              </w:rPr>
              <w:t>17</w:t>
            </w:r>
          </w:p>
        </w:tc>
        <w:tc>
          <w:tcPr>
            <w:tcW w:w="1275" w:type="dxa"/>
            <w:noWrap w:val="0"/>
            <w:vAlign w:val="top"/>
          </w:tcPr>
          <w:p>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noWrap w:val="0"/>
            <w:vAlign w:val="top"/>
          </w:tcPr>
          <w:p>
            <w:pPr>
              <w:spacing w:line="320" w:lineRule="auto"/>
              <w:rPr>
                <w:rFonts w:ascii="Arial"/>
              </w:rPr>
            </w:pPr>
          </w:p>
          <w:p>
            <w:pPr>
              <w:pStyle w:val="234"/>
              <w:spacing w:before="61" w:line="190" w:lineRule="auto"/>
              <w:ind w:left="209"/>
              <w:rPr>
                <w:rFonts w:hint="eastAsia"/>
              </w:rPr>
            </w:pPr>
            <w:r>
              <w:rPr>
                <w:spacing w:val="-7"/>
              </w:rPr>
              <w:t>18</w:t>
            </w:r>
          </w:p>
        </w:tc>
        <w:tc>
          <w:tcPr>
            <w:tcW w:w="1275" w:type="dxa"/>
            <w:noWrap w:val="0"/>
            <w:vAlign w:val="top"/>
          </w:tcPr>
          <w:p>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noWrap w:val="0"/>
            <w:vAlign w:val="top"/>
          </w:tcPr>
          <w:p>
            <w:pPr>
              <w:rPr>
                <w:rFonts w:ascii="Arial"/>
              </w:rPr>
            </w:pPr>
          </w:p>
        </w:tc>
        <w:tc>
          <w:tcPr>
            <w:tcW w:w="2093" w:type="dxa"/>
            <w:noWrap w:val="0"/>
            <w:vAlign w:val="top"/>
          </w:tcPr>
          <w:p>
            <w:pPr>
              <w:rPr>
                <w:rFonts w:ascii="Arial"/>
              </w:rPr>
            </w:pPr>
          </w:p>
        </w:tc>
        <w:tc>
          <w:tcPr>
            <w:tcW w:w="3247" w:type="dxa"/>
            <w:noWrap w:val="0"/>
            <w:vAlign w:val="top"/>
          </w:tcPr>
          <w:p>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pPr>
        <w:spacing w:line="400" w:lineRule="exact"/>
        <w:rPr>
          <w:rFonts w:ascii="Arial"/>
          <w:sz w:val="2"/>
        </w:rPr>
      </w:pPr>
    </w:p>
    <w:p>
      <w:pPr>
        <w:pStyle w:val="2"/>
        <w:spacing w:before="56" w:line="400" w:lineRule="exact"/>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pPr>
        <w:pStyle w:val="2"/>
        <w:spacing w:before="31" w:line="400" w:lineRule="exact"/>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pPr>
        <w:pStyle w:val="2"/>
        <w:spacing w:before="33" w:line="400" w:lineRule="exact"/>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pPr>
        <w:spacing w:line="400" w:lineRule="exact"/>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pPr>
        <w:widowControl/>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pPr>
        <w:spacing w:line="400" w:lineRule="exact"/>
        <w:rPr>
          <w:rFonts w:hint="eastAsia" w:ascii="仿宋_GB2312" w:hAnsi="仿宋_GB2312" w:eastAsia="仿宋_GB2312" w:cs="仿宋_GB2312"/>
          <w:sz w:val="28"/>
          <w:szCs w:val="28"/>
        </w:rPr>
      </w:pPr>
    </w:p>
    <w:p>
      <w:pPr>
        <w:spacing w:line="40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pPr>
        <w:spacing w:before="342" w:line="400" w:lineRule="exact"/>
        <w:jc w:val="center"/>
        <w:rPr>
          <w:rFonts w:hint="eastAsia" w:ascii="微软雅黑" w:hAnsi="微软雅黑" w:eastAsia="微软雅黑" w:cs="微软雅黑"/>
          <w:spacing w:val="-2"/>
          <w:sz w:val="40"/>
          <w:szCs w:val="40"/>
        </w:rPr>
      </w:pPr>
      <w:bookmarkStart w:id="126" w:name="_Toc9572"/>
      <w:r>
        <w:rPr>
          <w:rFonts w:ascii="微软雅黑" w:hAnsi="微软雅黑" w:eastAsia="微软雅黑" w:cs="微软雅黑"/>
          <w:spacing w:val="-2"/>
          <w:sz w:val="40"/>
          <w:szCs w:val="40"/>
        </w:rPr>
        <w:t>环境标志产品政府采购品目清单</w:t>
      </w:r>
      <w:bookmarkEnd w:id="126"/>
    </w:p>
    <w:p>
      <w:pPr>
        <w:spacing w:before="41" w:line="400"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71" w:line="400" w:lineRule="exact"/>
              <w:ind w:left="114" w:right="107" w:firstLine="15"/>
              <w:rPr>
                <w:rFonts w:hint="eastAsia"/>
              </w:rPr>
            </w:pPr>
            <w:r>
              <w:rPr>
                <w:b/>
                <w:bCs/>
                <w:spacing w:val="-12"/>
              </w:rPr>
              <w:t>品目</w:t>
            </w:r>
            <w:r>
              <w:t xml:space="preserve"> </w:t>
            </w:r>
            <w:r>
              <w:rPr>
                <w:b/>
                <w:bCs/>
                <w:spacing w:val="-4"/>
              </w:rPr>
              <w:t>序号</w:t>
            </w:r>
          </w:p>
        </w:tc>
        <w:tc>
          <w:tcPr>
            <w:tcW w:w="6462" w:type="dxa"/>
            <w:gridSpan w:val="3"/>
          </w:tcPr>
          <w:p>
            <w:pPr>
              <w:pStyle w:val="234"/>
              <w:spacing w:before="224" w:line="400" w:lineRule="exact"/>
              <w:ind w:left="3054"/>
              <w:rPr>
                <w:rFonts w:hint="eastAsia"/>
              </w:rPr>
            </w:pPr>
            <w:r>
              <w:rPr>
                <w:b/>
                <w:bCs/>
                <w:spacing w:val="-6"/>
              </w:rPr>
              <w:t>名称</w:t>
            </w:r>
          </w:p>
        </w:tc>
        <w:tc>
          <w:tcPr>
            <w:tcW w:w="3543" w:type="dxa"/>
          </w:tcPr>
          <w:p>
            <w:pPr>
              <w:pStyle w:val="234"/>
              <w:spacing w:before="224" w:line="400" w:lineRule="exact"/>
              <w:ind w:left="1325"/>
              <w:rPr>
                <w:rFonts w:hint="eastAsia"/>
              </w:rPr>
            </w:pPr>
            <w:r>
              <w:rPr>
                <w:b/>
                <w:bCs/>
                <w:spacing w:val="-4"/>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pPr>
              <w:pStyle w:val="234"/>
              <w:spacing w:before="93" w:line="400" w:lineRule="exact"/>
              <w:ind w:left="128"/>
              <w:rPr>
                <w:rFonts w:hint="eastAsia"/>
              </w:rPr>
            </w:pPr>
            <w:r>
              <w:t>1</w:t>
            </w:r>
          </w:p>
        </w:tc>
        <w:tc>
          <w:tcPr>
            <w:tcW w:w="1542" w:type="dxa"/>
            <w:vMerge w:val="restart"/>
            <w:tcBorders>
              <w:bottom w:val="nil"/>
            </w:tcBorders>
          </w:tcPr>
          <w:p>
            <w:pPr>
              <w:pStyle w:val="234"/>
              <w:spacing w:before="66" w:line="400" w:lineRule="exact"/>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672" w:type="dxa"/>
          </w:tcPr>
          <w:p>
            <w:pPr>
              <w:pStyle w:val="234"/>
              <w:spacing w:before="66" w:line="400" w:lineRule="exact"/>
              <w:ind w:left="103"/>
              <w:rPr>
                <w:rFonts w:hint="eastAsia"/>
              </w:rPr>
            </w:pPr>
            <w:r>
              <w:rPr>
                <w:spacing w:val="-1"/>
              </w:rPr>
              <w:t>A02010103</w:t>
            </w:r>
            <w:r>
              <w:rPr>
                <w:spacing w:val="-32"/>
              </w:rPr>
              <w:t xml:space="preserve"> </w:t>
            </w:r>
            <w:r>
              <w:rPr>
                <w:spacing w:val="-1"/>
              </w:rPr>
              <w:t>服务器</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HJ2507</w:t>
            </w:r>
            <w:r>
              <w:rPr>
                <w:spacing w:val="-20"/>
              </w:rPr>
              <w:t xml:space="preserve"> </w:t>
            </w:r>
            <w:r>
              <w:rPr>
                <w:spacing w:val="-2"/>
              </w:rPr>
              <w:t>网络服务器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2"/>
              </w:rPr>
              <w:t>A02010104</w:t>
            </w:r>
            <w:r>
              <w:rPr>
                <w:spacing w:val="-14"/>
              </w:rPr>
              <w:t xml:space="preserve"> </w:t>
            </w:r>
            <w:r>
              <w:rPr>
                <w:spacing w:val="-2"/>
              </w:rPr>
              <w:t>台式计算机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A02010105</w:t>
            </w:r>
            <w:r>
              <w:rPr>
                <w:spacing w:val="-30"/>
              </w:rPr>
              <w:t xml:space="preserve"> </w:t>
            </w:r>
            <w:r>
              <w:rPr>
                <w:spacing w:val="-1"/>
              </w:rPr>
              <w:t>便携式计算机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A02010107</w:t>
            </w:r>
            <w:r>
              <w:rPr>
                <w:spacing w:val="-28"/>
              </w:rPr>
              <w:t xml:space="preserve"> </w:t>
            </w:r>
            <w:r>
              <w:rPr>
                <w:spacing w:val="-1"/>
              </w:rPr>
              <w:t>平板式微型计算机</w:t>
            </w:r>
          </w:p>
        </w:tc>
        <w:tc>
          <w:tcPr>
            <w:tcW w:w="2248" w:type="dxa"/>
          </w:tcPr>
          <w:p>
            <w:pPr>
              <w:spacing w:line="400" w:lineRule="exact"/>
              <w:rPr>
                <w:rFonts w:ascii="Arial"/>
              </w:rPr>
            </w:pPr>
          </w:p>
        </w:tc>
        <w:tc>
          <w:tcPr>
            <w:tcW w:w="3543" w:type="dxa"/>
          </w:tcPr>
          <w:p>
            <w:pPr>
              <w:pStyle w:val="234"/>
              <w:spacing w:before="63"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2"/>
              </w:rPr>
              <w:t>A02010108</w:t>
            </w:r>
            <w:r>
              <w:rPr>
                <w:spacing w:val="32"/>
              </w:rPr>
              <w:t xml:space="preserve"> </w:t>
            </w:r>
            <w:r>
              <w:rPr>
                <w:spacing w:val="-2"/>
              </w:rPr>
              <w:t>网络计算机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3"/>
              <w:rPr>
                <w:rFonts w:hint="eastAsia"/>
              </w:rPr>
            </w:pPr>
            <w:r>
              <w:t>A02010109 计算机工作站</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A02010199</w:t>
            </w:r>
            <w:r>
              <w:rPr>
                <w:spacing w:val="-29"/>
              </w:rPr>
              <w:t xml:space="preserve"> </w:t>
            </w:r>
            <w:r>
              <w:rPr>
                <w:spacing w:val="-1"/>
              </w:rPr>
              <w:t>其他计算机设备</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3" w:line="400" w:lineRule="exact"/>
              <w:ind w:left="116"/>
              <w:rPr>
                <w:rFonts w:hint="eastAsia"/>
              </w:rPr>
            </w:pPr>
            <w:r>
              <w:t>2</w:t>
            </w:r>
          </w:p>
        </w:tc>
        <w:tc>
          <w:tcPr>
            <w:tcW w:w="1542" w:type="dxa"/>
            <w:vMerge w:val="restart"/>
            <w:tcBorders>
              <w:bottom w:val="nil"/>
            </w:tcBorders>
          </w:tcPr>
          <w:p>
            <w:pPr>
              <w:pStyle w:val="234"/>
              <w:spacing w:before="65" w:line="400" w:lineRule="exact"/>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pPr>
              <w:pStyle w:val="234"/>
              <w:spacing w:before="64" w:line="400" w:lineRule="exact"/>
              <w:ind w:left="103"/>
              <w:rPr>
                <w:rFonts w:hint="eastAsia"/>
              </w:rPr>
            </w:pPr>
            <w:r>
              <w:rPr>
                <w:spacing w:val="-1"/>
              </w:rPr>
              <w:t>A02010601</w:t>
            </w:r>
            <w:r>
              <w:rPr>
                <w:spacing w:val="-31"/>
              </w:rPr>
              <w:t xml:space="preserve"> </w:t>
            </w:r>
            <w:r>
              <w:rPr>
                <w:spacing w:val="-1"/>
              </w:rPr>
              <w:t>打印设备</w:t>
            </w:r>
          </w:p>
        </w:tc>
        <w:tc>
          <w:tcPr>
            <w:tcW w:w="2248" w:type="dxa"/>
          </w:tcPr>
          <w:p>
            <w:pPr>
              <w:pStyle w:val="234"/>
              <w:spacing w:before="65" w:line="400" w:lineRule="exact"/>
              <w:ind w:left="105"/>
              <w:rPr>
                <w:rFonts w:hint="eastAsia"/>
              </w:rPr>
            </w:pPr>
            <w:r>
              <w:t>A0201060101 喷墨打印机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bottom w:val="nil"/>
            </w:tcBorders>
          </w:tcPr>
          <w:p>
            <w:pPr>
              <w:spacing w:line="400" w:lineRule="exact"/>
              <w:rPr>
                <w:rFonts w:ascii="Arial"/>
              </w:rPr>
            </w:pPr>
          </w:p>
        </w:tc>
        <w:tc>
          <w:tcPr>
            <w:tcW w:w="2248" w:type="dxa"/>
          </w:tcPr>
          <w:p>
            <w:pPr>
              <w:pStyle w:val="234"/>
              <w:spacing w:before="64" w:line="400" w:lineRule="exact"/>
              <w:ind w:left="105"/>
              <w:rPr>
                <w:rFonts w:hint="eastAsia"/>
              </w:rPr>
            </w:pPr>
            <w:r>
              <w:t>A0201060102 激光打印机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bottom w:val="nil"/>
            </w:tcBorders>
          </w:tcPr>
          <w:p>
            <w:pPr>
              <w:spacing w:line="400" w:lineRule="exact"/>
              <w:rPr>
                <w:rFonts w:ascii="Arial"/>
              </w:rPr>
            </w:pPr>
          </w:p>
        </w:tc>
        <w:tc>
          <w:tcPr>
            <w:tcW w:w="2248" w:type="dxa"/>
          </w:tcPr>
          <w:p>
            <w:pPr>
              <w:pStyle w:val="234"/>
              <w:spacing w:before="64" w:line="400" w:lineRule="exact"/>
              <w:ind w:left="105"/>
              <w:rPr>
                <w:rFonts w:hint="eastAsia"/>
              </w:rPr>
            </w:pPr>
            <w:r>
              <w:t>A0201060103 热式打印机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tcBorders>
          </w:tcPr>
          <w:p>
            <w:pPr>
              <w:spacing w:line="400" w:lineRule="exact"/>
              <w:rPr>
                <w:rFonts w:ascii="Arial"/>
              </w:rPr>
            </w:pPr>
          </w:p>
        </w:tc>
        <w:tc>
          <w:tcPr>
            <w:tcW w:w="2248" w:type="dxa"/>
          </w:tcPr>
          <w:p>
            <w:pPr>
              <w:pStyle w:val="234"/>
              <w:spacing w:before="65" w:line="400" w:lineRule="exact"/>
              <w:ind w:left="105"/>
              <w:rPr>
                <w:rFonts w:hint="eastAsia"/>
              </w:rPr>
            </w:pPr>
            <w:r>
              <w:t>A0201060104 针式打印机</w:t>
            </w:r>
          </w:p>
        </w:tc>
        <w:tc>
          <w:tcPr>
            <w:tcW w:w="3543" w:type="dxa"/>
          </w:tcPr>
          <w:p>
            <w:pPr>
              <w:pStyle w:val="234"/>
              <w:spacing w:before="64"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restart"/>
            <w:tcBorders>
              <w:bottom w:val="nil"/>
            </w:tcBorders>
          </w:tcPr>
          <w:p>
            <w:pPr>
              <w:pStyle w:val="234"/>
              <w:spacing w:before="64" w:line="400" w:lineRule="exact"/>
              <w:ind w:left="103"/>
              <w:rPr>
                <w:rFonts w:hint="eastAsia"/>
              </w:rPr>
            </w:pPr>
            <w:r>
              <w:t>A02010604 显示设备</w:t>
            </w:r>
          </w:p>
        </w:tc>
        <w:tc>
          <w:tcPr>
            <w:tcW w:w="2248" w:type="dxa"/>
          </w:tcPr>
          <w:p>
            <w:pPr>
              <w:pStyle w:val="234"/>
              <w:spacing w:before="64" w:line="400" w:lineRule="exact"/>
              <w:ind w:left="105"/>
              <w:rPr>
                <w:rFonts w:hint="eastAsia"/>
              </w:rPr>
            </w:pPr>
            <w:r>
              <w:t>A0201060401 液晶显示器</w:t>
            </w:r>
          </w:p>
        </w:tc>
        <w:tc>
          <w:tcPr>
            <w:tcW w:w="3543" w:type="dxa"/>
          </w:tcPr>
          <w:p>
            <w:pPr>
              <w:pStyle w:val="234"/>
              <w:spacing w:before="64"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vMerge w:val="continue"/>
            <w:tcBorders>
              <w:top w:val="nil"/>
            </w:tcBorders>
          </w:tcPr>
          <w:p>
            <w:pPr>
              <w:spacing w:line="400" w:lineRule="exact"/>
              <w:rPr>
                <w:rFonts w:ascii="Arial"/>
              </w:rPr>
            </w:pPr>
          </w:p>
        </w:tc>
        <w:tc>
          <w:tcPr>
            <w:tcW w:w="2248" w:type="dxa"/>
          </w:tcPr>
          <w:p>
            <w:pPr>
              <w:pStyle w:val="234"/>
              <w:spacing w:before="64" w:line="400" w:lineRule="exact"/>
              <w:ind w:left="105"/>
              <w:rPr>
                <w:rFonts w:hint="eastAsia"/>
              </w:rPr>
            </w:pPr>
            <w:r>
              <w:t>A0201060499 其他显示器</w:t>
            </w:r>
          </w:p>
        </w:tc>
        <w:tc>
          <w:tcPr>
            <w:tcW w:w="3543" w:type="dxa"/>
          </w:tcPr>
          <w:p>
            <w:pPr>
              <w:pStyle w:val="234"/>
              <w:spacing w:before="63" w:line="400" w:lineRule="exact"/>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2"/>
              </w:rPr>
              <w:t>A02010609</w:t>
            </w:r>
            <w:r>
              <w:rPr>
                <w:spacing w:val="-9"/>
              </w:rPr>
              <w:t xml:space="preserve"> </w:t>
            </w:r>
            <w:r>
              <w:rPr>
                <w:spacing w:val="-2"/>
              </w:rPr>
              <w:t>图形图像输入设备</w:t>
            </w:r>
          </w:p>
        </w:tc>
        <w:tc>
          <w:tcPr>
            <w:tcW w:w="2248" w:type="dxa"/>
          </w:tcPr>
          <w:p>
            <w:pPr>
              <w:pStyle w:val="234"/>
              <w:spacing w:before="64" w:line="400" w:lineRule="exact"/>
              <w:ind w:left="105"/>
              <w:rPr>
                <w:rFonts w:hint="eastAsia"/>
              </w:rPr>
            </w:pPr>
            <w:r>
              <w:t>A0201060901 扫描仪</w:t>
            </w:r>
          </w:p>
        </w:tc>
        <w:tc>
          <w:tcPr>
            <w:tcW w:w="3543" w:type="dxa"/>
          </w:tcPr>
          <w:p>
            <w:pPr>
              <w:pStyle w:val="234"/>
              <w:spacing w:before="64" w:line="400" w:lineRule="exact"/>
              <w:ind w:left="109"/>
              <w:rPr>
                <w:rFonts w:hint="eastAsia"/>
              </w:rPr>
            </w:pPr>
            <w:r>
              <w:rPr>
                <w:spacing w:val="-1"/>
              </w:rPr>
              <w:t>HJ2517</w:t>
            </w:r>
            <w:r>
              <w:rPr>
                <w:spacing w:val="-34"/>
              </w:rPr>
              <w:t xml:space="preserve"> </w:t>
            </w:r>
            <w:r>
              <w:rPr>
                <w:spacing w:val="-1"/>
              </w:rPr>
              <w:t>扫描仪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3" w:line="400" w:lineRule="exact"/>
              <w:ind w:left="118"/>
              <w:rPr>
                <w:rFonts w:hint="eastAsia"/>
              </w:rPr>
            </w:pPr>
            <w:r>
              <w:t>3</w:t>
            </w:r>
          </w:p>
        </w:tc>
        <w:tc>
          <w:tcPr>
            <w:tcW w:w="1542" w:type="dxa"/>
          </w:tcPr>
          <w:p>
            <w:pPr>
              <w:pStyle w:val="234"/>
              <w:spacing w:before="64" w:line="400" w:lineRule="exact"/>
              <w:ind w:left="102"/>
              <w:rPr>
                <w:rFonts w:hint="eastAsia"/>
              </w:rPr>
            </w:pPr>
            <w:r>
              <w:rPr>
                <w:spacing w:val="-1"/>
              </w:rPr>
              <w:t>A020202</w:t>
            </w:r>
            <w:r>
              <w:rPr>
                <w:spacing w:val="-33"/>
              </w:rPr>
              <w:t xml:space="preserve"> </w:t>
            </w:r>
            <w:r>
              <w:rPr>
                <w:spacing w:val="-1"/>
              </w:rPr>
              <w:t>投影仪</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HJ2516</w:t>
            </w:r>
            <w:r>
              <w:rPr>
                <w:spacing w:val="-34"/>
              </w:rPr>
              <w:t xml:space="preserve"> </w:t>
            </w:r>
            <w:r>
              <w:rPr>
                <w:spacing w:val="-1"/>
              </w:rPr>
              <w:t>投影仪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pPr>
              <w:pStyle w:val="234"/>
              <w:spacing w:before="92" w:line="400" w:lineRule="exact"/>
              <w:ind w:left="114"/>
              <w:rPr>
                <w:rFonts w:hint="eastAsia"/>
              </w:rPr>
            </w:pPr>
            <w:r>
              <w:t>4</w:t>
            </w:r>
          </w:p>
        </w:tc>
        <w:tc>
          <w:tcPr>
            <w:tcW w:w="1542" w:type="dxa"/>
          </w:tcPr>
          <w:p>
            <w:pPr>
              <w:pStyle w:val="234"/>
              <w:spacing w:before="64" w:line="400" w:lineRule="exact"/>
              <w:ind w:left="102"/>
              <w:rPr>
                <w:rFonts w:hint="eastAsia"/>
              </w:rPr>
            </w:pPr>
            <w:r>
              <w:rPr>
                <w:spacing w:val="-1"/>
              </w:rPr>
              <w:t>A020201</w:t>
            </w:r>
            <w:r>
              <w:rPr>
                <w:spacing w:val="-32"/>
              </w:rPr>
              <w:t xml:space="preserve"> </w:t>
            </w:r>
            <w:r>
              <w:rPr>
                <w:spacing w:val="-1"/>
              </w:rPr>
              <w:t>复印机</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8"/>
              <w:rPr>
                <w:rFonts w:hint="eastAsia"/>
              </w:rPr>
            </w:pPr>
            <w:r>
              <w:t>5</w:t>
            </w:r>
          </w:p>
        </w:tc>
        <w:tc>
          <w:tcPr>
            <w:tcW w:w="1542" w:type="dxa"/>
          </w:tcPr>
          <w:p>
            <w:pPr>
              <w:pStyle w:val="234"/>
              <w:spacing w:before="64" w:line="400" w:lineRule="exact"/>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6"/>
              <w:rPr>
                <w:rFonts w:hint="eastAsia"/>
              </w:rPr>
            </w:pPr>
            <w:r>
              <w:t>6</w:t>
            </w:r>
          </w:p>
        </w:tc>
        <w:tc>
          <w:tcPr>
            <w:tcW w:w="1542" w:type="dxa"/>
          </w:tcPr>
          <w:p>
            <w:pPr>
              <w:pStyle w:val="234"/>
              <w:spacing w:before="66" w:line="400" w:lineRule="exact"/>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pPr>
              <w:pStyle w:val="234"/>
              <w:spacing w:before="65" w:line="400" w:lineRule="exact"/>
              <w:ind w:left="103"/>
              <w:rPr>
                <w:rFonts w:hint="eastAsia"/>
              </w:rPr>
            </w:pPr>
            <w:r>
              <w:t>A02021001 速印机</w:t>
            </w:r>
          </w:p>
        </w:tc>
        <w:tc>
          <w:tcPr>
            <w:tcW w:w="2248" w:type="dxa"/>
          </w:tcPr>
          <w:p>
            <w:pPr>
              <w:spacing w:line="400" w:lineRule="exact"/>
              <w:rPr>
                <w:rFonts w:ascii="Arial"/>
              </w:rPr>
            </w:pPr>
          </w:p>
        </w:tc>
        <w:tc>
          <w:tcPr>
            <w:tcW w:w="3543" w:type="dxa"/>
          </w:tcPr>
          <w:p>
            <w:pPr>
              <w:pStyle w:val="234"/>
              <w:spacing w:before="65" w:line="400" w:lineRule="exact"/>
              <w:ind w:left="109"/>
              <w:rPr>
                <w:rFonts w:hint="eastAsia"/>
                <w:lang w:eastAsia="zh-CN"/>
              </w:rPr>
            </w:pPr>
            <w:r>
              <w:rPr>
                <w:spacing w:val="-1"/>
                <w:lang w:eastAsia="zh-CN"/>
              </w:rPr>
              <w:t>HJ472 数字式一体化速印机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pPr>
              <w:pStyle w:val="234"/>
              <w:spacing w:before="95" w:line="400" w:lineRule="exact"/>
              <w:ind w:left="119"/>
              <w:rPr>
                <w:rFonts w:hint="eastAsia"/>
              </w:rPr>
            </w:pPr>
            <w:r>
              <w:t>7</w:t>
            </w:r>
          </w:p>
        </w:tc>
        <w:tc>
          <w:tcPr>
            <w:tcW w:w="1542" w:type="dxa"/>
          </w:tcPr>
          <w:p>
            <w:pPr>
              <w:pStyle w:val="234"/>
              <w:spacing w:before="67" w:line="400" w:lineRule="exact"/>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pPr>
              <w:pStyle w:val="234"/>
              <w:spacing w:before="95" w:line="400" w:lineRule="exact"/>
              <w:ind w:left="115"/>
              <w:rPr>
                <w:rFonts w:hint="eastAsia"/>
              </w:rPr>
            </w:pPr>
            <w:r>
              <w:t>8</w:t>
            </w:r>
          </w:p>
        </w:tc>
        <w:tc>
          <w:tcPr>
            <w:tcW w:w="1542" w:type="dxa"/>
            <w:vMerge w:val="restart"/>
            <w:tcBorders>
              <w:bottom w:val="nil"/>
            </w:tcBorders>
          </w:tcPr>
          <w:p>
            <w:pPr>
              <w:pStyle w:val="234"/>
              <w:spacing w:before="65" w:line="400" w:lineRule="exact"/>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672" w:type="dxa"/>
          </w:tcPr>
          <w:p>
            <w:pPr>
              <w:pStyle w:val="234"/>
              <w:spacing w:before="66" w:line="400" w:lineRule="exact"/>
              <w:ind w:left="103"/>
              <w:rPr>
                <w:rFonts w:hint="eastAsia"/>
              </w:rPr>
            </w:pPr>
            <w:r>
              <w:t>A02030501 轿车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A02030599</w:t>
            </w:r>
            <w:r>
              <w:rPr>
                <w:spacing w:val="-28"/>
              </w:rPr>
              <w:t xml:space="preserve"> </w:t>
            </w:r>
            <w:r>
              <w:rPr>
                <w:spacing w:val="-1"/>
              </w:rPr>
              <w:t>其他乘用车（轿车）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4" w:line="400" w:lineRule="exact"/>
              <w:ind w:left="115"/>
              <w:rPr>
                <w:rFonts w:hint="eastAsia"/>
              </w:rPr>
            </w:pPr>
            <w:r>
              <w:t>9</w:t>
            </w:r>
          </w:p>
        </w:tc>
        <w:tc>
          <w:tcPr>
            <w:tcW w:w="1542" w:type="dxa"/>
          </w:tcPr>
          <w:p>
            <w:pPr>
              <w:pStyle w:val="234"/>
              <w:spacing w:before="66" w:line="400" w:lineRule="exact"/>
              <w:ind w:left="102"/>
              <w:rPr>
                <w:rFonts w:hint="eastAsia"/>
              </w:rPr>
            </w:pPr>
            <w:r>
              <w:rPr>
                <w:spacing w:val="-1"/>
              </w:rPr>
              <w:t>A020306</w:t>
            </w:r>
            <w:r>
              <w:rPr>
                <w:spacing w:val="-33"/>
              </w:rPr>
              <w:t xml:space="preserve"> </w:t>
            </w:r>
            <w:r>
              <w:rPr>
                <w:spacing w:val="-1"/>
              </w:rPr>
              <w:t>客车</w:t>
            </w:r>
          </w:p>
        </w:tc>
        <w:tc>
          <w:tcPr>
            <w:tcW w:w="2672" w:type="dxa"/>
          </w:tcPr>
          <w:p>
            <w:pPr>
              <w:pStyle w:val="234"/>
              <w:spacing w:before="66" w:line="400" w:lineRule="exact"/>
              <w:ind w:left="103"/>
              <w:rPr>
                <w:rFonts w:hint="eastAsia"/>
              </w:rPr>
            </w:pPr>
            <w:r>
              <w:rPr>
                <w:spacing w:val="-1"/>
              </w:rPr>
              <w:t>A02030601</w:t>
            </w:r>
            <w:r>
              <w:rPr>
                <w:spacing w:val="-30"/>
              </w:rPr>
              <w:t xml:space="preserve"> </w:t>
            </w:r>
            <w:r>
              <w:rPr>
                <w:spacing w:val="-1"/>
              </w:rPr>
              <w:t>小型客车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28"/>
              <w:rPr>
                <w:rFonts w:hint="eastAsia"/>
              </w:rPr>
            </w:pPr>
            <w:r>
              <w:rPr>
                <w:spacing w:val="-10"/>
              </w:rPr>
              <w:t>10</w:t>
            </w:r>
          </w:p>
        </w:tc>
        <w:tc>
          <w:tcPr>
            <w:tcW w:w="1542" w:type="dxa"/>
          </w:tcPr>
          <w:p>
            <w:pPr>
              <w:pStyle w:val="234"/>
              <w:spacing w:before="66" w:line="400" w:lineRule="exact"/>
              <w:ind w:left="106" w:right="108" w:hanging="4"/>
              <w:rPr>
                <w:rFonts w:hint="eastAsia"/>
              </w:rPr>
            </w:pPr>
            <w:r>
              <w:rPr>
                <w:spacing w:val="3"/>
              </w:rPr>
              <w:t>A020307</w:t>
            </w:r>
            <w:r>
              <w:rPr>
                <w:spacing w:val="34"/>
              </w:rPr>
              <w:t xml:space="preserve"> </w:t>
            </w:r>
            <w:r>
              <w:rPr>
                <w:spacing w:val="3"/>
              </w:rPr>
              <w:t>专用车</w:t>
            </w:r>
            <w:r>
              <w:t xml:space="preserve"> 辆</w:t>
            </w:r>
          </w:p>
        </w:tc>
        <w:tc>
          <w:tcPr>
            <w:tcW w:w="2672" w:type="dxa"/>
          </w:tcPr>
          <w:p>
            <w:pPr>
              <w:pStyle w:val="234"/>
              <w:spacing w:before="66" w:line="400" w:lineRule="exact"/>
              <w:ind w:left="103"/>
              <w:rPr>
                <w:rFonts w:hint="eastAsia"/>
              </w:rPr>
            </w:pPr>
            <w:r>
              <w:rPr>
                <w:spacing w:val="-1"/>
              </w:rPr>
              <w:t>A02030799</w:t>
            </w:r>
            <w:r>
              <w:rPr>
                <w:spacing w:val="-30"/>
              </w:rPr>
              <w:t xml:space="preserve"> </w:t>
            </w:r>
            <w:r>
              <w:rPr>
                <w:spacing w:val="-1"/>
              </w:rPr>
              <w:t>其他专用汽车</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pPr>
              <w:pStyle w:val="234"/>
              <w:spacing w:before="97" w:line="400" w:lineRule="exact"/>
              <w:ind w:left="128"/>
              <w:rPr>
                <w:rFonts w:hint="eastAsia"/>
              </w:rPr>
            </w:pPr>
            <w:r>
              <w:rPr>
                <w:spacing w:val="-10"/>
              </w:rPr>
              <w:t>11</w:t>
            </w:r>
          </w:p>
        </w:tc>
        <w:tc>
          <w:tcPr>
            <w:tcW w:w="1542" w:type="dxa"/>
            <w:vMerge w:val="restart"/>
            <w:tcBorders>
              <w:bottom w:val="nil"/>
            </w:tcBorders>
          </w:tcPr>
          <w:p>
            <w:pPr>
              <w:pStyle w:val="234"/>
              <w:spacing w:before="70" w:line="400" w:lineRule="exact"/>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672" w:type="dxa"/>
          </w:tcPr>
          <w:p>
            <w:pPr>
              <w:pStyle w:val="234"/>
              <w:spacing w:before="70" w:line="400" w:lineRule="exact"/>
              <w:ind w:left="103"/>
              <w:rPr>
                <w:rFonts w:hint="eastAsia"/>
              </w:rPr>
            </w:pPr>
            <w:r>
              <w:t>A02052301 制冷压缩机</w:t>
            </w:r>
          </w:p>
        </w:tc>
        <w:tc>
          <w:tcPr>
            <w:tcW w:w="2248" w:type="dxa"/>
          </w:tcPr>
          <w:p>
            <w:pPr>
              <w:spacing w:line="400" w:lineRule="exact"/>
              <w:rPr>
                <w:rFonts w:ascii="Arial"/>
              </w:rPr>
            </w:pPr>
          </w:p>
        </w:tc>
        <w:tc>
          <w:tcPr>
            <w:tcW w:w="3543" w:type="dxa"/>
          </w:tcPr>
          <w:p>
            <w:pPr>
              <w:pStyle w:val="234"/>
              <w:spacing w:before="69" w:line="400" w:lineRule="exact"/>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7" w:line="400" w:lineRule="exact"/>
              <w:ind w:left="103"/>
              <w:rPr>
                <w:rFonts w:hint="eastAsia"/>
              </w:rPr>
            </w:pPr>
            <w:r>
              <w:t>A02052305 空调机组</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6" w:line="400" w:lineRule="exact"/>
              <w:ind w:left="128"/>
              <w:rPr>
                <w:rFonts w:hint="eastAsia"/>
              </w:rPr>
            </w:pPr>
            <w:r>
              <w:rPr>
                <w:spacing w:val="-10"/>
              </w:rPr>
              <w:t>12</w:t>
            </w:r>
          </w:p>
        </w:tc>
        <w:tc>
          <w:tcPr>
            <w:tcW w:w="1542" w:type="dxa"/>
            <w:vMerge w:val="restart"/>
            <w:tcBorders>
              <w:bottom w:val="nil"/>
            </w:tcBorders>
          </w:tcPr>
          <w:p>
            <w:pPr>
              <w:pStyle w:val="234"/>
              <w:spacing w:before="68" w:line="400" w:lineRule="exact"/>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672" w:type="dxa"/>
          </w:tcPr>
          <w:p>
            <w:pPr>
              <w:pStyle w:val="234"/>
              <w:spacing w:before="68" w:line="400" w:lineRule="exact"/>
              <w:ind w:left="103"/>
              <w:rPr>
                <w:rFonts w:hint="eastAsia"/>
              </w:rPr>
            </w:pPr>
            <w:r>
              <w:rPr>
                <w:spacing w:val="-1"/>
              </w:rPr>
              <w:t>A02061802</w:t>
            </w:r>
            <w:r>
              <w:rPr>
                <w:spacing w:val="-29"/>
              </w:rPr>
              <w:t xml:space="preserve"> </w:t>
            </w:r>
            <w:r>
              <w:rPr>
                <w:spacing w:val="-1"/>
              </w:rPr>
              <w:t>空气调节电器</w:t>
            </w:r>
          </w:p>
        </w:tc>
        <w:tc>
          <w:tcPr>
            <w:tcW w:w="2248" w:type="dxa"/>
          </w:tcPr>
          <w:p>
            <w:pPr>
              <w:pStyle w:val="234"/>
              <w:spacing w:before="68" w:line="400" w:lineRule="exact"/>
              <w:ind w:left="105"/>
              <w:rPr>
                <w:rFonts w:hint="eastAsia"/>
              </w:rPr>
            </w:pPr>
            <w:r>
              <w:rPr>
                <w:spacing w:val="-1"/>
              </w:rPr>
              <w:t>A0206180203</w:t>
            </w:r>
            <w:r>
              <w:rPr>
                <w:spacing w:val="-28"/>
              </w:rPr>
              <w:t xml:space="preserve"> </w:t>
            </w:r>
            <w:r>
              <w:rPr>
                <w:spacing w:val="-1"/>
              </w:rPr>
              <w:t>空调机</w:t>
            </w:r>
          </w:p>
        </w:tc>
        <w:tc>
          <w:tcPr>
            <w:tcW w:w="3543" w:type="dxa"/>
          </w:tcPr>
          <w:p>
            <w:pPr>
              <w:pStyle w:val="234"/>
              <w:spacing w:before="68" w:line="400" w:lineRule="exact"/>
              <w:ind w:left="109"/>
              <w:rPr>
                <w:rFonts w:hint="eastAsia"/>
              </w:rPr>
            </w:pPr>
            <w:r>
              <w:rPr>
                <w:spacing w:val="-1"/>
              </w:rPr>
              <w:t>HJ2535</w:t>
            </w:r>
            <w:r>
              <w:rPr>
                <w:spacing w:val="-32"/>
              </w:rPr>
              <w:t xml:space="preserve"> </w:t>
            </w:r>
            <w:r>
              <w:rPr>
                <w:spacing w:val="-1"/>
              </w:rPr>
              <w:t>房间空气调节器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8" w:line="400" w:lineRule="exact"/>
              <w:ind w:left="103"/>
              <w:rPr>
                <w:rFonts w:hint="eastAsia"/>
              </w:rPr>
            </w:pPr>
            <w:r>
              <w:rPr>
                <w:spacing w:val="-1"/>
              </w:rPr>
              <w:t>A02061808</w:t>
            </w:r>
            <w:r>
              <w:rPr>
                <w:spacing w:val="-31"/>
              </w:rPr>
              <w:t xml:space="preserve"> </w:t>
            </w:r>
            <w:r>
              <w:rPr>
                <w:spacing w:val="-1"/>
              </w:rPr>
              <w:t>热水器</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HJ/T362</w:t>
            </w:r>
            <w:r>
              <w:rPr>
                <w:spacing w:val="-33"/>
              </w:rPr>
              <w:t xml:space="preserve"> </w:t>
            </w:r>
            <w:r>
              <w:rPr>
                <w:spacing w:val="-1"/>
              </w:rPr>
              <w:t>太阳能集热器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5" w:line="400" w:lineRule="exact"/>
              <w:ind w:left="128"/>
              <w:rPr>
                <w:rFonts w:hint="eastAsia"/>
              </w:rPr>
            </w:pPr>
            <w:r>
              <w:rPr>
                <w:spacing w:val="-10"/>
              </w:rPr>
              <w:t>13</w:t>
            </w:r>
          </w:p>
        </w:tc>
        <w:tc>
          <w:tcPr>
            <w:tcW w:w="1542" w:type="dxa"/>
          </w:tcPr>
          <w:p>
            <w:pPr>
              <w:pStyle w:val="234"/>
              <w:spacing w:before="69" w:line="400" w:lineRule="exact"/>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pPr>
              <w:pStyle w:val="234"/>
              <w:spacing w:before="68" w:line="400" w:lineRule="exact"/>
              <w:ind w:left="103"/>
              <w:rPr>
                <w:rFonts w:hint="eastAsia"/>
              </w:rPr>
            </w:pPr>
            <w:r>
              <w:rPr>
                <w:spacing w:val="-1"/>
              </w:rPr>
              <w:t>A02061908</w:t>
            </w:r>
            <w:r>
              <w:rPr>
                <w:spacing w:val="-29"/>
              </w:rPr>
              <w:t xml:space="preserve"> </w:t>
            </w:r>
            <w:r>
              <w:rPr>
                <w:spacing w:val="-1"/>
              </w:rPr>
              <w:t>室内照明灯具</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HJ2518</w:t>
            </w:r>
            <w:r>
              <w:rPr>
                <w:spacing w:val="-35"/>
              </w:rPr>
              <w:t xml:space="preserve"> </w:t>
            </w:r>
            <w:r>
              <w:rPr>
                <w:spacing w:val="-1"/>
              </w:rPr>
              <w:t>照明光源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pPr>
              <w:pStyle w:val="234"/>
              <w:spacing w:before="91" w:line="400" w:lineRule="exact"/>
              <w:ind w:left="128"/>
              <w:rPr>
                <w:rFonts w:hint="eastAsia"/>
              </w:rPr>
            </w:pPr>
            <w:r>
              <w:rPr>
                <w:spacing w:val="-10"/>
              </w:rPr>
              <w:t>14</w:t>
            </w:r>
          </w:p>
        </w:tc>
        <w:tc>
          <w:tcPr>
            <w:tcW w:w="1542" w:type="dxa"/>
          </w:tcPr>
          <w:p>
            <w:pPr>
              <w:pStyle w:val="234"/>
              <w:spacing w:before="64" w:line="400" w:lineRule="exact"/>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pPr>
              <w:pStyle w:val="234"/>
              <w:spacing w:before="64" w:line="400" w:lineRule="exact"/>
              <w:ind w:left="103"/>
              <w:rPr>
                <w:rFonts w:hint="eastAsia"/>
              </w:rPr>
            </w:pPr>
            <w:r>
              <w:rPr>
                <w:spacing w:val="-1"/>
              </w:rPr>
              <w:t>A02081001</w:t>
            </w:r>
            <w:r>
              <w:rPr>
                <w:spacing w:val="-30"/>
              </w:rPr>
              <w:t xml:space="preserve"> </w:t>
            </w:r>
            <w:r>
              <w:rPr>
                <w:spacing w:val="-1"/>
              </w:rPr>
              <w:t>传真通信设备</w:t>
            </w:r>
          </w:p>
        </w:tc>
        <w:tc>
          <w:tcPr>
            <w:tcW w:w="2248" w:type="dxa"/>
          </w:tcPr>
          <w:p>
            <w:pPr>
              <w:spacing w:line="400" w:lineRule="exact"/>
              <w:rPr>
                <w:rFonts w:ascii="Arial"/>
              </w:rPr>
            </w:pPr>
          </w:p>
        </w:tc>
        <w:tc>
          <w:tcPr>
            <w:tcW w:w="3543" w:type="dxa"/>
          </w:tcPr>
          <w:p>
            <w:pPr>
              <w:pStyle w:val="234"/>
              <w:spacing w:before="63" w:line="400" w:lineRule="exact"/>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pPr>
              <w:pStyle w:val="234"/>
              <w:spacing w:before="92" w:line="400" w:lineRule="exact"/>
              <w:ind w:left="128"/>
              <w:rPr>
                <w:rFonts w:hint="eastAsia"/>
              </w:rPr>
            </w:pPr>
            <w:r>
              <w:rPr>
                <w:spacing w:val="-10"/>
              </w:rPr>
              <w:t>15</w:t>
            </w:r>
          </w:p>
        </w:tc>
        <w:tc>
          <w:tcPr>
            <w:tcW w:w="1542" w:type="dxa"/>
            <w:vMerge w:val="restart"/>
            <w:tcBorders>
              <w:bottom w:val="nil"/>
            </w:tcBorders>
          </w:tcPr>
          <w:p>
            <w:pPr>
              <w:pStyle w:val="234"/>
              <w:spacing w:before="65" w:line="400" w:lineRule="exact"/>
              <w:ind w:left="109" w:right="108" w:hanging="7"/>
              <w:rPr>
                <w:rFonts w:hint="eastAsia"/>
              </w:rPr>
            </w:pPr>
            <w:r>
              <w:rPr>
                <w:spacing w:val="1"/>
              </w:rPr>
              <w:t>A020910</w:t>
            </w:r>
            <w:r>
              <w:rPr>
                <w:spacing w:val="54"/>
              </w:rPr>
              <w:t xml:space="preserve"> </w:t>
            </w:r>
            <w:r>
              <w:rPr>
                <w:spacing w:val="1"/>
              </w:rPr>
              <w:t>电视设</w:t>
            </w:r>
            <w:r>
              <w:t xml:space="preserve"> 备</w:t>
            </w:r>
          </w:p>
        </w:tc>
        <w:tc>
          <w:tcPr>
            <w:tcW w:w="2672" w:type="dxa"/>
          </w:tcPr>
          <w:p>
            <w:pPr>
              <w:pStyle w:val="234"/>
              <w:spacing w:before="64" w:line="400" w:lineRule="exact"/>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pPr>
              <w:spacing w:line="400" w:lineRule="exact"/>
              <w:rPr>
                <w:rFonts w:ascii="Arial"/>
              </w:rPr>
            </w:pPr>
          </w:p>
        </w:tc>
        <w:tc>
          <w:tcPr>
            <w:tcW w:w="3543" w:type="dxa"/>
          </w:tcPr>
          <w:p>
            <w:pPr>
              <w:pStyle w:val="234"/>
              <w:spacing w:before="64" w:line="400" w:lineRule="exact"/>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pPr>
              <w:spacing w:line="400" w:lineRule="exact"/>
              <w:rPr>
                <w:rFonts w:ascii="Arial"/>
              </w:rPr>
            </w:pPr>
          </w:p>
        </w:tc>
        <w:tc>
          <w:tcPr>
            <w:tcW w:w="3543" w:type="dxa"/>
          </w:tcPr>
          <w:p>
            <w:pPr>
              <w:pStyle w:val="234"/>
              <w:spacing w:before="67" w:line="400" w:lineRule="exact"/>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pPr>
              <w:pStyle w:val="234"/>
              <w:spacing w:before="92" w:line="400" w:lineRule="exact"/>
              <w:ind w:left="128"/>
              <w:rPr>
                <w:rFonts w:hint="eastAsia"/>
              </w:rPr>
            </w:pPr>
            <w:r>
              <w:rPr>
                <w:spacing w:val="-10"/>
              </w:rPr>
              <w:t>16</w:t>
            </w:r>
          </w:p>
        </w:tc>
        <w:tc>
          <w:tcPr>
            <w:tcW w:w="1542" w:type="dxa"/>
            <w:vMerge w:val="restart"/>
            <w:tcBorders>
              <w:bottom w:val="nil"/>
            </w:tcBorders>
          </w:tcPr>
          <w:p>
            <w:pPr>
              <w:pStyle w:val="234"/>
              <w:spacing w:before="65" w:line="400" w:lineRule="exact"/>
              <w:ind w:left="193"/>
              <w:rPr>
                <w:rFonts w:hint="eastAsia"/>
              </w:rPr>
            </w:pPr>
            <w:r>
              <w:rPr>
                <w:spacing w:val="-1"/>
              </w:rPr>
              <w:t>A0601</w:t>
            </w:r>
            <w:r>
              <w:rPr>
                <w:spacing w:val="-36"/>
              </w:rPr>
              <w:t xml:space="preserve"> </w:t>
            </w:r>
            <w:r>
              <w:rPr>
                <w:spacing w:val="-1"/>
              </w:rPr>
              <w:t>床类</w:t>
            </w:r>
          </w:p>
        </w:tc>
        <w:tc>
          <w:tcPr>
            <w:tcW w:w="2672" w:type="dxa"/>
          </w:tcPr>
          <w:p>
            <w:pPr>
              <w:pStyle w:val="234"/>
              <w:spacing w:before="65" w:line="400" w:lineRule="exact"/>
              <w:ind w:left="103"/>
              <w:rPr>
                <w:rFonts w:hint="eastAsia"/>
              </w:rPr>
            </w:pPr>
            <w:r>
              <w:rPr>
                <w:spacing w:val="-1"/>
              </w:rPr>
              <w:t>A060101</w:t>
            </w:r>
            <w:r>
              <w:rPr>
                <w:spacing w:val="-34"/>
              </w:rPr>
              <w:t xml:space="preserve"> </w:t>
            </w:r>
            <w:r>
              <w:rPr>
                <w:spacing w:val="-1"/>
              </w:rPr>
              <w:t>钢木床类</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A060104</w:t>
            </w:r>
            <w:r>
              <w:rPr>
                <w:spacing w:val="-33"/>
              </w:rPr>
              <w:t xml:space="preserve"> </w:t>
            </w:r>
            <w:r>
              <w:rPr>
                <w:spacing w:val="-1"/>
              </w:rPr>
              <w:t>木制床类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A060199</w:t>
            </w:r>
            <w:r>
              <w:rPr>
                <w:spacing w:val="-33"/>
              </w:rPr>
              <w:t xml:space="preserve"> </w:t>
            </w:r>
            <w:r>
              <w:rPr>
                <w:spacing w:val="-1"/>
              </w:rPr>
              <w:t>其他床类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3" w:line="400" w:lineRule="exact"/>
              <w:ind w:left="128"/>
              <w:rPr>
                <w:rFonts w:hint="eastAsia"/>
              </w:rPr>
            </w:pPr>
            <w:r>
              <w:rPr>
                <w:spacing w:val="-10"/>
              </w:rPr>
              <w:t>17</w:t>
            </w:r>
          </w:p>
        </w:tc>
        <w:tc>
          <w:tcPr>
            <w:tcW w:w="1542" w:type="dxa"/>
            <w:vMerge w:val="restart"/>
            <w:tcBorders>
              <w:bottom w:val="nil"/>
            </w:tcBorders>
          </w:tcPr>
          <w:p>
            <w:pPr>
              <w:pStyle w:val="234"/>
              <w:spacing w:before="65" w:line="400" w:lineRule="exact"/>
              <w:ind w:left="102"/>
              <w:rPr>
                <w:rFonts w:hint="eastAsia"/>
              </w:rPr>
            </w:pPr>
            <w:r>
              <w:rPr>
                <w:spacing w:val="-2"/>
              </w:rPr>
              <w:t>A0602</w:t>
            </w:r>
            <w:r>
              <w:rPr>
                <w:spacing w:val="-22"/>
              </w:rPr>
              <w:t xml:space="preserve"> </w:t>
            </w:r>
            <w:r>
              <w:rPr>
                <w:spacing w:val="-2"/>
              </w:rPr>
              <w:t>台、桌类</w:t>
            </w:r>
          </w:p>
        </w:tc>
        <w:tc>
          <w:tcPr>
            <w:tcW w:w="2672" w:type="dxa"/>
          </w:tcPr>
          <w:p>
            <w:pPr>
              <w:pStyle w:val="234"/>
              <w:spacing w:before="65" w:line="400" w:lineRule="exact"/>
              <w:ind w:left="103"/>
              <w:rPr>
                <w:rFonts w:hint="eastAsia"/>
              </w:rPr>
            </w:pPr>
            <w:r>
              <w:rPr>
                <w:spacing w:val="-1"/>
              </w:rPr>
              <w:t>A060201</w:t>
            </w:r>
            <w:r>
              <w:rPr>
                <w:spacing w:val="-29"/>
              </w:rPr>
              <w:t xml:space="preserve"> </w:t>
            </w:r>
            <w:r>
              <w:rPr>
                <w:spacing w:val="-1"/>
              </w:rPr>
              <w:t>钢木台、桌类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A060205</w:t>
            </w:r>
            <w:r>
              <w:rPr>
                <w:spacing w:val="-29"/>
              </w:rPr>
              <w:t xml:space="preserve"> </w:t>
            </w:r>
            <w:r>
              <w:rPr>
                <w:spacing w:val="-1"/>
              </w:rPr>
              <w:t>木制台、桌类</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A060299</w:t>
            </w:r>
            <w:r>
              <w:rPr>
                <w:spacing w:val="-29"/>
              </w:rPr>
              <w:t xml:space="preserve"> </w:t>
            </w:r>
            <w:r>
              <w:rPr>
                <w:spacing w:val="-1"/>
              </w:rPr>
              <w:t>其他台、桌类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4" w:line="400" w:lineRule="exact"/>
              <w:ind w:left="128"/>
              <w:rPr>
                <w:rFonts w:hint="eastAsia"/>
              </w:rPr>
            </w:pPr>
            <w:r>
              <w:rPr>
                <w:spacing w:val="-10"/>
              </w:rPr>
              <w:t>18</w:t>
            </w:r>
          </w:p>
        </w:tc>
        <w:tc>
          <w:tcPr>
            <w:tcW w:w="1542" w:type="dxa"/>
            <w:vMerge w:val="restart"/>
            <w:tcBorders>
              <w:bottom w:val="nil"/>
            </w:tcBorders>
          </w:tcPr>
          <w:p>
            <w:pPr>
              <w:pStyle w:val="234"/>
              <w:spacing w:before="66" w:line="400" w:lineRule="exact"/>
              <w:ind w:left="102"/>
              <w:rPr>
                <w:rFonts w:hint="eastAsia"/>
              </w:rPr>
            </w:pPr>
            <w:r>
              <w:rPr>
                <w:spacing w:val="-1"/>
              </w:rPr>
              <w:t>A0603</w:t>
            </w:r>
            <w:r>
              <w:rPr>
                <w:spacing w:val="-36"/>
              </w:rPr>
              <w:t xml:space="preserve"> </w:t>
            </w:r>
            <w:r>
              <w:rPr>
                <w:spacing w:val="-1"/>
              </w:rPr>
              <w:t>椅凳类</w:t>
            </w:r>
          </w:p>
        </w:tc>
        <w:tc>
          <w:tcPr>
            <w:tcW w:w="2672" w:type="dxa"/>
          </w:tcPr>
          <w:p>
            <w:pPr>
              <w:pStyle w:val="234"/>
              <w:spacing w:before="66" w:line="400" w:lineRule="exact"/>
              <w:ind w:left="103"/>
              <w:rPr>
                <w:rFonts w:hint="eastAsia"/>
              </w:rPr>
            </w:pPr>
            <w:r>
              <w:rPr>
                <w:spacing w:val="-1"/>
              </w:rPr>
              <w:t>A060301</w:t>
            </w:r>
            <w:r>
              <w:rPr>
                <w:spacing w:val="-46"/>
              </w:rPr>
              <w:t xml:space="preserve"> </w:t>
            </w:r>
            <w:r>
              <w:rPr>
                <w:spacing w:val="-1"/>
              </w:rPr>
              <w:t>金属骨架为主的椅凳类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A060302</w:t>
            </w:r>
            <w:r>
              <w:rPr>
                <w:spacing w:val="-29"/>
              </w:rPr>
              <w:t xml:space="preserve"> </w:t>
            </w:r>
            <w:r>
              <w:rPr>
                <w:spacing w:val="-1"/>
              </w:rPr>
              <w:t>木骨架为主的椅凳类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A060399</w:t>
            </w:r>
            <w:r>
              <w:rPr>
                <w:spacing w:val="-33"/>
              </w:rPr>
              <w:t xml:space="preserve"> </w:t>
            </w:r>
            <w:r>
              <w:rPr>
                <w:spacing w:val="-1"/>
              </w:rPr>
              <w:t>其他椅凳类</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5" w:line="400" w:lineRule="exact"/>
              <w:ind w:left="128"/>
              <w:rPr>
                <w:rFonts w:hint="eastAsia"/>
              </w:rPr>
            </w:pPr>
            <w:r>
              <w:rPr>
                <w:spacing w:val="-10"/>
              </w:rPr>
              <w:t>19</w:t>
            </w:r>
          </w:p>
        </w:tc>
        <w:tc>
          <w:tcPr>
            <w:tcW w:w="1542" w:type="dxa"/>
          </w:tcPr>
          <w:p>
            <w:pPr>
              <w:pStyle w:val="234"/>
              <w:spacing w:before="67" w:line="400" w:lineRule="exact"/>
              <w:ind w:left="102"/>
              <w:rPr>
                <w:rFonts w:hint="eastAsia"/>
              </w:rPr>
            </w:pPr>
            <w:r>
              <w:rPr>
                <w:spacing w:val="-1"/>
              </w:rPr>
              <w:t>A0604</w:t>
            </w:r>
            <w:r>
              <w:rPr>
                <w:spacing w:val="-35"/>
              </w:rPr>
              <w:t xml:space="preserve"> </w:t>
            </w:r>
            <w:r>
              <w:rPr>
                <w:spacing w:val="-1"/>
              </w:rPr>
              <w:t>沙发类</w:t>
            </w:r>
          </w:p>
        </w:tc>
        <w:tc>
          <w:tcPr>
            <w:tcW w:w="2672" w:type="dxa"/>
          </w:tcPr>
          <w:p>
            <w:pPr>
              <w:pStyle w:val="234"/>
              <w:spacing w:before="67" w:line="400" w:lineRule="exact"/>
              <w:ind w:left="103"/>
              <w:rPr>
                <w:rFonts w:hint="eastAsia"/>
              </w:rPr>
            </w:pPr>
            <w:r>
              <w:rPr>
                <w:spacing w:val="-1"/>
              </w:rPr>
              <w:t>A060499</w:t>
            </w:r>
            <w:r>
              <w:rPr>
                <w:spacing w:val="-33"/>
              </w:rPr>
              <w:t xml:space="preserve"> </w:t>
            </w:r>
            <w:r>
              <w:rPr>
                <w:spacing w:val="-1"/>
              </w:rPr>
              <w:t>其他沙发类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6" w:line="400" w:lineRule="exact"/>
              <w:ind w:left="116"/>
              <w:rPr>
                <w:rFonts w:hint="eastAsia"/>
              </w:rPr>
            </w:pPr>
            <w:r>
              <w:rPr>
                <w:spacing w:val="-4"/>
              </w:rPr>
              <w:t>20</w:t>
            </w:r>
          </w:p>
        </w:tc>
        <w:tc>
          <w:tcPr>
            <w:tcW w:w="1542" w:type="dxa"/>
            <w:vMerge w:val="restart"/>
            <w:tcBorders>
              <w:bottom w:val="nil"/>
            </w:tcBorders>
          </w:tcPr>
          <w:p>
            <w:pPr>
              <w:pStyle w:val="234"/>
              <w:spacing w:before="67" w:line="400" w:lineRule="exact"/>
              <w:ind w:left="193"/>
              <w:rPr>
                <w:rFonts w:hint="eastAsia"/>
              </w:rPr>
            </w:pPr>
            <w:r>
              <w:rPr>
                <w:spacing w:val="-1"/>
              </w:rPr>
              <w:t>A0605</w:t>
            </w:r>
            <w:r>
              <w:rPr>
                <w:spacing w:val="-36"/>
              </w:rPr>
              <w:t xml:space="preserve"> </w:t>
            </w:r>
            <w:r>
              <w:rPr>
                <w:spacing w:val="-1"/>
              </w:rPr>
              <w:t>柜类</w:t>
            </w:r>
          </w:p>
        </w:tc>
        <w:tc>
          <w:tcPr>
            <w:tcW w:w="2672" w:type="dxa"/>
          </w:tcPr>
          <w:p>
            <w:pPr>
              <w:pStyle w:val="234"/>
              <w:spacing w:before="67" w:line="400" w:lineRule="exact"/>
              <w:ind w:left="103"/>
              <w:rPr>
                <w:rFonts w:hint="eastAsia"/>
              </w:rPr>
            </w:pPr>
            <w:r>
              <w:rPr>
                <w:spacing w:val="-1"/>
              </w:rPr>
              <w:t>A060501</w:t>
            </w:r>
            <w:r>
              <w:rPr>
                <w:spacing w:val="-33"/>
              </w:rPr>
              <w:t xml:space="preserve"> </w:t>
            </w:r>
            <w:r>
              <w:rPr>
                <w:spacing w:val="-1"/>
              </w:rPr>
              <w:t>木质柜类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A060503</w:t>
            </w:r>
            <w:r>
              <w:rPr>
                <w:spacing w:val="-32"/>
              </w:rPr>
              <w:t xml:space="preserve"> </w:t>
            </w:r>
            <w:r>
              <w:rPr>
                <w:spacing w:val="-1"/>
              </w:rPr>
              <w:t>金属质柜类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A060599</w:t>
            </w:r>
            <w:r>
              <w:rPr>
                <w:spacing w:val="-33"/>
              </w:rPr>
              <w:t xml:space="preserve"> </w:t>
            </w:r>
            <w:r>
              <w:rPr>
                <w:spacing w:val="-1"/>
              </w:rPr>
              <w:t>其他柜类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4" w:line="400" w:lineRule="exact"/>
              <w:ind w:left="116"/>
              <w:rPr>
                <w:rFonts w:hint="eastAsia"/>
              </w:rPr>
            </w:pPr>
            <w:r>
              <w:rPr>
                <w:spacing w:val="-4"/>
              </w:rPr>
              <w:t>21</w:t>
            </w:r>
          </w:p>
        </w:tc>
        <w:tc>
          <w:tcPr>
            <w:tcW w:w="1542" w:type="dxa"/>
            <w:vMerge w:val="restart"/>
            <w:tcBorders>
              <w:bottom w:val="nil"/>
            </w:tcBorders>
          </w:tcPr>
          <w:p>
            <w:pPr>
              <w:pStyle w:val="234"/>
              <w:spacing w:before="67" w:line="400" w:lineRule="exact"/>
              <w:ind w:left="102"/>
              <w:rPr>
                <w:rFonts w:hint="eastAsia"/>
              </w:rPr>
            </w:pPr>
            <w:r>
              <w:rPr>
                <w:spacing w:val="-1"/>
              </w:rPr>
              <w:t>A0606</w:t>
            </w:r>
            <w:r>
              <w:rPr>
                <w:spacing w:val="-35"/>
              </w:rPr>
              <w:t xml:space="preserve"> </w:t>
            </w:r>
            <w:r>
              <w:rPr>
                <w:spacing w:val="-1"/>
              </w:rPr>
              <w:t>架类</w:t>
            </w:r>
          </w:p>
        </w:tc>
        <w:tc>
          <w:tcPr>
            <w:tcW w:w="2672" w:type="dxa"/>
          </w:tcPr>
          <w:p>
            <w:pPr>
              <w:pStyle w:val="234"/>
              <w:spacing w:before="67" w:line="400" w:lineRule="exact"/>
              <w:ind w:left="103"/>
              <w:rPr>
                <w:rFonts w:hint="eastAsia"/>
              </w:rPr>
            </w:pPr>
            <w:r>
              <w:rPr>
                <w:spacing w:val="-1"/>
              </w:rPr>
              <w:t>A060601</w:t>
            </w:r>
            <w:r>
              <w:rPr>
                <w:spacing w:val="-33"/>
              </w:rPr>
              <w:t xml:space="preserve"> </w:t>
            </w:r>
            <w:r>
              <w:rPr>
                <w:spacing w:val="-1"/>
              </w:rPr>
              <w:t>木质架类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A060602</w:t>
            </w:r>
            <w:r>
              <w:rPr>
                <w:spacing w:val="-32"/>
              </w:rPr>
              <w:t xml:space="preserve"> </w:t>
            </w:r>
            <w:r>
              <w:rPr>
                <w:spacing w:val="-1"/>
              </w:rPr>
              <w:t>金属质架类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6" w:line="400" w:lineRule="exact"/>
              <w:ind w:left="116"/>
              <w:rPr>
                <w:rFonts w:hint="eastAsia"/>
              </w:rPr>
            </w:pPr>
            <w:r>
              <w:rPr>
                <w:spacing w:val="-4"/>
              </w:rPr>
              <w:t>22</w:t>
            </w:r>
          </w:p>
        </w:tc>
        <w:tc>
          <w:tcPr>
            <w:tcW w:w="1542" w:type="dxa"/>
            <w:vMerge w:val="restart"/>
            <w:tcBorders>
              <w:bottom w:val="nil"/>
            </w:tcBorders>
          </w:tcPr>
          <w:p>
            <w:pPr>
              <w:pStyle w:val="234"/>
              <w:spacing w:before="67" w:line="400" w:lineRule="exact"/>
              <w:ind w:left="102"/>
              <w:rPr>
                <w:rFonts w:hint="eastAsia"/>
              </w:rPr>
            </w:pPr>
            <w:r>
              <w:rPr>
                <w:spacing w:val="-1"/>
              </w:rPr>
              <w:t>A0607</w:t>
            </w:r>
            <w:r>
              <w:rPr>
                <w:spacing w:val="-35"/>
              </w:rPr>
              <w:t xml:space="preserve"> </w:t>
            </w:r>
            <w:r>
              <w:rPr>
                <w:spacing w:val="-1"/>
              </w:rPr>
              <w:t>屏风类</w:t>
            </w:r>
          </w:p>
        </w:tc>
        <w:tc>
          <w:tcPr>
            <w:tcW w:w="2672" w:type="dxa"/>
          </w:tcPr>
          <w:p>
            <w:pPr>
              <w:pStyle w:val="234"/>
              <w:spacing w:before="67" w:line="400" w:lineRule="exact"/>
              <w:ind w:left="103"/>
              <w:rPr>
                <w:rFonts w:hint="eastAsia"/>
              </w:rPr>
            </w:pPr>
            <w:r>
              <w:rPr>
                <w:spacing w:val="-1"/>
              </w:rPr>
              <w:t>A060701</w:t>
            </w:r>
            <w:r>
              <w:rPr>
                <w:spacing w:val="-33"/>
              </w:rPr>
              <w:t xml:space="preserve"> </w:t>
            </w:r>
            <w:r>
              <w:rPr>
                <w:spacing w:val="-1"/>
              </w:rPr>
              <w:t>木质屏风类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1"/>
              </w:rPr>
              <w:t>A060702</w:t>
            </w:r>
            <w:r>
              <w:rPr>
                <w:spacing w:val="-32"/>
              </w:rPr>
              <w:t xml:space="preserve"> </w:t>
            </w:r>
            <w:r>
              <w:rPr>
                <w:spacing w:val="-1"/>
              </w:rPr>
              <w:t>金属质屏风类</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5" w:line="400" w:lineRule="exact"/>
              <w:ind w:left="116"/>
              <w:rPr>
                <w:rFonts w:hint="eastAsia"/>
              </w:rPr>
            </w:pPr>
            <w:r>
              <w:rPr>
                <w:spacing w:val="-4"/>
              </w:rPr>
              <w:t>23</w:t>
            </w:r>
          </w:p>
        </w:tc>
        <w:tc>
          <w:tcPr>
            <w:tcW w:w="1542" w:type="dxa"/>
          </w:tcPr>
          <w:p>
            <w:pPr>
              <w:pStyle w:val="234"/>
              <w:spacing w:before="67" w:line="400" w:lineRule="exact"/>
              <w:ind w:left="102"/>
              <w:rPr>
                <w:rFonts w:hint="eastAsia"/>
              </w:rPr>
            </w:pPr>
            <w:r>
              <w:rPr>
                <w:spacing w:val="-1"/>
              </w:rPr>
              <w:t>A060804</w:t>
            </w:r>
            <w:r>
              <w:rPr>
                <w:spacing w:val="-32"/>
              </w:rPr>
              <w:t xml:space="preserve"> </w:t>
            </w:r>
            <w:r>
              <w:rPr>
                <w:spacing w:val="-1"/>
              </w:rPr>
              <w:t>水池</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6" w:line="400" w:lineRule="exact"/>
              <w:ind w:left="116"/>
              <w:rPr>
                <w:rFonts w:hint="eastAsia"/>
              </w:rPr>
            </w:pPr>
            <w:r>
              <w:rPr>
                <w:spacing w:val="-4"/>
              </w:rPr>
              <w:t>24</w:t>
            </w:r>
          </w:p>
        </w:tc>
        <w:tc>
          <w:tcPr>
            <w:tcW w:w="1542" w:type="dxa"/>
          </w:tcPr>
          <w:p>
            <w:pPr>
              <w:pStyle w:val="234"/>
              <w:spacing w:before="67" w:line="400" w:lineRule="exact"/>
              <w:ind w:left="102"/>
              <w:rPr>
                <w:rFonts w:hint="eastAsia"/>
              </w:rPr>
            </w:pPr>
            <w:r>
              <w:rPr>
                <w:spacing w:val="-1"/>
              </w:rPr>
              <w:t>A060805</w:t>
            </w:r>
            <w:r>
              <w:rPr>
                <w:spacing w:val="-33"/>
              </w:rPr>
              <w:t xml:space="preserve"> </w:t>
            </w:r>
            <w:r>
              <w:rPr>
                <w:spacing w:val="-1"/>
              </w:rPr>
              <w:t>便器</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pPr>
              <w:pStyle w:val="234"/>
              <w:spacing w:before="96" w:line="400" w:lineRule="exact"/>
              <w:ind w:left="116"/>
              <w:rPr>
                <w:rFonts w:hint="eastAsia"/>
              </w:rPr>
            </w:pPr>
            <w:r>
              <w:rPr>
                <w:spacing w:val="-4"/>
              </w:rPr>
              <w:t>25</w:t>
            </w:r>
          </w:p>
        </w:tc>
        <w:tc>
          <w:tcPr>
            <w:tcW w:w="1542" w:type="dxa"/>
          </w:tcPr>
          <w:p>
            <w:pPr>
              <w:pStyle w:val="234"/>
              <w:spacing w:before="67" w:line="400" w:lineRule="exact"/>
              <w:ind w:left="102"/>
              <w:rPr>
                <w:rFonts w:hint="eastAsia"/>
              </w:rPr>
            </w:pPr>
            <w:r>
              <w:rPr>
                <w:spacing w:val="-1"/>
              </w:rPr>
              <w:t>A060806</w:t>
            </w:r>
            <w:r>
              <w:rPr>
                <w:spacing w:val="-32"/>
              </w:rPr>
              <w:t xml:space="preserve"> </w:t>
            </w:r>
            <w:r>
              <w:rPr>
                <w:spacing w:val="-1"/>
              </w:rPr>
              <w:t>水嘴</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HJ/T411</w:t>
            </w:r>
            <w:r>
              <w:rPr>
                <w:spacing w:val="-34"/>
              </w:rPr>
              <w:t xml:space="preserve"> </w:t>
            </w:r>
            <w:r>
              <w:rPr>
                <w:spacing w:val="-1"/>
              </w:rPr>
              <w:t>水嘴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5" w:line="400" w:lineRule="exact"/>
              <w:ind w:left="116"/>
              <w:rPr>
                <w:rFonts w:hint="eastAsia"/>
              </w:rPr>
            </w:pPr>
            <w:r>
              <w:rPr>
                <w:spacing w:val="-4"/>
              </w:rPr>
              <w:t>26</w:t>
            </w:r>
          </w:p>
        </w:tc>
        <w:tc>
          <w:tcPr>
            <w:tcW w:w="1542" w:type="dxa"/>
          </w:tcPr>
          <w:p>
            <w:pPr>
              <w:pStyle w:val="234"/>
              <w:spacing w:before="67" w:line="400" w:lineRule="exact"/>
              <w:ind w:left="102"/>
              <w:rPr>
                <w:rFonts w:hint="eastAsia"/>
              </w:rPr>
            </w:pPr>
            <w:r>
              <w:rPr>
                <w:spacing w:val="-1"/>
              </w:rPr>
              <w:t>A0609</w:t>
            </w:r>
            <w:r>
              <w:rPr>
                <w:spacing w:val="-34"/>
              </w:rPr>
              <w:t xml:space="preserve"> </w:t>
            </w:r>
            <w:r>
              <w:rPr>
                <w:spacing w:val="-1"/>
              </w:rPr>
              <w:t>组合家具</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6" w:line="400" w:lineRule="exact"/>
              <w:ind w:left="116"/>
              <w:rPr>
                <w:rFonts w:hint="eastAsia"/>
              </w:rPr>
            </w:pPr>
            <w:r>
              <w:rPr>
                <w:spacing w:val="-4"/>
              </w:rPr>
              <w:t>27</w:t>
            </w:r>
          </w:p>
        </w:tc>
        <w:tc>
          <w:tcPr>
            <w:tcW w:w="1542" w:type="dxa"/>
          </w:tcPr>
          <w:p>
            <w:pPr>
              <w:pStyle w:val="234"/>
              <w:spacing w:before="68" w:line="400" w:lineRule="exact"/>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pPr>
              <w:pStyle w:val="234"/>
              <w:spacing w:before="99" w:line="400" w:lineRule="exact"/>
              <w:ind w:left="116"/>
              <w:rPr>
                <w:rFonts w:hint="eastAsia"/>
              </w:rPr>
            </w:pPr>
            <w:r>
              <w:rPr>
                <w:spacing w:val="-4"/>
              </w:rPr>
              <w:t>28</w:t>
            </w:r>
          </w:p>
        </w:tc>
        <w:tc>
          <w:tcPr>
            <w:tcW w:w="1542" w:type="dxa"/>
          </w:tcPr>
          <w:p>
            <w:pPr>
              <w:pStyle w:val="234"/>
              <w:spacing w:before="71" w:line="400" w:lineRule="exact"/>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70" w:line="400" w:lineRule="exact"/>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6" w:line="400" w:lineRule="exact"/>
              <w:ind w:left="116"/>
              <w:rPr>
                <w:rFonts w:hint="eastAsia"/>
              </w:rPr>
            </w:pPr>
            <w:r>
              <w:rPr>
                <w:spacing w:val="-4"/>
              </w:rPr>
              <w:t>29</w:t>
            </w:r>
          </w:p>
        </w:tc>
        <w:tc>
          <w:tcPr>
            <w:tcW w:w="1542" w:type="dxa"/>
          </w:tcPr>
          <w:p>
            <w:pPr>
              <w:pStyle w:val="234"/>
              <w:spacing w:before="69" w:line="400" w:lineRule="exact"/>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HJ2546</w:t>
            </w:r>
            <w:r>
              <w:rPr>
                <w:spacing w:val="-34"/>
              </w:rPr>
              <w:t xml:space="preserve"> </w:t>
            </w:r>
            <w:r>
              <w:rPr>
                <w:spacing w:val="-1"/>
              </w:rPr>
              <w:t>纺织产品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pPr>
              <w:pStyle w:val="234"/>
              <w:spacing w:before="96" w:line="400" w:lineRule="exact"/>
              <w:ind w:left="118"/>
              <w:rPr>
                <w:rFonts w:hint="eastAsia"/>
              </w:rPr>
            </w:pPr>
            <w:r>
              <w:rPr>
                <w:spacing w:val="-5"/>
              </w:rPr>
              <w:t>30</w:t>
            </w:r>
          </w:p>
        </w:tc>
        <w:tc>
          <w:tcPr>
            <w:tcW w:w="1542" w:type="dxa"/>
          </w:tcPr>
          <w:p>
            <w:pPr>
              <w:pStyle w:val="234"/>
              <w:spacing w:before="69" w:line="400" w:lineRule="exact"/>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2"/>
              </w:rPr>
              <w:t>HJ410</w:t>
            </w:r>
            <w:r>
              <w:rPr>
                <w:spacing w:val="-27"/>
              </w:rPr>
              <w:t xml:space="preserve"> </w:t>
            </w:r>
            <w:r>
              <w:rPr>
                <w:spacing w:val="-2"/>
              </w:rPr>
              <w:t>文化用纸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pPr>
              <w:pStyle w:val="234"/>
              <w:spacing w:before="91" w:line="400" w:lineRule="exact"/>
              <w:ind w:left="118"/>
              <w:rPr>
                <w:rFonts w:hint="eastAsia"/>
              </w:rPr>
            </w:pPr>
            <w:r>
              <w:rPr>
                <w:spacing w:val="-5"/>
              </w:rPr>
              <w:t>31</w:t>
            </w:r>
          </w:p>
        </w:tc>
        <w:tc>
          <w:tcPr>
            <w:tcW w:w="1542" w:type="dxa"/>
          </w:tcPr>
          <w:p>
            <w:pPr>
              <w:pStyle w:val="234"/>
              <w:spacing w:before="64" w:line="400" w:lineRule="exact"/>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3" w:line="400" w:lineRule="exact"/>
              <w:ind w:left="109"/>
              <w:rPr>
                <w:rFonts w:hint="eastAsia"/>
              </w:rPr>
            </w:pPr>
            <w:r>
              <w:rPr>
                <w:spacing w:val="-1"/>
              </w:rPr>
              <w:t>HJ/T413</w:t>
            </w:r>
            <w:r>
              <w:rPr>
                <w:spacing w:val="-34"/>
              </w:rPr>
              <w:t xml:space="preserve"> </w:t>
            </w:r>
            <w:r>
              <w:rPr>
                <w:spacing w:val="-1"/>
              </w:rPr>
              <w:t>再生鼓粉盒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pPr>
              <w:pStyle w:val="234"/>
              <w:spacing w:before="93" w:line="400" w:lineRule="exact"/>
              <w:ind w:left="118"/>
              <w:rPr>
                <w:rFonts w:hint="eastAsia"/>
              </w:rPr>
            </w:pPr>
            <w:r>
              <w:rPr>
                <w:spacing w:val="-5"/>
              </w:rPr>
              <w:t>32</w:t>
            </w:r>
          </w:p>
        </w:tc>
        <w:tc>
          <w:tcPr>
            <w:tcW w:w="1542" w:type="dxa"/>
            <w:vMerge w:val="restart"/>
            <w:tcBorders>
              <w:bottom w:val="nil"/>
            </w:tcBorders>
          </w:tcPr>
          <w:p>
            <w:pPr>
              <w:pStyle w:val="234"/>
              <w:spacing w:before="64" w:line="400" w:lineRule="exact"/>
              <w:ind w:left="102"/>
              <w:rPr>
                <w:rFonts w:hint="eastAsia"/>
              </w:rPr>
            </w:pPr>
            <w:r>
              <w:rPr>
                <w:spacing w:val="-1"/>
              </w:rPr>
              <w:t>A100203</w:t>
            </w:r>
            <w:r>
              <w:rPr>
                <w:spacing w:val="-33"/>
              </w:rPr>
              <w:t xml:space="preserve"> </w:t>
            </w:r>
            <w:r>
              <w:rPr>
                <w:spacing w:val="-1"/>
              </w:rPr>
              <w:t>人造板</w:t>
            </w:r>
          </w:p>
        </w:tc>
        <w:tc>
          <w:tcPr>
            <w:tcW w:w="2672" w:type="dxa"/>
          </w:tcPr>
          <w:p>
            <w:pPr>
              <w:pStyle w:val="234"/>
              <w:spacing w:before="64" w:line="400" w:lineRule="exact"/>
              <w:ind w:left="103"/>
              <w:rPr>
                <w:rFonts w:hint="eastAsia"/>
              </w:rPr>
            </w:pPr>
            <w:r>
              <w:rPr>
                <w:spacing w:val="-1"/>
              </w:rPr>
              <w:t>A10020301</w:t>
            </w:r>
            <w:r>
              <w:rPr>
                <w:spacing w:val="-32"/>
              </w:rPr>
              <w:t xml:space="preserve"> </w:t>
            </w:r>
            <w:r>
              <w:rPr>
                <w:spacing w:val="-1"/>
              </w:rPr>
              <w:t>胶合板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A10020302</w:t>
            </w:r>
            <w:r>
              <w:rPr>
                <w:spacing w:val="-30"/>
              </w:rPr>
              <w:t xml:space="preserve"> </w:t>
            </w:r>
            <w:r>
              <w:rPr>
                <w:spacing w:val="-1"/>
              </w:rPr>
              <w:t>纤维板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A10020303</w:t>
            </w:r>
            <w:r>
              <w:rPr>
                <w:spacing w:val="-32"/>
              </w:rPr>
              <w:t xml:space="preserve"> </w:t>
            </w:r>
            <w:r>
              <w:rPr>
                <w:spacing w:val="-1"/>
              </w:rPr>
              <w:t>刨花板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8" w:line="400" w:lineRule="exact"/>
              <w:ind w:left="103"/>
              <w:rPr>
                <w:rFonts w:hint="eastAsia"/>
              </w:rPr>
            </w:pPr>
            <w:r>
              <w:rPr>
                <w:spacing w:val="-1"/>
              </w:rPr>
              <w:t>A10020304</w:t>
            </w:r>
            <w:r>
              <w:rPr>
                <w:spacing w:val="-31"/>
              </w:rPr>
              <w:t xml:space="preserve"> </w:t>
            </w:r>
            <w:r>
              <w:rPr>
                <w:spacing w:val="-1"/>
              </w:rPr>
              <w:t>细木工板</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5" w:line="400" w:lineRule="exact"/>
              <w:ind w:left="103"/>
              <w:rPr>
                <w:rFonts w:hint="eastAsia"/>
              </w:rPr>
            </w:pPr>
            <w:r>
              <w:rPr>
                <w:spacing w:val="-1"/>
              </w:rPr>
              <w:t>A10020399</w:t>
            </w:r>
            <w:r>
              <w:rPr>
                <w:spacing w:val="-31"/>
              </w:rPr>
              <w:t xml:space="preserve"> </w:t>
            </w:r>
            <w:r>
              <w:rPr>
                <w:spacing w:val="-1"/>
              </w:rPr>
              <w:t>其他人造板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pPr>
              <w:pStyle w:val="234"/>
              <w:spacing w:before="93" w:line="400" w:lineRule="exact"/>
              <w:ind w:left="118"/>
              <w:rPr>
                <w:rFonts w:hint="eastAsia"/>
              </w:rPr>
            </w:pPr>
            <w:r>
              <w:rPr>
                <w:spacing w:val="-5"/>
              </w:rPr>
              <w:t>33</w:t>
            </w:r>
          </w:p>
        </w:tc>
        <w:tc>
          <w:tcPr>
            <w:tcW w:w="1542" w:type="dxa"/>
            <w:vMerge w:val="restart"/>
            <w:tcBorders>
              <w:bottom w:val="nil"/>
            </w:tcBorders>
          </w:tcPr>
          <w:p>
            <w:pPr>
              <w:pStyle w:val="234"/>
              <w:spacing w:before="65" w:line="400" w:lineRule="exact"/>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672" w:type="dxa"/>
          </w:tcPr>
          <w:p>
            <w:pPr>
              <w:pStyle w:val="234"/>
              <w:spacing w:before="65" w:line="400" w:lineRule="exact"/>
              <w:ind w:left="103"/>
              <w:rPr>
                <w:rFonts w:hint="eastAsia"/>
              </w:rPr>
            </w:pPr>
            <w:r>
              <w:rPr>
                <w:spacing w:val="-1"/>
              </w:rPr>
              <w:t>A10020404</w:t>
            </w:r>
            <w:r>
              <w:rPr>
                <w:spacing w:val="-28"/>
              </w:rPr>
              <w:t xml:space="preserve"> </w:t>
            </w:r>
            <w:r>
              <w:rPr>
                <w:spacing w:val="-1"/>
              </w:rPr>
              <w:t>人造板表面装饰板</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7" w:line="400" w:lineRule="exact"/>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3" w:line="400" w:lineRule="exact"/>
              <w:ind w:left="118"/>
              <w:rPr>
                <w:rFonts w:hint="eastAsia"/>
              </w:rPr>
            </w:pPr>
            <w:r>
              <w:rPr>
                <w:spacing w:val="-5"/>
              </w:rPr>
              <w:t>34</w:t>
            </w:r>
          </w:p>
        </w:tc>
        <w:tc>
          <w:tcPr>
            <w:tcW w:w="1542" w:type="dxa"/>
          </w:tcPr>
          <w:p>
            <w:pPr>
              <w:pStyle w:val="234"/>
              <w:spacing w:before="66" w:line="400" w:lineRule="exact"/>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672" w:type="dxa"/>
          </w:tcPr>
          <w:p>
            <w:pPr>
              <w:pStyle w:val="234"/>
              <w:spacing w:before="65" w:line="400" w:lineRule="exact"/>
              <w:ind w:left="103"/>
              <w:rPr>
                <w:rFonts w:hint="eastAsia"/>
              </w:rPr>
            </w:pPr>
            <w:r>
              <w:rPr>
                <w:spacing w:val="-1"/>
              </w:rPr>
              <w:t>A10030102</w:t>
            </w:r>
            <w:r>
              <w:rPr>
                <w:spacing w:val="-31"/>
              </w:rPr>
              <w:t xml:space="preserve"> </w:t>
            </w:r>
            <w:r>
              <w:rPr>
                <w:spacing w:val="-1"/>
              </w:rPr>
              <w:t>水泥</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HJ2519</w:t>
            </w:r>
            <w:r>
              <w:rPr>
                <w:spacing w:val="-34"/>
              </w:rPr>
              <w:t xml:space="preserve"> </w:t>
            </w:r>
            <w:r>
              <w:rPr>
                <w:spacing w:val="-1"/>
              </w:rPr>
              <w:t>水泥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8"/>
              <w:rPr>
                <w:rFonts w:hint="eastAsia"/>
              </w:rPr>
            </w:pPr>
            <w:r>
              <w:rPr>
                <w:spacing w:val="-5"/>
              </w:rPr>
              <w:t>35</w:t>
            </w:r>
          </w:p>
        </w:tc>
        <w:tc>
          <w:tcPr>
            <w:tcW w:w="1542" w:type="dxa"/>
          </w:tcPr>
          <w:p>
            <w:pPr>
              <w:pStyle w:val="234"/>
              <w:spacing w:before="66" w:line="400" w:lineRule="exact"/>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672" w:type="dxa"/>
          </w:tcPr>
          <w:p>
            <w:pPr>
              <w:pStyle w:val="234"/>
              <w:spacing w:before="65" w:line="400" w:lineRule="exact"/>
              <w:ind w:left="103"/>
              <w:rPr>
                <w:rFonts w:hint="eastAsia"/>
              </w:rPr>
            </w:pPr>
            <w:r>
              <w:rPr>
                <w:spacing w:val="-1"/>
              </w:rPr>
              <w:t>A10030301</w:t>
            </w:r>
            <w:r>
              <w:rPr>
                <w:spacing w:val="-30"/>
              </w:rPr>
              <w:t xml:space="preserve"> </w:t>
            </w:r>
            <w:r>
              <w:rPr>
                <w:spacing w:val="-1"/>
              </w:rPr>
              <w:t>商品混凝土</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HJ/T412</w:t>
            </w:r>
            <w:r>
              <w:rPr>
                <w:spacing w:val="-34"/>
              </w:rPr>
              <w:t xml:space="preserve"> </w:t>
            </w:r>
            <w:r>
              <w:rPr>
                <w:spacing w:val="-1"/>
              </w:rPr>
              <w:t>预拌混凝土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4" w:line="400" w:lineRule="exact"/>
              <w:ind w:left="118"/>
              <w:rPr>
                <w:rFonts w:hint="eastAsia"/>
              </w:rPr>
            </w:pPr>
            <w:r>
              <w:rPr>
                <w:spacing w:val="-5"/>
              </w:rPr>
              <w:t>36</w:t>
            </w:r>
          </w:p>
        </w:tc>
        <w:tc>
          <w:tcPr>
            <w:tcW w:w="1542" w:type="dxa"/>
            <w:vMerge w:val="restart"/>
            <w:tcBorders>
              <w:bottom w:val="nil"/>
            </w:tcBorders>
          </w:tcPr>
          <w:p>
            <w:pPr>
              <w:pStyle w:val="234"/>
              <w:spacing w:before="65" w:line="400" w:lineRule="exact"/>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672" w:type="dxa"/>
          </w:tcPr>
          <w:p>
            <w:pPr>
              <w:pStyle w:val="234"/>
              <w:spacing w:before="66" w:line="400" w:lineRule="exact"/>
              <w:ind w:left="103"/>
              <w:rPr>
                <w:rFonts w:hint="eastAsia"/>
              </w:rPr>
            </w:pPr>
            <w:r>
              <w:rPr>
                <w:spacing w:val="-1"/>
              </w:rPr>
              <w:t>A10030402</w:t>
            </w:r>
            <w:r>
              <w:rPr>
                <w:spacing w:val="-28"/>
              </w:rPr>
              <w:t xml:space="preserve"> </w:t>
            </w:r>
            <w:r>
              <w:rPr>
                <w:spacing w:val="-1"/>
              </w:rPr>
              <w:t>纤维增强硅酸钙板</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A10030403</w:t>
            </w:r>
            <w:r>
              <w:rPr>
                <w:spacing w:val="-45"/>
              </w:rPr>
              <w:t xml:space="preserve"> </w:t>
            </w:r>
            <w:r>
              <w:rPr>
                <w:spacing w:val="-1"/>
              </w:rPr>
              <w:t>无石棉纤维水泥制品</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5" w:line="400" w:lineRule="exact"/>
              <w:ind w:left="118"/>
              <w:rPr>
                <w:rFonts w:hint="eastAsia"/>
              </w:rPr>
            </w:pPr>
            <w:r>
              <w:rPr>
                <w:spacing w:val="-5"/>
              </w:rPr>
              <w:t>37</w:t>
            </w:r>
          </w:p>
        </w:tc>
        <w:tc>
          <w:tcPr>
            <w:tcW w:w="1542" w:type="dxa"/>
            <w:vMerge w:val="restart"/>
            <w:tcBorders>
              <w:bottom w:val="nil"/>
            </w:tcBorders>
          </w:tcPr>
          <w:p>
            <w:pPr>
              <w:pStyle w:val="234"/>
              <w:spacing w:before="67" w:line="400" w:lineRule="exact"/>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672" w:type="dxa"/>
          </w:tcPr>
          <w:p>
            <w:pPr>
              <w:pStyle w:val="234"/>
              <w:spacing w:before="67" w:line="400" w:lineRule="exact"/>
              <w:ind w:left="103"/>
              <w:rPr>
                <w:rFonts w:hint="eastAsia"/>
              </w:rPr>
            </w:pPr>
            <w:r>
              <w:rPr>
                <w:spacing w:val="-1"/>
              </w:rPr>
              <w:t>A10030501</w:t>
            </w:r>
            <w:r>
              <w:rPr>
                <w:spacing w:val="-32"/>
              </w:rPr>
              <w:t xml:space="preserve"> </w:t>
            </w:r>
            <w:r>
              <w:rPr>
                <w:spacing w:val="-1"/>
              </w:rPr>
              <w:t>石膏板</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1"/>
              </w:rPr>
              <w:t>A10030503</w:t>
            </w:r>
            <w:r>
              <w:rPr>
                <w:spacing w:val="-30"/>
              </w:rPr>
              <w:t xml:space="preserve"> </w:t>
            </w:r>
            <w:r>
              <w:rPr>
                <w:spacing w:val="-1"/>
              </w:rPr>
              <w:t>轻质隔墙条板</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pPr>
              <w:pStyle w:val="234"/>
              <w:spacing w:before="95" w:line="400" w:lineRule="exact"/>
              <w:ind w:left="118"/>
              <w:rPr>
                <w:rFonts w:hint="eastAsia"/>
              </w:rPr>
            </w:pPr>
            <w:r>
              <w:rPr>
                <w:spacing w:val="-5"/>
              </w:rPr>
              <w:t>38</w:t>
            </w:r>
          </w:p>
        </w:tc>
        <w:tc>
          <w:tcPr>
            <w:tcW w:w="1542" w:type="dxa"/>
            <w:vMerge w:val="restart"/>
            <w:tcBorders>
              <w:bottom w:val="nil"/>
            </w:tcBorders>
          </w:tcPr>
          <w:p>
            <w:pPr>
              <w:pStyle w:val="234"/>
              <w:spacing w:before="66" w:line="400" w:lineRule="exact"/>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pPr>
              <w:pStyle w:val="234"/>
              <w:spacing w:before="66" w:line="400" w:lineRule="exact"/>
              <w:ind w:left="103"/>
              <w:rPr>
                <w:rFonts w:hint="eastAsia"/>
              </w:rPr>
            </w:pPr>
            <w:r>
              <w:rPr>
                <w:spacing w:val="-1"/>
              </w:rPr>
              <w:t>A10030701</w:t>
            </w:r>
            <w:r>
              <w:rPr>
                <w:spacing w:val="-30"/>
              </w:rPr>
              <w:t xml:space="preserve"> </w:t>
            </w:r>
            <w:r>
              <w:rPr>
                <w:spacing w:val="-1"/>
              </w:rPr>
              <w:t>瓷质砖</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6" w:line="400" w:lineRule="exact"/>
              <w:ind w:left="103"/>
              <w:rPr>
                <w:rFonts w:hint="eastAsia"/>
              </w:rPr>
            </w:pPr>
            <w:r>
              <w:t>A10030704 炻质砖</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6" w:line="400" w:lineRule="exact"/>
              <w:ind w:left="103"/>
              <w:rPr>
                <w:rFonts w:hint="eastAsia"/>
              </w:rPr>
            </w:pPr>
            <w:r>
              <w:rPr>
                <w:spacing w:val="-2"/>
              </w:rPr>
              <w:t>A10030705</w:t>
            </w:r>
            <w:r>
              <w:rPr>
                <w:spacing w:val="-17"/>
              </w:rPr>
              <w:t xml:space="preserve"> </w:t>
            </w:r>
            <w:r>
              <w:rPr>
                <w:spacing w:val="-2"/>
              </w:rPr>
              <w:t>陶质砖</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3"/>
              <w:rPr>
                <w:rFonts w:hint="eastAsia"/>
              </w:rPr>
            </w:pPr>
            <w:r>
              <w:t>A10030799 其他建筑陶瓷制品</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pPr>
              <w:pStyle w:val="234"/>
              <w:spacing w:before="95" w:line="400" w:lineRule="exact"/>
              <w:ind w:left="118"/>
              <w:rPr>
                <w:rFonts w:hint="eastAsia"/>
              </w:rPr>
            </w:pPr>
            <w:r>
              <w:rPr>
                <w:spacing w:val="-5"/>
              </w:rPr>
              <w:t>39</w:t>
            </w:r>
          </w:p>
        </w:tc>
        <w:tc>
          <w:tcPr>
            <w:tcW w:w="1542" w:type="dxa"/>
            <w:vMerge w:val="restart"/>
            <w:tcBorders>
              <w:bottom w:val="nil"/>
            </w:tcBorders>
          </w:tcPr>
          <w:p>
            <w:pPr>
              <w:pStyle w:val="234"/>
              <w:spacing w:before="66" w:line="400" w:lineRule="exact"/>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pPr>
              <w:pStyle w:val="234"/>
              <w:spacing w:before="66" w:line="400" w:lineRule="exact"/>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7" w:line="400" w:lineRule="exact"/>
              <w:ind w:left="103"/>
              <w:rPr>
                <w:rFonts w:hint="eastAsia"/>
              </w:rPr>
            </w:pPr>
            <w:r>
              <w:rPr>
                <w:spacing w:val="-2"/>
              </w:rPr>
              <w:t>A10030903</w:t>
            </w:r>
            <w:r>
              <w:rPr>
                <w:spacing w:val="36"/>
              </w:rPr>
              <w:t xml:space="preserve"> </w:t>
            </w:r>
            <w:r>
              <w:rPr>
                <w:spacing w:val="-2"/>
              </w:rPr>
              <w:t>自粘防水卷材</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6" w:line="400" w:lineRule="exact"/>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pPr>
              <w:pStyle w:val="234"/>
              <w:spacing w:before="95" w:line="400" w:lineRule="exact"/>
              <w:ind w:left="114"/>
              <w:rPr>
                <w:rFonts w:hint="eastAsia"/>
              </w:rPr>
            </w:pPr>
            <w:r>
              <w:rPr>
                <w:spacing w:val="-3"/>
              </w:rPr>
              <w:t>40</w:t>
            </w:r>
          </w:p>
        </w:tc>
        <w:tc>
          <w:tcPr>
            <w:tcW w:w="1542" w:type="dxa"/>
            <w:vMerge w:val="restart"/>
            <w:tcBorders>
              <w:bottom w:val="nil"/>
            </w:tcBorders>
          </w:tcPr>
          <w:p>
            <w:pPr>
              <w:pStyle w:val="234"/>
              <w:spacing w:before="68" w:line="400" w:lineRule="exact"/>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pPr>
              <w:pStyle w:val="234"/>
              <w:spacing w:before="68" w:line="400" w:lineRule="exact"/>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8" w:line="400" w:lineRule="exact"/>
              <w:ind w:left="103"/>
              <w:rPr>
                <w:rFonts w:hint="eastAsia"/>
              </w:rPr>
            </w:pPr>
            <w:r>
              <w:rPr>
                <w:spacing w:val="-1"/>
              </w:rPr>
              <w:t>A10031002</w:t>
            </w:r>
            <w:r>
              <w:rPr>
                <w:spacing w:val="-30"/>
              </w:rPr>
              <w:t xml:space="preserve"> </w:t>
            </w:r>
            <w:r>
              <w:rPr>
                <w:spacing w:val="-1"/>
              </w:rPr>
              <w:t>矿物材料制品</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5" w:line="400" w:lineRule="exact"/>
              <w:ind w:left="114"/>
              <w:rPr>
                <w:rFonts w:hint="eastAsia"/>
              </w:rPr>
            </w:pPr>
            <w:r>
              <w:rPr>
                <w:spacing w:val="-3"/>
              </w:rPr>
              <w:t>41</w:t>
            </w:r>
          </w:p>
        </w:tc>
        <w:tc>
          <w:tcPr>
            <w:tcW w:w="1542" w:type="dxa"/>
          </w:tcPr>
          <w:p>
            <w:pPr>
              <w:pStyle w:val="234"/>
              <w:spacing w:before="68" w:line="400" w:lineRule="exact"/>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7" w:line="400" w:lineRule="exact"/>
              <w:ind w:left="114"/>
              <w:rPr>
                <w:rFonts w:hint="eastAsia"/>
              </w:rPr>
            </w:pPr>
            <w:r>
              <w:rPr>
                <w:spacing w:val="-3"/>
              </w:rPr>
              <w:t>42</w:t>
            </w:r>
          </w:p>
        </w:tc>
        <w:tc>
          <w:tcPr>
            <w:tcW w:w="1542" w:type="dxa"/>
          </w:tcPr>
          <w:p>
            <w:pPr>
              <w:pStyle w:val="234"/>
              <w:spacing w:before="69" w:line="400" w:lineRule="exact"/>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pPr>
              <w:pStyle w:val="234"/>
              <w:spacing w:before="68" w:line="400" w:lineRule="exact"/>
              <w:ind w:left="103"/>
              <w:rPr>
                <w:rFonts w:hint="eastAsia"/>
              </w:rPr>
            </w:pPr>
            <w:r>
              <w:rPr>
                <w:spacing w:val="-1"/>
              </w:rPr>
              <w:t>A10039901</w:t>
            </w:r>
            <w:r>
              <w:rPr>
                <w:spacing w:val="-45"/>
              </w:rPr>
              <w:t xml:space="preserve"> </w:t>
            </w:r>
            <w:r>
              <w:rPr>
                <w:spacing w:val="-1"/>
              </w:rPr>
              <w:t>其他非金属建筑材料</w:t>
            </w:r>
          </w:p>
        </w:tc>
        <w:tc>
          <w:tcPr>
            <w:tcW w:w="2248" w:type="dxa"/>
          </w:tcPr>
          <w:p>
            <w:pPr>
              <w:spacing w:line="400" w:lineRule="exact"/>
              <w:rPr>
                <w:rFonts w:ascii="Arial"/>
              </w:rPr>
            </w:pPr>
          </w:p>
        </w:tc>
        <w:tc>
          <w:tcPr>
            <w:tcW w:w="3543" w:type="dxa"/>
          </w:tcPr>
          <w:p>
            <w:pPr>
              <w:pStyle w:val="234"/>
              <w:spacing w:before="68" w:line="400" w:lineRule="exact"/>
              <w:ind w:left="109"/>
              <w:rPr>
                <w:rFonts w:hint="eastAsia"/>
              </w:rPr>
            </w:pPr>
            <w:r>
              <w:rPr>
                <w:spacing w:val="-2"/>
              </w:rPr>
              <w:t>HJ456</w:t>
            </w:r>
            <w:r>
              <w:rPr>
                <w:spacing w:val="-23"/>
              </w:rPr>
              <w:t xml:space="preserve"> </w:t>
            </w:r>
            <w:r>
              <w:rPr>
                <w:spacing w:val="-2"/>
              </w:rPr>
              <w:t>刚性防水材料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pPr>
              <w:pStyle w:val="234"/>
              <w:spacing w:before="96" w:line="400" w:lineRule="exact"/>
              <w:ind w:left="114"/>
              <w:rPr>
                <w:rFonts w:hint="eastAsia"/>
              </w:rPr>
            </w:pPr>
            <w:r>
              <w:rPr>
                <w:spacing w:val="-3"/>
              </w:rPr>
              <w:t>43</w:t>
            </w:r>
          </w:p>
        </w:tc>
        <w:tc>
          <w:tcPr>
            <w:tcW w:w="1542" w:type="dxa"/>
            <w:vMerge w:val="restart"/>
            <w:tcBorders>
              <w:bottom w:val="nil"/>
            </w:tcBorders>
          </w:tcPr>
          <w:p>
            <w:pPr>
              <w:pStyle w:val="234"/>
              <w:spacing w:before="68" w:line="400" w:lineRule="exact"/>
              <w:ind w:left="107" w:right="108" w:hanging="5"/>
              <w:rPr>
                <w:rFonts w:hint="eastAsia"/>
              </w:rPr>
            </w:pPr>
            <w:r>
              <w:rPr>
                <w:spacing w:val="3"/>
              </w:rPr>
              <w:t>A100602</w:t>
            </w:r>
            <w:r>
              <w:rPr>
                <w:spacing w:val="34"/>
              </w:rPr>
              <w:t xml:space="preserve"> </w:t>
            </w:r>
            <w:r>
              <w:rPr>
                <w:spacing w:val="3"/>
              </w:rPr>
              <w:t>墙面涂</w:t>
            </w:r>
            <w:r>
              <w:t xml:space="preserve"> 料</w:t>
            </w:r>
          </w:p>
        </w:tc>
        <w:tc>
          <w:tcPr>
            <w:tcW w:w="2672" w:type="dxa"/>
          </w:tcPr>
          <w:p>
            <w:pPr>
              <w:pStyle w:val="234"/>
              <w:spacing w:before="69" w:line="400" w:lineRule="exact"/>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pPr>
              <w:spacing w:line="400" w:lineRule="exact"/>
              <w:rPr>
                <w:rFonts w:ascii="Arial"/>
              </w:rPr>
            </w:pPr>
          </w:p>
        </w:tc>
        <w:tc>
          <w:tcPr>
            <w:tcW w:w="1542" w:type="dxa"/>
            <w:vMerge w:val="continue"/>
            <w:tcBorders>
              <w:top w:val="nil"/>
              <w:bottom w:val="nil"/>
            </w:tcBorders>
          </w:tcPr>
          <w:p>
            <w:pPr>
              <w:spacing w:line="400" w:lineRule="exact"/>
              <w:rPr>
                <w:rFonts w:ascii="Arial"/>
              </w:rPr>
            </w:pPr>
          </w:p>
        </w:tc>
        <w:tc>
          <w:tcPr>
            <w:tcW w:w="2672" w:type="dxa"/>
          </w:tcPr>
          <w:p>
            <w:pPr>
              <w:pStyle w:val="234"/>
              <w:spacing w:before="64" w:line="400" w:lineRule="exact"/>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2248" w:type="dxa"/>
          </w:tcPr>
          <w:p>
            <w:pPr>
              <w:spacing w:line="400" w:lineRule="exact"/>
              <w:rPr>
                <w:rFonts w:ascii="Arial"/>
              </w:rPr>
            </w:pPr>
          </w:p>
        </w:tc>
        <w:tc>
          <w:tcPr>
            <w:tcW w:w="3543" w:type="dxa"/>
          </w:tcPr>
          <w:p>
            <w:pPr>
              <w:pStyle w:val="234"/>
              <w:spacing w:before="63"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pPr>
              <w:spacing w:line="400" w:lineRule="exact"/>
              <w:rPr>
                <w:rFonts w:ascii="Arial"/>
              </w:rPr>
            </w:pPr>
          </w:p>
        </w:tc>
        <w:tc>
          <w:tcPr>
            <w:tcW w:w="1542" w:type="dxa"/>
            <w:vMerge w:val="continue"/>
            <w:tcBorders>
              <w:top w:val="nil"/>
            </w:tcBorders>
          </w:tcPr>
          <w:p>
            <w:pPr>
              <w:spacing w:line="400" w:lineRule="exact"/>
              <w:rPr>
                <w:rFonts w:ascii="Arial"/>
              </w:rPr>
            </w:pPr>
          </w:p>
        </w:tc>
        <w:tc>
          <w:tcPr>
            <w:tcW w:w="2672" w:type="dxa"/>
          </w:tcPr>
          <w:p>
            <w:pPr>
              <w:pStyle w:val="234"/>
              <w:spacing w:before="64" w:line="400" w:lineRule="exact"/>
              <w:ind w:left="103"/>
              <w:rPr>
                <w:rFonts w:hint="eastAsia"/>
              </w:rPr>
            </w:pPr>
            <w:r>
              <w:rPr>
                <w:spacing w:val="-1"/>
              </w:rPr>
              <w:t>A10060299</w:t>
            </w:r>
            <w:r>
              <w:rPr>
                <w:spacing w:val="-30"/>
              </w:rPr>
              <w:t xml:space="preserve"> </w:t>
            </w:r>
            <w:r>
              <w:rPr>
                <w:spacing w:val="-1"/>
              </w:rPr>
              <w:t>其他墙面涂料</w:t>
            </w:r>
          </w:p>
        </w:tc>
        <w:tc>
          <w:tcPr>
            <w:tcW w:w="2248" w:type="dxa"/>
          </w:tcPr>
          <w:p>
            <w:pPr>
              <w:spacing w:line="400" w:lineRule="exact"/>
              <w:rPr>
                <w:rFonts w:ascii="Arial"/>
              </w:rPr>
            </w:pPr>
          </w:p>
        </w:tc>
        <w:tc>
          <w:tcPr>
            <w:tcW w:w="3543" w:type="dxa"/>
          </w:tcPr>
          <w:p>
            <w:pPr>
              <w:pStyle w:val="234"/>
              <w:spacing w:before="64"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3" w:line="400" w:lineRule="exact"/>
              <w:ind w:left="114"/>
              <w:rPr>
                <w:rFonts w:hint="eastAsia"/>
              </w:rPr>
            </w:pPr>
            <w:r>
              <w:rPr>
                <w:spacing w:val="-3"/>
              </w:rPr>
              <w:t>44</w:t>
            </w:r>
          </w:p>
        </w:tc>
        <w:tc>
          <w:tcPr>
            <w:tcW w:w="1542" w:type="dxa"/>
          </w:tcPr>
          <w:p>
            <w:pPr>
              <w:pStyle w:val="234"/>
              <w:spacing w:before="66" w:line="400" w:lineRule="exact"/>
              <w:ind w:left="107" w:right="108" w:hanging="5"/>
              <w:rPr>
                <w:rFonts w:hint="eastAsia"/>
              </w:rPr>
            </w:pPr>
            <w:r>
              <w:rPr>
                <w:spacing w:val="2"/>
              </w:rPr>
              <w:t>A100604</w:t>
            </w:r>
            <w:r>
              <w:rPr>
                <w:spacing w:val="44"/>
              </w:rPr>
              <w:t xml:space="preserve"> </w:t>
            </w:r>
            <w:r>
              <w:rPr>
                <w:spacing w:val="2"/>
              </w:rPr>
              <w:t>防水涂</w:t>
            </w:r>
            <w:r>
              <w:t xml:space="preserve"> 料</w:t>
            </w:r>
          </w:p>
        </w:tc>
        <w:tc>
          <w:tcPr>
            <w:tcW w:w="2672" w:type="dxa"/>
          </w:tcPr>
          <w:p>
            <w:pPr>
              <w:pStyle w:val="234"/>
              <w:spacing w:before="65" w:line="400" w:lineRule="exact"/>
              <w:ind w:left="103"/>
              <w:rPr>
                <w:rFonts w:hint="eastAsia"/>
              </w:rPr>
            </w:pPr>
            <w:r>
              <w:rPr>
                <w:spacing w:val="-1"/>
              </w:rPr>
              <w:t>A10060499</w:t>
            </w:r>
            <w:r>
              <w:rPr>
                <w:spacing w:val="-30"/>
              </w:rPr>
              <w:t xml:space="preserve"> </w:t>
            </w:r>
            <w:r>
              <w:rPr>
                <w:spacing w:val="-1"/>
              </w:rPr>
              <w:t>其他防水涂料</w:t>
            </w: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4" w:line="400" w:lineRule="exact"/>
              <w:ind w:left="114"/>
              <w:rPr>
                <w:rFonts w:hint="eastAsia"/>
              </w:rPr>
            </w:pPr>
            <w:r>
              <w:rPr>
                <w:spacing w:val="-3"/>
              </w:rPr>
              <w:t>45</w:t>
            </w:r>
          </w:p>
        </w:tc>
        <w:tc>
          <w:tcPr>
            <w:tcW w:w="1542" w:type="dxa"/>
          </w:tcPr>
          <w:p>
            <w:pPr>
              <w:pStyle w:val="234"/>
              <w:spacing w:before="66" w:line="400" w:lineRule="exact"/>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5"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pPr>
              <w:pStyle w:val="234"/>
              <w:spacing w:before="95" w:line="400" w:lineRule="exact"/>
              <w:ind w:left="114"/>
              <w:rPr>
                <w:rFonts w:hint="eastAsia"/>
              </w:rPr>
            </w:pPr>
            <w:r>
              <w:rPr>
                <w:spacing w:val="-3"/>
              </w:rPr>
              <w:t>46</w:t>
            </w:r>
          </w:p>
        </w:tc>
        <w:tc>
          <w:tcPr>
            <w:tcW w:w="1542" w:type="dxa"/>
          </w:tcPr>
          <w:p>
            <w:pPr>
              <w:pStyle w:val="234"/>
              <w:spacing w:before="66" w:line="400" w:lineRule="exact"/>
              <w:ind w:left="102"/>
              <w:rPr>
                <w:rFonts w:hint="eastAsia"/>
              </w:rPr>
            </w:pPr>
            <w:r>
              <w:rPr>
                <w:spacing w:val="-8"/>
              </w:rPr>
              <w:t>A100701</w:t>
            </w:r>
            <w:r>
              <w:rPr>
                <w:spacing w:val="-12"/>
              </w:rPr>
              <w:t xml:space="preserve"> </w:t>
            </w:r>
            <w:r>
              <w:rPr>
                <w:spacing w:val="-8"/>
              </w:rPr>
              <w:t>门、门槛</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6" w:line="400" w:lineRule="exact"/>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pPr>
              <w:pStyle w:val="234"/>
              <w:spacing w:before="95" w:line="400" w:lineRule="exact"/>
              <w:ind w:left="114"/>
              <w:rPr>
                <w:rFonts w:hint="eastAsia"/>
              </w:rPr>
            </w:pPr>
            <w:r>
              <w:rPr>
                <w:spacing w:val="-3"/>
              </w:rPr>
              <w:t>47</w:t>
            </w:r>
          </w:p>
        </w:tc>
        <w:tc>
          <w:tcPr>
            <w:tcW w:w="1542" w:type="dxa"/>
          </w:tcPr>
          <w:p>
            <w:pPr>
              <w:pStyle w:val="234"/>
              <w:spacing w:before="66" w:line="400" w:lineRule="exact"/>
              <w:ind w:left="102"/>
              <w:rPr>
                <w:rFonts w:hint="eastAsia"/>
              </w:rPr>
            </w:pPr>
            <w:r>
              <w:rPr>
                <w:spacing w:val="-1"/>
              </w:rPr>
              <w:t>A100702</w:t>
            </w:r>
            <w:r>
              <w:rPr>
                <w:spacing w:val="-24"/>
              </w:rPr>
              <w:t xml:space="preserve"> </w:t>
            </w:r>
            <w:r>
              <w:rPr>
                <w:spacing w:val="-1"/>
              </w:rPr>
              <w:t>窗</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6" w:line="400" w:lineRule="exact"/>
              <w:ind w:left="109"/>
              <w:rPr>
                <w:rFonts w:hint="eastAsia"/>
              </w:rPr>
            </w:pPr>
            <w:r>
              <w:rPr>
                <w:spacing w:val="-1"/>
              </w:rPr>
              <w:t>HJ/T237</w:t>
            </w:r>
            <w:r>
              <w:rPr>
                <w:spacing w:val="-33"/>
              </w:rPr>
              <w:t xml:space="preserve"> </w:t>
            </w:r>
            <w:r>
              <w:rPr>
                <w:spacing w:val="-1"/>
              </w:rPr>
              <w:t>塑料门窗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pPr>
              <w:pStyle w:val="234"/>
              <w:spacing w:before="98" w:line="400" w:lineRule="exact"/>
              <w:ind w:left="114"/>
              <w:rPr>
                <w:rFonts w:hint="eastAsia"/>
              </w:rPr>
            </w:pPr>
            <w:r>
              <w:rPr>
                <w:spacing w:val="-3"/>
              </w:rPr>
              <w:t>48</w:t>
            </w:r>
          </w:p>
        </w:tc>
        <w:tc>
          <w:tcPr>
            <w:tcW w:w="1542" w:type="dxa"/>
          </w:tcPr>
          <w:p>
            <w:pPr>
              <w:pStyle w:val="234"/>
              <w:spacing w:before="70" w:line="400" w:lineRule="exact"/>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9" w:line="400" w:lineRule="exact"/>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pPr>
              <w:pStyle w:val="234"/>
              <w:spacing w:before="96" w:line="400" w:lineRule="exact"/>
              <w:ind w:left="114"/>
              <w:rPr>
                <w:rFonts w:hint="eastAsia"/>
              </w:rPr>
            </w:pPr>
            <w:r>
              <w:rPr>
                <w:spacing w:val="-3"/>
              </w:rPr>
              <w:t>49</w:t>
            </w:r>
          </w:p>
        </w:tc>
        <w:tc>
          <w:tcPr>
            <w:tcW w:w="1542" w:type="dxa"/>
          </w:tcPr>
          <w:p>
            <w:pPr>
              <w:pStyle w:val="234"/>
              <w:spacing w:before="68" w:line="400" w:lineRule="exact"/>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7" w:line="400" w:lineRule="exact"/>
              <w:ind w:left="109"/>
              <w:rPr>
                <w:rFonts w:hint="eastAsia"/>
              </w:rPr>
            </w:pPr>
            <w:r>
              <w:rPr>
                <w:spacing w:val="-1"/>
              </w:rPr>
              <w:t>HJ2541</w:t>
            </w:r>
            <w:r>
              <w:rPr>
                <w:spacing w:val="-35"/>
              </w:rPr>
              <w:t xml:space="preserve"> </w:t>
            </w:r>
            <w:r>
              <w:rPr>
                <w:spacing w:val="-1"/>
              </w:rPr>
              <w:t>胶粘剂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pPr>
              <w:pStyle w:val="234"/>
              <w:spacing w:before="97" w:line="400" w:lineRule="exact"/>
              <w:ind w:left="118"/>
              <w:rPr>
                <w:rFonts w:hint="eastAsia"/>
              </w:rPr>
            </w:pPr>
            <w:r>
              <w:rPr>
                <w:spacing w:val="-5"/>
              </w:rPr>
              <w:t>50</w:t>
            </w:r>
          </w:p>
        </w:tc>
        <w:tc>
          <w:tcPr>
            <w:tcW w:w="1542" w:type="dxa"/>
          </w:tcPr>
          <w:p>
            <w:pPr>
              <w:pStyle w:val="234"/>
              <w:spacing w:before="69" w:line="400" w:lineRule="exact"/>
              <w:ind w:left="122" w:right="108" w:hanging="20"/>
              <w:rPr>
                <w:rFonts w:hint="eastAsia"/>
              </w:rPr>
            </w:pPr>
            <w:r>
              <w:rPr>
                <w:spacing w:val="3"/>
              </w:rPr>
              <w:t>A180201</w:t>
            </w:r>
            <w:r>
              <w:rPr>
                <w:spacing w:val="34"/>
              </w:rPr>
              <w:t xml:space="preserve"> </w:t>
            </w:r>
            <w:r>
              <w:rPr>
                <w:spacing w:val="3"/>
              </w:rPr>
              <w:t>塑料制</w:t>
            </w:r>
            <w:r>
              <w:t xml:space="preserve"> 品</w:t>
            </w:r>
          </w:p>
        </w:tc>
        <w:tc>
          <w:tcPr>
            <w:tcW w:w="2672" w:type="dxa"/>
          </w:tcPr>
          <w:p>
            <w:pPr>
              <w:spacing w:line="400" w:lineRule="exact"/>
              <w:rPr>
                <w:rFonts w:ascii="Arial"/>
              </w:rPr>
            </w:pPr>
          </w:p>
        </w:tc>
        <w:tc>
          <w:tcPr>
            <w:tcW w:w="2248" w:type="dxa"/>
          </w:tcPr>
          <w:p>
            <w:pPr>
              <w:spacing w:line="400" w:lineRule="exact"/>
              <w:rPr>
                <w:rFonts w:ascii="Arial"/>
              </w:rPr>
            </w:pPr>
          </w:p>
        </w:tc>
        <w:tc>
          <w:tcPr>
            <w:tcW w:w="3543" w:type="dxa"/>
          </w:tcPr>
          <w:p>
            <w:pPr>
              <w:pStyle w:val="234"/>
              <w:spacing w:before="69" w:line="400" w:lineRule="exact"/>
              <w:ind w:left="113" w:right="104" w:hanging="4"/>
              <w:rPr>
                <w:rFonts w:hint="eastAsia"/>
              </w:rPr>
            </w:pPr>
            <w:r>
              <w:t>HJ/T226 建筑用塑料管材/HJ/</w:t>
            </w:r>
            <w:r>
              <w:rPr>
                <w:spacing w:val="-1"/>
              </w:rPr>
              <w:t>T231 再生塑</w:t>
            </w:r>
            <w:r>
              <w:t xml:space="preserve"> </w:t>
            </w:r>
            <w:r>
              <w:rPr>
                <w:spacing w:val="-2"/>
              </w:rPr>
              <w:t>料制品</w:t>
            </w:r>
          </w:p>
        </w:tc>
      </w:tr>
    </w:tbl>
    <w:p>
      <w:pPr>
        <w:spacing w:line="400" w:lineRule="exact"/>
        <w:rPr>
          <w:rFonts w:ascii="Arial"/>
          <w:sz w:val="2"/>
        </w:rPr>
      </w:pPr>
    </w:p>
    <w:p>
      <w:pPr>
        <w:spacing w:line="400" w:lineRule="exact"/>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pPr>
        <w:adjustRightInd w:val="0"/>
        <w:spacing w:line="400" w:lineRule="exact"/>
        <w:ind w:firstLine="422" w:firstLineChars="200"/>
        <w:jc w:val="left"/>
        <w:textAlignment w:val="baseline"/>
        <w:rPr>
          <w:rFonts w:hint="eastAsia" w:hAnsi="宋体"/>
          <w:b/>
          <w:bCs/>
        </w:rPr>
      </w:pPr>
    </w:p>
    <w:p>
      <w:pPr>
        <w:adjustRightInd w:val="0"/>
        <w:spacing w:line="400" w:lineRule="exact"/>
        <w:ind w:firstLine="422" w:firstLineChars="200"/>
        <w:jc w:val="left"/>
        <w:textAlignment w:val="baseline"/>
        <w:rPr>
          <w:rFonts w:hint="eastAsia" w:hAnsi="宋体"/>
          <w:b/>
          <w:bCs/>
        </w:rPr>
        <w:sectPr>
          <w:pgSz w:w="11906" w:h="16838"/>
          <w:pgMar w:top="1440" w:right="566" w:bottom="1440" w:left="851" w:header="851" w:footer="992" w:gutter="0"/>
          <w:cols w:space="720" w:num="1"/>
          <w:docGrid w:linePitch="312" w:charSpace="0"/>
        </w:sect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spacing w:line="400" w:lineRule="exact"/>
        <w:rPr>
          <w:b/>
          <w:sz w:val="24"/>
        </w:rPr>
      </w:pPr>
    </w:p>
    <w:p>
      <w:pPr>
        <w:pStyle w:val="4"/>
        <w:spacing w:line="400" w:lineRule="exact"/>
        <w:jc w:val="center"/>
        <w:rPr>
          <w:rFonts w:ascii="仿宋_GB2312" w:eastAsia="仿宋_GB2312"/>
          <w:b w:val="0"/>
          <w:bCs w:val="0"/>
          <w:sz w:val="32"/>
          <w:szCs w:val="32"/>
        </w:rPr>
      </w:pPr>
      <w:bookmarkStart w:id="127" w:name="_Toc439"/>
      <w:bookmarkStart w:id="128" w:name="_Toc497578453"/>
      <w:bookmarkStart w:id="129" w:name="_Toc18697"/>
      <w:bookmarkStart w:id="130" w:name="_Toc2410"/>
      <w:r>
        <w:rPr>
          <w:rFonts w:hint="eastAsia"/>
          <w:sz w:val="30"/>
          <w:szCs w:val="30"/>
        </w:rPr>
        <w:t>第五章 合同主要条款格式及广西壮族自治区政府采购项目合同验收书格式</w:t>
      </w:r>
      <w:bookmarkEnd w:id="127"/>
      <w:bookmarkEnd w:id="128"/>
      <w:bookmarkEnd w:id="129"/>
      <w:bookmarkEnd w:id="130"/>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jc w:val="center"/>
        <w:rPr>
          <w:rFonts w:hint="eastAsia" w:ascii="仿宋_GB2312" w:hAnsi="华文中宋" w:eastAsia="仿宋_GB2312"/>
          <w:bCs/>
          <w:sz w:val="32"/>
          <w:szCs w:val="32"/>
        </w:rPr>
      </w:pPr>
    </w:p>
    <w:p>
      <w:pPr>
        <w:snapToGrid w:val="0"/>
        <w:spacing w:line="400" w:lineRule="exact"/>
        <w:rPr>
          <w:rFonts w:hint="eastAsia" w:ascii="仿宋_GB2312" w:hAnsi="华文中宋" w:eastAsia="仿宋_GB2312"/>
          <w:bCs/>
          <w:sz w:val="32"/>
          <w:szCs w:val="32"/>
        </w:rPr>
      </w:pPr>
    </w:p>
    <w:p>
      <w:pPr>
        <w:snapToGrid w:val="0"/>
        <w:spacing w:line="400" w:lineRule="exact"/>
        <w:rPr>
          <w:rFonts w:hint="eastAsia" w:ascii="仿宋_GB2312" w:hAnsi="华文中宋" w:eastAsia="仿宋_GB2312"/>
          <w:bCs/>
          <w:sz w:val="32"/>
          <w:szCs w:val="32"/>
        </w:rPr>
      </w:pPr>
    </w:p>
    <w:p>
      <w:pPr>
        <w:snapToGrid w:val="0"/>
        <w:spacing w:line="400" w:lineRule="exact"/>
        <w:jc w:val="left"/>
        <w:rPr>
          <w:rFonts w:ascii="仿宋_GB2312" w:eastAsia="仿宋_GB2312"/>
          <w:b/>
          <w:color w:val="FF0000"/>
          <w:sz w:val="24"/>
        </w:rPr>
      </w:pPr>
      <w:r>
        <w:rPr>
          <w:rFonts w:hint="eastAsia" w:ascii="仿宋_GB2312" w:eastAsia="仿宋_GB2312"/>
          <w:b/>
          <w:sz w:val="24"/>
        </w:rPr>
        <w:br w:type="page"/>
      </w:r>
      <w:bookmarkStart w:id="131" w:name="_Hlk93681122"/>
      <w:bookmarkStart w:id="132" w:name="_Hlk93681333"/>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合同使用说明：本合同</w:t>
      </w:r>
      <w:bookmarkStart w:id="133" w:name="_Hlk102729543"/>
      <w:r>
        <w:rPr>
          <w:rFonts w:ascii="仿宋_GB2312" w:eastAsia="仿宋_GB2312"/>
          <w:b/>
          <w:sz w:val="24"/>
        </w:rPr>
        <w:t>非中小企业</w:t>
      </w:r>
      <w:bookmarkEnd w:id="133"/>
      <w:r>
        <w:rPr>
          <w:rFonts w:hint="eastAsia" w:ascii="仿宋_GB2312" w:eastAsia="仿宋_GB2312"/>
          <w:b/>
          <w:sz w:val="24"/>
        </w:rPr>
        <w:t>预留合同。</w:t>
      </w:r>
    </w:p>
    <w:p>
      <w:pPr>
        <w:pStyle w:val="26"/>
        <w:spacing w:line="400" w:lineRule="exact"/>
        <w:jc w:val="left"/>
        <w:rPr>
          <w:b/>
          <w:sz w:val="32"/>
        </w:rPr>
      </w:pPr>
    </w:p>
    <w:p>
      <w:pPr>
        <w:snapToGrid w:val="0"/>
        <w:spacing w:line="240" w:lineRule="auto"/>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pPr>
        <w:snapToGrid w:val="0"/>
        <w:spacing w:line="240" w:lineRule="auto"/>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pPr>
        <w:wordWrap w:val="0"/>
        <w:snapToGrid w:val="0"/>
        <w:spacing w:line="400" w:lineRule="exact"/>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pPr>
        <w:snapToGrid w:val="0"/>
        <w:spacing w:line="400" w:lineRule="exact"/>
        <w:rPr>
          <w:rFonts w:hint="eastAsia" w:ascii="仿宋_GB2312" w:hAnsi="宋体" w:eastAsia="仿宋_GB2312"/>
          <w:sz w:val="24"/>
        </w:rPr>
      </w:pPr>
    </w:p>
    <w:p>
      <w:pPr>
        <w:snapToGrid w:val="0"/>
        <w:spacing w:line="40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pPr>
        <w:snapToGrid w:val="0"/>
        <w:spacing w:line="40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40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pPr>
        <w:snapToGrid w:val="0"/>
        <w:spacing w:line="40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w:t>
      </w:r>
      <w:r>
        <w:rPr>
          <w:rFonts w:hint="eastAsia" w:ascii="仿宋_GB2312" w:eastAsia="仿宋_GB2312"/>
          <w:color w:val="000000" w:themeColor="text1"/>
          <w:sz w:val="24"/>
          <w14:textFill>
            <w14:solidFill>
              <w14:schemeClr w14:val="tx1"/>
            </w14:solidFill>
          </w14:textFill>
        </w:rPr>
        <w:t>中华人民共和国民法典</w:t>
      </w:r>
      <w:r>
        <w:rPr>
          <w:rFonts w:hint="eastAsia" w:ascii="仿宋_GB2312" w:hAnsi="宋体" w:eastAsia="仿宋_GB2312"/>
          <w:color w:val="000000" w:themeColor="text1"/>
          <w:sz w:val="24"/>
          <w14:textFill>
            <w14:solidFill>
              <w14:schemeClr w14:val="tx1"/>
            </w14:solidFill>
          </w14:textFill>
        </w:rPr>
        <w:t>》等法律、法规规定，按照招投标文件（采购文件）规定条款和中标（成交）供应商承诺，甲乙双方签订本合同。</w:t>
      </w:r>
    </w:p>
    <w:p>
      <w:pPr>
        <w:snapToGrid w:val="0"/>
        <w:spacing w:line="40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pPr>
        <w:snapToGrid w:val="0"/>
        <w:spacing w:line="40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8"/>
        <w:tblW w:w="94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280"/>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单位</w:t>
            </w:r>
          </w:p>
        </w:tc>
        <w:tc>
          <w:tcPr>
            <w:tcW w:w="1280"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187"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40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pPr>
              <w:snapToGrid w:val="0"/>
              <w:spacing w:line="400" w:lineRule="exact"/>
              <w:jc w:val="center"/>
              <w:rPr>
                <w:rFonts w:hint="eastAsia" w:ascii="仿宋_GB2312" w:hAnsi="宋体" w:eastAsia="仿宋_GB2312"/>
                <w:sz w:val="24"/>
              </w:rPr>
            </w:pPr>
          </w:p>
        </w:tc>
        <w:tc>
          <w:tcPr>
            <w:tcW w:w="1134" w:type="dxa"/>
            <w:vAlign w:val="center"/>
          </w:tcPr>
          <w:p>
            <w:pPr>
              <w:snapToGrid w:val="0"/>
              <w:spacing w:line="400" w:lineRule="exact"/>
              <w:jc w:val="center"/>
              <w:rPr>
                <w:rFonts w:hint="eastAsia" w:ascii="仿宋_GB2312" w:hAnsi="宋体" w:eastAsia="仿宋_GB2312"/>
                <w:sz w:val="24"/>
              </w:rPr>
            </w:pPr>
          </w:p>
        </w:tc>
        <w:tc>
          <w:tcPr>
            <w:tcW w:w="1037" w:type="dxa"/>
            <w:vAlign w:val="center"/>
          </w:tcPr>
          <w:p>
            <w:pPr>
              <w:snapToGrid w:val="0"/>
              <w:spacing w:line="400" w:lineRule="exact"/>
              <w:jc w:val="center"/>
              <w:rPr>
                <w:rFonts w:hint="eastAsia" w:ascii="仿宋_GB2312" w:hAnsi="宋体" w:eastAsia="仿宋_GB2312"/>
                <w:sz w:val="24"/>
              </w:rPr>
            </w:pPr>
          </w:p>
        </w:tc>
        <w:tc>
          <w:tcPr>
            <w:tcW w:w="1161" w:type="dxa"/>
            <w:vAlign w:val="center"/>
          </w:tcPr>
          <w:p>
            <w:pPr>
              <w:snapToGrid w:val="0"/>
              <w:spacing w:line="400" w:lineRule="exact"/>
              <w:jc w:val="center"/>
              <w:rPr>
                <w:rFonts w:hint="eastAsia" w:ascii="仿宋_GB2312" w:hAnsi="宋体" w:eastAsia="仿宋_GB2312"/>
                <w:sz w:val="24"/>
              </w:rPr>
            </w:pPr>
          </w:p>
        </w:tc>
        <w:tc>
          <w:tcPr>
            <w:tcW w:w="903" w:type="dxa"/>
            <w:vAlign w:val="center"/>
          </w:tcPr>
          <w:p>
            <w:pPr>
              <w:snapToGrid w:val="0"/>
              <w:spacing w:line="400" w:lineRule="exact"/>
              <w:jc w:val="center"/>
              <w:rPr>
                <w:rFonts w:hint="eastAsia" w:ascii="仿宋_GB2312" w:hAnsi="宋体" w:eastAsia="仿宋_GB2312"/>
                <w:sz w:val="24"/>
              </w:rPr>
            </w:pPr>
          </w:p>
        </w:tc>
        <w:tc>
          <w:tcPr>
            <w:tcW w:w="892" w:type="dxa"/>
            <w:vAlign w:val="center"/>
          </w:tcPr>
          <w:p>
            <w:pPr>
              <w:snapToGrid w:val="0"/>
              <w:spacing w:line="400" w:lineRule="exact"/>
              <w:jc w:val="center"/>
              <w:rPr>
                <w:rFonts w:hint="eastAsia" w:ascii="仿宋_GB2312" w:hAnsi="宋体" w:eastAsia="仿宋_GB2312"/>
                <w:sz w:val="24"/>
              </w:rPr>
            </w:pPr>
          </w:p>
        </w:tc>
        <w:tc>
          <w:tcPr>
            <w:tcW w:w="1280" w:type="dxa"/>
            <w:vAlign w:val="center"/>
          </w:tcPr>
          <w:p>
            <w:pPr>
              <w:snapToGrid w:val="0"/>
              <w:spacing w:line="400" w:lineRule="exact"/>
              <w:jc w:val="center"/>
              <w:rPr>
                <w:rFonts w:hint="eastAsia" w:ascii="仿宋_GB2312" w:hAnsi="宋体" w:eastAsia="仿宋_GB2312"/>
                <w:sz w:val="24"/>
              </w:rPr>
            </w:pPr>
          </w:p>
        </w:tc>
        <w:tc>
          <w:tcPr>
            <w:tcW w:w="1187" w:type="dxa"/>
            <w:vAlign w:val="center"/>
          </w:tcPr>
          <w:p>
            <w:pPr>
              <w:snapToGrid w:val="0"/>
              <w:spacing w:line="40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437" w:type="dxa"/>
            <w:gridSpan w:val="9"/>
            <w:vAlign w:val="center"/>
          </w:tcPr>
          <w:p>
            <w:pPr>
              <w:snapToGrid w:val="0"/>
              <w:spacing w:line="40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w:t>
      </w:r>
      <w:r>
        <w:rPr>
          <w:rFonts w:hint="eastAsia" w:ascii="仿宋_GB2312" w:hAnsi="宋体" w:eastAsia="仿宋_GB2312"/>
          <w:sz w:val="24"/>
          <w:lang w:eastAsia="zh-CN"/>
        </w:rPr>
        <w:t>，</w:t>
      </w:r>
      <w:r>
        <w:rPr>
          <w:rFonts w:ascii="仿宋_GB2312" w:hAnsi="宋体" w:eastAsia="仿宋_GB2312"/>
          <w:sz w:val="24"/>
        </w:rPr>
        <w:t>同时不得低于国家强制性标准及同类产品行业标准</w:t>
      </w:r>
      <w:r>
        <w:rPr>
          <w:rFonts w:hint="eastAsia" w:ascii="仿宋_GB2312" w:hAnsi="宋体" w:eastAsia="仿宋_GB2312"/>
          <w:sz w:val="24"/>
        </w:rPr>
        <w:t>。乙方提供的节能和环保产品必须是列入政府采购清单的产品。</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w:t>
      </w:r>
      <w:r>
        <w:rPr>
          <w:rFonts w:hint="eastAsia" w:ascii="仿宋_GB2312" w:hAnsi="宋体" w:eastAsia="仿宋_GB2312"/>
          <w:sz w:val="24"/>
          <w:lang w:val="en-US" w:eastAsia="zh-CN"/>
        </w:rPr>
        <w:t>五</w:t>
      </w:r>
      <w:r>
        <w:rPr>
          <w:rFonts w:hint="eastAsia" w:ascii="仿宋_GB2312" w:hAnsi="宋体" w:eastAsia="仿宋_GB2312"/>
          <w:sz w:val="24"/>
        </w:rPr>
        <w:t>个工作日内进行验收，逾期不验收的，乙方可视同验收合格。验收合格后由甲乙双方签署货物验收单并加盖采购单位公章，甲乙双方各执一份。</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pPr>
        <w:snapToGrid w:val="0"/>
        <w:spacing w:line="40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pPr>
        <w:snapToGrid w:val="0"/>
        <w:spacing w:line="40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w:t>
      </w:r>
      <w:r>
        <w:rPr>
          <w:rFonts w:hint="eastAsia" w:ascii="仿宋_GB2312" w:hAnsi="仿宋_GB2312" w:eastAsia="仿宋_GB2312" w:cs="仿宋_GB2312"/>
          <w:sz w:val="24"/>
        </w:rPr>
        <w:t>财政性资金按财政国库集中支付规定程序办理。本项目全部货物交货、安装、调试完毕，验收合格交付使用后，甲方在收到乙方开具的合同总价款增</w:t>
      </w:r>
      <w:r>
        <w:rPr>
          <w:rFonts w:hint="eastAsia" w:ascii="仿宋_GB2312" w:hAnsi="宋体" w:eastAsia="仿宋_GB2312"/>
          <w:sz w:val="24"/>
        </w:rPr>
        <w:t>值</w:t>
      </w:r>
      <w:r>
        <w:rPr>
          <w:rFonts w:hint="eastAsia" w:ascii="仿宋_GB2312" w:hAnsi="仿宋_GB2312" w:eastAsia="仿宋_GB2312" w:cs="仿宋_GB2312"/>
          <w:sz w:val="24"/>
        </w:rPr>
        <w:t>税专用发票之日起</w:t>
      </w:r>
      <w:r>
        <w:rPr>
          <w:rFonts w:hint="eastAsia" w:ascii="仿宋_GB2312" w:hAnsi="仿宋_GB2312" w:eastAsia="仿宋_GB2312" w:cs="仿宋_GB2312"/>
          <w:color w:val="auto"/>
          <w:sz w:val="24"/>
        </w:rPr>
        <w:t>10</w:t>
      </w:r>
      <w:r>
        <w:rPr>
          <w:rFonts w:hint="eastAsia" w:ascii="仿宋_GB2312" w:hAnsi="仿宋_GB2312" w:eastAsia="仿宋_GB2312" w:cs="仿宋_GB2312"/>
          <w:sz w:val="24"/>
        </w:rPr>
        <w:t>个工作日内一次性向乙方指定账户付清合同价款（不计利息）。</w:t>
      </w:r>
    </w:p>
    <w:p>
      <w:pPr>
        <w:snapToGrid w:val="0"/>
        <w:spacing w:line="400" w:lineRule="exact"/>
        <w:ind w:firstLine="482" w:firstLineChars="200"/>
        <w:rPr>
          <w:rFonts w:ascii="仿宋_GB2312" w:hAnsi="宋体" w:eastAsia="仿宋_GB2312"/>
          <w:b/>
          <w:sz w:val="24"/>
        </w:rPr>
      </w:pPr>
      <w:r>
        <w:rPr>
          <w:rFonts w:hint="eastAsia" w:ascii="仿宋_GB2312" w:hAnsi="宋体" w:eastAsia="仿宋_GB2312"/>
          <w:b/>
          <w:sz w:val="24"/>
        </w:rPr>
        <w:t>第九条 履约保证金</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合同签订前2日内，乙方必须向甲方缴纳履约保证金，履约保证金按中标金额的5%收取（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2.有下列情形之一的，甲方应向乙方出具书面通知，乙方未能在7个工作日内回应并解决的，履约保证金不予退回，并视具体情况按本项目合同第十一条、第十四条处理：</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（1）乙方提供的货物规格、技术标准、材料未达到其投标文件所承诺的，导致无法通过验收交付使用的；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（2）乙方提供的货物经查证无法得到生产厂家正规售后服务的；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（3）乙方提供的货物未经正规合法经销渠道的；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（4）乙方提供的货物侵犯了第三方合法权益而引发了纠纷或诉讼，导致无法按期交付使用的；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（5）在货物试运行期间，故障率在10%以上的。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3.履约保证金账户：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名  称：柳州城市职业学院</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开户行：柳州银行北大阳光支行</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账  号：70312500000000001157</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乙方自主选择以电汇、转账、支票、本票、汇票等非现金形式缴纳履约保证金，缴纳时请注明采购项目名称及项目编号。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乙方在履约保证金缴纳后，持银行回执复印件、中标通知书与甲方签订政府采购合同。</w:t>
      </w:r>
    </w:p>
    <w:p>
      <w:pPr>
        <w:snapToGrid w:val="0"/>
        <w:spacing w:line="400" w:lineRule="exact"/>
        <w:ind w:firstLine="480" w:firstLineChars="200"/>
        <w:rPr>
          <w:rFonts w:ascii="仿宋_GB2312" w:hAnsi="宋体" w:eastAsia="仿宋_GB2312"/>
          <w:sz w:val="24"/>
        </w:rPr>
      </w:pPr>
      <w:r>
        <w:rPr>
          <w:rFonts w:hint="eastAsia" w:ascii="仿宋_GB2312" w:hAnsi="仿宋_GB2312" w:eastAsia="仿宋_GB2312" w:cs="仿宋_GB2312"/>
          <w:bCs/>
          <w:sz w:val="24"/>
        </w:rPr>
        <w:t>注：发生违约行为时，履约保证金作为违约金进行扣除。</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第十条</w:t>
      </w:r>
      <w:r>
        <w:rPr>
          <w:rFonts w:hint="eastAsia" w:ascii="仿宋_GB2312" w:hAnsi="宋体" w:eastAsia="仿宋_GB2312"/>
          <w:b/>
          <w:sz w:val="24"/>
          <w:lang w:eastAsia="zh-CN"/>
        </w:rPr>
        <w:t>　</w:t>
      </w:r>
      <w:r>
        <w:rPr>
          <w:rFonts w:hint="eastAsia" w:ascii="仿宋_GB2312" w:hAnsi="宋体" w:eastAsia="仿宋_GB2312"/>
          <w:b/>
          <w:sz w:val="24"/>
        </w:rPr>
        <w:t>税费</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 xml:space="preserve">第十一条 </w:t>
      </w:r>
      <w:r>
        <w:rPr>
          <w:rFonts w:hint="eastAsia" w:ascii="仿宋_GB2312" w:hAnsi="宋体" w:eastAsia="仿宋_GB2312"/>
          <w:b/>
          <w:sz w:val="24"/>
          <w:lang w:eastAsia="zh-CN"/>
        </w:rPr>
        <w:t>　</w:t>
      </w:r>
      <w:r>
        <w:rPr>
          <w:rFonts w:hint="eastAsia" w:ascii="仿宋_GB2312" w:hAnsi="宋体" w:eastAsia="仿宋_GB2312"/>
          <w:b/>
          <w:sz w:val="24"/>
        </w:rPr>
        <w:t>质量保证及售后服务</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pPr>
        <w:snapToGrid w:val="0"/>
        <w:spacing w:line="400" w:lineRule="exact"/>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二</w:t>
      </w:r>
      <w:r>
        <w:rPr>
          <w:rFonts w:hint="eastAsia" w:ascii="仿宋_GB2312" w:hAnsi="宋体" w:eastAsia="仿宋_GB2312"/>
          <w:b/>
          <w:sz w:val="24"/>
        </w:rPr>
        <w:t>条  调试和验收</w:t>
      </w:r>
    </w:p>
    <w:p>
      <w:pPr>
        <w:snapToGrid w:val="0"/>
        <w:spacing w:line="40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w:t>
      </w:r>
      <w:r>
        <w:rPr>
          <w:rFonts w:hint="eastAsia" w:ascii="仿宋_GB2312" w:hAnsi="宋体" w:eastAsia="仿宋_GB2312"/>
          <w:sz w:val="24"/>
          <w:lang w:eastAsia="zh-CN"/>
        </w:rPr>
        <w:t>五</w:t>
      </w:r>
      <w:r>
        <w:rPr>
          <w:rFonts w:hint="eastAsia" w:ascii="仿宋_GB2312" w:hAnsi="宋体" w:eastAsia="仿宋_GB2312"/>
          <w:sz w:val="24"/>
        </w:rPr>
        <w:t>个工作日内进行验收。</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w:t>
      </w:r>
      <w:r>
        <w:rPr>
          <w:rFonts w:hint="eastAsia" w:ascii="仿宋_GB2312" w:hAnsi="宋体" w:eastAsia="仿宋_GB2312"/>
          <w:sz w:val="24"/>
          <w:lang w:eastAsia="zh-CN"/>
        </w:rPr>
        <w:t>有权</w:t>
      </w:r>
      <w:r>
        <w:rPr>
          <w:rFonts w:hint="eastAsia" w:ascii="仿宋_GB2312" w:hAnsi="宋体" w:eastAsia="仿宋_GB2312"/>
          <w:sz w:val="24"/>
        </w:rPr>
        <w:t>请国家认可的专业检测机构参与初步验收及最终验收，并由其出具质量检测报告</w:t>
      </w:r>
      <w:r>
        <w:rPr>
          <w:rFonts w:hint="eastAsia" w:ascii="仿宋_GB2312" w:hAnsi="宋体" w:eastAsia="仿宋_GB2312"/>
          <w:sz w:val="24"/>
          <w:lang w:eastAsia="zh-CN"/>
        </w:rPr>
        <w:t>，</w:t>
      </w:r>
      <w:r>
        <w:rPr>
          <w:rFonts w:hint="eastAsia" w:ascii="仿宋_GB2312" w:hAnsi="宋体" w:eastAsia="仿宋_GB2312"/>
          <w:sz w:val="24"/>
        </w:rPr>
        <w:t>费用由乙方负责。</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三</w:t>
      </w:r>
      <w:r>
        <w:rPr>
          <w:rFonts w:hint="eastAsia" w:ascii="仿宋_GB2312" w:hAnsi="宋体" w:eastAsia="仿宋_GB2312"/>
          <w:b/>
          <w:sz w:val="24"/>
        </w:rPr>
        <w:t>条  货物包装、发运及运输</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pPr>
        <w:snapToGrid w:val="0"/>
        <w:spacing w:line="40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四</w:t>
      </w:r>
      <w:r>
        <w:rPr>
          <w:rFonts w:hint="eastAsia" w:ascii="仿宋_GB2312" w:hAnsi="宋体" w:eastAsia="仿宋_GB2312"/>
          <w:b/>
          <w:sz w:val="24"/>
        </w:rPr>
        <w:t>条 违约责任</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w:t>
      </w:r>
      <w:r>
        <w:rPr>
          <w:rFonts w:hint="eastAsia" w:ascii="仿宋_GB2312" w:hAnsi="宋体" w:eastAsia="仿宋_GB2312"/>
          <w:sz w:val="24"/>
          <w:lang w:val="en-US" w:eastAsia="zh-CN"/>
        </w:rPr>
        <w:t>无故</w:t>
      </w:r>
      <w:r>
        <w:rPr>
          <w:rFonts w:hint="eastAsia" w:ascii="仿宋_GB2312" w:hAnsi="宋体" w:eastAsia="仿宋_GB2312"/>
          <w:sz w:val="24"/>
        </w:rPr>
        <w:t>延期付货款的，每天向乙方偿付延期货款额</w:t>
      </w:r>
      <w:r>
        <w:rPr>
          <w:rFonts w:hint="eastAsia" w:ascii="仿宋_GB2312" w:hAnsi="宋体" w:eastAsia="仿宋_GB2312"/>
          <w:sz w:val="24"/>
          <w:lang w:val="en-US" w:eastAsia="zh-CN"/>
        </w:rPr>
        <w:t>0.09</w:t>
      </w:r>
      <w:r>
        <w:rPr>
          <w:rFonts w:hint="eastAsia" w:ascii="仿宋_GB2312" w:hAnsi="宋体" w:eastAsia="仿宋_GB2312"/>
          <w:sz w:val="24"/>
        </w:rPr>
        <w:t>‰</w:t>
      </w:r>
      <w:r>
        <w:rPr>
          <w:rFonts w:hint="eastAsia" w:ascii="仿宋_GB2312" w:hAnsi="宋体" w:eastAsia="仿宋_GB2312"/>
          <w:sz w:val="24"/>
          <w:lang w:val="en-US" w:eastAsia="zh-CN"/>
        </w:rPr>
        <w:t>逾期利息</w:t>
      </w:r>
      <w:r>
        <w:rPr>
          <w:rFonts w:hint="eastAsia" w:ascii="仿宋_GB2312" w:hAnsi="宋体" w:eastAsia="仿宋_GB2312"/>
          <w:sz w:val="24"/>
        </w:rPr>
        <w:t>，但</w:t>
      </w:r>
      <w:r>
        <w:rPr>
          <w:rFonts w:hint="eastAsia" w:ascii="仿宋_GB2312" w:hAnsi="宋体" w:eastAsia="仿宋_GB2312"/>
          <w:sz w:val="24"/>
          <w:lang w:val="en-US" w:eastAsia="zh-CN"/>
        </w:rPr>
        <w:t>逾期利息</w:t>
      </w:r>
      <w:r>
        <w:rPr>
          <w:rFonts w:hint="eastAsia" w:ascii="仿宋_GB2312" w:hAnsi="宋体" w:eastAsia="仿宋_GB2312"/>
          <w:sz w:val="24"/>
        </w:rPr>
        <w:t>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五</w:t>
      </w:r>
      <w:r>
        <w:rPr>
          <w:rFonts w:hint="eastAsia" w:ascii="仿宋_GB2312" w:hAnsi="宋体" w:eastAsia="仿宋_GB2312"/>
          <w:b/>
          <w:sz w:val="24"/>
        </w:rPr>
        <w:t>条 不可抗力事件处理</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六</w:t>
      </w:r>
      <w:r>
        <w:rPr>
          <w:rFonts w:hint="eastAsia" w:ascii="仿宋_GB2312" w:hAnsi="宋体" w:eastAsia="仿宋_GB2312"/>
          <w:b/>
          <w:sz w:val="24"/>
        </w:rPr>
        <w:t>条  合同争议解决</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七</w:t>
      </w:r>
      <w:r>
        <w:rPr>
          <w:rFonts w:hint="eastAsia" w:ascii="仿宋_GB2312" w:hAnsi="宋体" w:eastAsia="仿宋_GB2312"/>
          <w:b/>
          <w:sz w:val="24"/>
        </w:rPr>
        <w:t>条  合同生效及其它</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w:t>
      </w:r>
      <w:r>
        <w:rPr>
          <w:rFonts w:hint="eastAsia" w:ascii="仿宋_GB2312" w:hAnsi="宋体" w:eastAsia="仿宋_GB2312"/>
          <w:sz w:val="24"/>
          <w:lang w:val="en-US" w:eastAsia="zh-CN"/>
        </w:rPr>
        <w:t>或签章</w:t>
      </w:r>
      <w:r>
        <w:rPr>
          <w:rFonts w:hint="eastAsia" w:ascii="仿宋_GB2312" w:hAnsi="宋体" w:eastAsia="仿宋_GB2312"/>
          <w:sz w:val="24"/>
        </w:rPr>
        <w:t>并加盖单位公章后生效。</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2.合同执行中涉及采购资金和采购内容修改或补充的，须经财政部门审批，并签书面补充协议报财政部门备案，方可作为主合同不可分割的一部分。</w:t>
      </w:r>
    </w:p>
    <w:p>
      <w:pPr>
        <w:snapToGrid w:val="0"/>
        <w:spacing w:line="40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pPr>
        <w:snapToGrid w:val="0"/>
        <w:spacing w:line="400" w:lineRule="exact"/>
        <w:ind w:right="-470" w:rightChars="-224" w:firstLine="480" w:firstLineChars="200"/>
        <w:rPr>
          <w:rFonts w:ascii="仿宋_GB2312" w:hAnsi="宋体" w:eastAsia="仿宋_GB2312"/>
          <w:sz w:val="24"/>
        </w:rPr>
      </w:pPr>
      <w:r>
        <w:rPr>
          <w:rFonts w:hint="eastAsia" w:ascii="仿宋_GB2312" w:hAnsi="宋体" w:eastAsia="仿宋_GB2312"/>
          <w:sz w:val="24"/>
        </w:rPr>
        <w:t>4.联系与沟通：甲、乙双方须指定负责人代表己方与对方就本合同项下的合作项目的具体工作进行沟通、协调、对接和实施，负责代表本方具体履行本合同项下的各项义务。</w:t>
      </w:r>
    </w:p>
    <w:p>
      <w:pPr>
        <w:snapToGrid w:val="0"/>
        <w:spacing w:line="400" w:lineRule="exact"/>
        <w:ind w:right="-470" w:rightChars="-224" w:firstLine="480" w:firstLineChars="200"/>
        <w:rPr>
          <w:rFonts w:ascii="仿宋_GB2312" w:hAnsi="宋体" w:eastAsia="仿宋_GB2312"/>
          <w:sz w:val="24"/>
        </w:rPr>
      </w:pPr>
      <w:r>
        <w:rPr>
          <w:rFonts w:hint="eastAsia" w:ascii="仿宋_GB2312" w:hAnsi="宋体" w:eastAsia="仿宋_GB2312"/>
          <w:sz w:val="24"/>
        </w:rPr>
        <w:t>甲方指定负责人：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470" w:rightChars="-224" w:firstLine="480" w:firstLineChars="200"/>
        <w:rPr>
          <w:rFonts w:ascii="仿宋_GB2312" w:hAnsi="宋体" w:eastAsia="仿宋_GB2312"/>
          <w:sz w:val="24"/>
        </w:rPr>
      </w:pPr>
      <w:r>
        <w:rPr>
          <w:rFonts w:hint="eastAsia" w:ascii="仿宋_GB2312" w:hAnsi="宋体" w:eastAsia="仿宋_GB2312"/>
          <w:sz w:val="24"/>
        </w:rPr>
        <w:t>乙方指定负责人：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400" w:lineRule="exact"/>
        <w:ind w:right="-470" w:rightChars="-224" w:firstLine="480" w:firstLineChars="200"/>
        <w:rPr>
          <w:rFonts w:hint="eastAsia"/>
        </w:rPr>
      </w:pPr>
      <w:r>
        <w:rPr>
          <w:rFonts w:hint="eastAsia" w:ascii="仿宋_GB2312" w:hAnsi="宋体" w:eastAsia="仿宋_GB2312"/>
          <w:sz w:val="24"/>
        </w:rPr>
        <w:t>任何一方指定负责人或其联系方式有变动时，变动方应于变动前二日内提前书面通知对方，在对方未收到书面通知前视为没有变更，变动方自行承担由此导致的法律责任及后果。</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八</w:t>
      </w:r>
      <w:r>
        <w:rPr>
          <w:rFonts w:hint="eastAsia" w:ascii="仿宋_GB2312" w:hAnsi="宋体" w:eastAsia="仿宋_GB2312"/>
          <w:b/>
          <w:sz w:val="24"/>
        </w:rPr>
        <w:t>条　合同的变更、终止与转让</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pPr>
        <w:snapToGrid w:val="0"/>
        <w:spacing w:line="40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pPr>
        <w:snapToGrid w:val="0"/>
        <w:spacing w:line="40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eastAsia="zh-CN"/>
        </w:rPr>
        <w:t>九</w:t>
      </w:r>
      <w:r>
        <w:rPr>
          <w:rFonts w:hint="eastAsia" w:ascii="仿宋_GB2312" w:hAnsi="宋体" w:eastAsia="仿宋_GB2312"/>
          <w:b/>
          <w:sz w:val="24"/>
        </w:rPr>
        <w:t>条　签订本合同依据</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pPr>
        <w:snapToGrid w:val="0"/>
        <w:spacing w:line="40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w:t>
      </w:r>
      <w:r>
        <w:rPr>
          <w:rFonts w:hint="eastAsia" w:ascii="仿宋_GB2312" w:hAnsi="宋体" w:eastAsia="仿宋_GB2312"/>
          <w:b/>
          <w:sz w:val="24"/>
          <w:lang w:eastAsia="zh-CN"/>
        </w:rPr>
        <w:t>二十</w:t>
      </w:r>
      <w:r>
        <w:rPr>
          <w:rFonts w:hint="eastAsia" w:ascii="仿宋_GB2312" w:hAnsi="宋体" w:eastAsia="仿宋_GB2312"/>
          <w:b/>
          <w:sz w:val="24"/>
        </w:rPr>
        <w:t>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 xml:space="preserve">甲方（章）           </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 xml:space="preserve">乙方（章）              </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单位地址：</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法定代表人：</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委托代理人：</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电    话：</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电子邮箱：</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开户银行：</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账    号：</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pPr>
              <w:snapToGrid w:val="0"/>
              <w:spacing w:line="400" w:lineRule="exact"/>
              <w:rPr>
                <w:rFonts w:ascii="仿宋_GB2312" w:eastAsia="仿宋_GB2312"/>
                <w:sz w:val="24"/>
              </w:rPr>
            </w:pPr>
            <w:r>
              <w:rPr>
                <w:rFonts w:hint="eastAsia" w:ascii="仿宋_GB2312" w:eastAsia="仿宋_GB2312"/>
                <w:sz w:val="24"/>
              </w:rPr>
              <w:t>邮政编码：</w:t>
            </w:r>
          </w:p>
        </w:tc>
        <w:tc>
          <w:tcPr>
            <w:tcW w:w="4690" w:type="dxa"/>
            <w:vAlign w:val="center"/>
          </w:tcPr>
          <w:p>
            <w:pPr>
              <w:snapToGrid w:val="0"/>
              <w:spacing w:line="400" w:lineRule="exact"/>
              <w:rPr>
                <w:rFonts w:ascii="仿宋_GB2312" w:eastAsia="仿宋_GB2312"/>
                <w:sz w:val="24"/>
              </w:rPr>
            </w:pPr>
            <w:r>
              <w:rPr>
                <w:rFonts w:hint="eastAsia" w:ascii="仿宋_GB2312"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pPr>
              <w:snapToGrid w:val="0"/>
              <w:spacing w:line="400" w:lineRule="exact"/>
              <w:rPr>
                <w:rFonts w:ascii="仿宋_GB2312" w:eastAsia="仿宋_GB2312"/>
                <w:sz w:val="24"/>
              </w:rPr>
            </w:pPr>
            <w:r>
              <w:rPr>
                <w:rFonts w:hint="eastAsia" w:ascii="仿宋_GB2312" w:eastAsia="仿宋_GB2312"/>
                <w:sz w:val="24"/>
              </w:rPr>
              <w:t>经办人：</w:t>
            </w:r>
          </w:p>
          <w:p>
            <w:pPr>
              <w:snapToGrid w:val="0"/>
              <w:spacing w:line="400" w:lineRule="exact"/>
              <w:ind w:firstLine="480" w:firstLineChars="200"/>
              <w:jc w:val="right"/>
              <w:rPr>
                <w:rFonts w:ascii="仿宋_GB2312" w:eastAsia="仿宋_GB2312"/>
                <w:sz w:val="24"/>
              </w:rPr>
            </w:pPr>
            <w:r>
              <w:rPr>
                <w:rFonts w:hint="eastAsia" w:ascii="仿宋_GB2312" w:eastAsia="仿宋_GB2312"/>
                <w:sz w:val="24"/>
              </w:rPr>
              <w:t>年    月    日</w:t>
            </w:r>
          </w:p>
        </w:tc>
      </w:tr>
    </w:tbl>
    <w:p>
      <w:pPr>
        <w:spacing w:line="400" w:lineRule="exact"/>
        <w:ind w:left="420" w:leftChars="200" w:firstLine="360" w:firstLineChars="150"/>
        <w:jc w:val="left"/>
        <w:rPr>
          <w:rFonts w:ascii="仿宋_GB2312" w:eastAsia="仿宋_GB2312"/>
          <w:sz w:val="24"/>
        </w:rPr>
      </w:pPr>
    </w:p>
    <w:p>
      <w:pPr>
        <w:snapToGrid w:val="0"/>
        <w:spacing w:line="400" w:lineRule="exact"/>
        <w:jc w:val="center"/>
        <w:rPr>
          <w:rFonts w:hint="eastAsia" w:ascii="仿宋_GB2312" w:eastAsia="仿宋_GB2312"/>
          <w:b/>
          <w:sz w:val="28"/>
          <w:szCs w:val="28"/>
        </w:rPr>
      </w:pPr>
    </w:p>
    <w:p>
      <w:pPr>
        <w:snapToGrid w:val="0"/>
        <w:spacing w:line="400" w:lineRule="exact"/>
        <w:jc w:val="center"/>
        <w:rPr>
          <w:rFonts w:ascii="仿宋_GB2312" w:eastAsia="仿宋_GB2312"/>
          <w:b/>
          <w:sz w:val="28"/>
          <w:szCs w:val="28"/>
        </w:rPr>
      </w:pPr>
      <w:r>
        <w:rPr>
          <w:rFonts w:hint="eastAsia" w:ascii="仿宋_GB2312" w:eastAsia="仿宋_GB2312"/>
          <w:b/>
          <w:sz w:val="28"/>
          <w:szCs w:val="28"/>
        </w:rPr>
        <w:t>合 同 附 件</w:t>
      </w:r>
    </w:p>
    <w:p>
      <w:pPr>
        <w:snapToGrid w:val="0"/>
        <w:spacing w:line="400" w:lineRule="exact"/>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snapToGrid w:val="0"/>
              <w:spacing w:line="400" w:lineRule="exact"/>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pPr>
              <w:snapToGrid w:val="0"/>
              <w:spacing w:line="400" w:lineRule="exact"/>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pPr>
              <w:snapToGrid w:val="0"/>
              <w:spacing w:line="400" w:lineRule="exact"/>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snapToGrid w:val="0"/>
              <w:spacing w:line="400" w:lineRule="exact"/>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pPr>
              <w:snapToGrid w:val="0"/>
              <w:spacing w:line="400" w:lineRule="exact"/>
              <w:rPr>
                <w:rFonts w:ascii="仿宋_GB2312" w:eastAsia="仿宋_GB2312"/>
                <w:sz w:val="24"/>
              </w:rPr>
            </w:pPr>
          </w:p>
        </w:tc>
      </w:tr>
      <w:tr>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_GB2312" w:eastAsia="仿宋_GB2312"/>
                <w:sz w:val="24"/>
              </w:rPr>
            </w:pPr>
            <w:r>
              <w:rPr>
                <w:rFonts w:hint="eastAsia" w:ascii="仿宋_GB2312" w:eastAsia="仿宋_GB2312"/>
                <w:sz w:val="24"/>
              </w:rPr>
              <w:t>甲方（章）</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_GB2312" w:eastAsia="仿宋_GB2312"/>
                <w:sz w:val="24"/>
              </w:rPr>
            </w:pPr>
            <w:r>
              <w:rPr>
                <w:rFonts w:hint="eastAsia" w:ascii="仿宋_GB2312" w:eastAsia="仿宋_GB2312"/>
                <w:sz w:val="24"/>
              </w:rPr>
              <w:t>乙方（章）</w:t>
            </w: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p>
          <w:p>
            <w:pPr>
              <w:snapToGrid w:val="0"/>
              <w:spacing w:line="400" w:lineRule="exact"/>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spacing w:line="400" w:lineRule="exact"/>
        <w:ind w:firstLine="480" w:firstLineChars="200"/>
        <w:rPr>
          <w:rFonts w:ascii="仿宋_GB2312" w:eastAsia="仿宋_GB2312"/>
          <w:sz w:val="24"/>
        </w:rPr>
      </w:pPr>
      <w:r>
        <w:rPr>
          <w:rFonts w:hint="eastAsia" w:ascii="仿宋_GB2312" w:eastAsia="仿宋_GB2312"/>
          <w:sz w:val="24"/>
        </w:rPr>
        <w:t>注：售后服务事项填不下时可另加附页</w:t>
      </w:r>
    </w:p>
    <w:p>
      <w:pPr>
        <w:snapToGrid w:val="0"/>
        <w:spacing w:line="400" w:lineRule="exact"/>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pPr>
        <w:spacing w:before="120" w:beforeLines="50" w:after="480" w:afterLines="200" w:line="40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pPr>
        <w:spacing w:line="40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pPr>
              <w:spacing w:line="40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pPr>
              <w:spacing w:line="40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400" w:lineRule="exac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400" w:lineRule="exact"/>
              <w:jc w:val="center"/>
              <w:rPr>
                <w:rFonts w:ascii="仿宋_GB2312" w:eastAsia="仿宋_GB2312"/>
                <w:kern w:val="0"/>
                <w:szCs w:val="21"/>
              </w:rPr>
            </w:pP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pPr>
              <w:widowControl/>
              <w:spacing w:before="100" w:beforeAutospacing="1" w:after="100" w:afterAutospacing="1" w:line="400" w:lineRule="exac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pPr>
        <w:spacing w:line="400" w:lineRule="exact"/>
        <w:jc w:val="left"/>
        <w:rPr>
          <w:rFonts w:hint="eastAsia" w:ascii="仿宋_GB2312" w:hAnsi="华文中宋" w:eastAsia="仿宋_GB2312"/>
          <w:bCs/>
          <w:szCs w:val="21"/>
        </w:rPr>
      </w:pPr>
    </w:p>
    <w:p>
      <w:pPr>
        <w:spacing w:line="400" w:lineRule="exact"/>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131"/>
    <w:bookmarkEnd w:id="132"/>
    <w:p>
      <w:pPr>
        <w:snapToGrid w:val="0"/>
        <w:spacing w:line="400" w:lineRule="exact"/>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spacing w:line="400" w:lineRule="exact"/>
        <w:jc w:val="center"/>
        <w:rPr>
          <w:rFonts w:hint="eastAsia" w:ascii="仿宋_GB2312" w:hAnsi="华文中宋" w:eastAsia="仿宋_GB2312"/>
          <w:bCs/>
          <w:sz w:val="32"/>
          <w:szCs w:val="32"/>
        </w:rPr>
      </w:pPr>
    </w:p>
    <w:p>
      <w:pPr>
        <w:pStyle w:val="4"/>
        <w:spacing w:line="400" w:lineRule="exact"/>
        <w:jc w:val="center"/>
        <w:rPr>
          <w:rFonts w:ascii="仿宋_GB2312" w:eastAsia="仿宋_GB2312"/>
        </w:rPr>
      </w:pPr>
      <w:bookmarkStart w:id="134" w:name="_Toc10682"/>
      <w:bookmarkStart w:id="135" w:name="_Toc22420"/>
      <w:bookmarkStart w:id="136" w:name="_Toc517113880"/>
      <w:bookmarkStart w:id="137" w:name="_Toc504231525"/>
      <w:bookmarkStart w:id="138" w:name="_Toc504053343"/>
      <w:bookmarkStart w:id="139" w:name="_Toc31400"/>
      <w:r>
        <w:rPr>
          <w:rFonts w:hint="eastAsia"/>
          <w:sz w:val="32"/>
        </w:rPr>
        <w:t>第六章 投标文件格式</w:t>
      </w:r>
      <w:bookmarkEnd w:id="134"/>
      <w:bookmarkEnd w:id="135"/>
      <w:bookmarkEnd w:id="136"/>
      <w:bookmarkEnd w:id="137"/>
      <w:bookmarkEnd w:id="138"/>
      <w:bookmarkEnd w:id="139"/>
    </w:p>
    <w:p>
      <w:pPr>
        <w:spacing w:line="400" w:lineRule="exact"/>
        <w:rPr>
          <w:rFonts w:ascii="仿宋_GB2312" w:eastAsia="仿宋_GB2312"/>
          <w:b/>
          <w:sz w:val="44"/>
          <w:szCs w:val="44"/>
        </w:rPr>
        <w:sectPr>
          <w:pgSz w:w="11906" w:h="16838"/>
          <w:pgMar w:top="1440" w:right="1440" w:bottom="1440" w:left="1440" w:header="851" w:footer="992" w:gutter="0"/>
          <w:cols w:space="720" w:num="1"/>
          <w:docGrid w:linePitch="312" w:charSpace="0"/>
        </w:sectPr>
      </w:pPr>
    </w:p>
    <w:p>
      <w:pPr>
        <w:pageBreakBefore/>
        <w:spacing w:line="40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pPr>
        <w:adjustRightInd w:val="0"/>
        <w:snapToGrid w:val="0"/>
        <w:spacing w:line="400" w:lineRule="exact"/>
        <w:ind w:firstLine="480" w:firstLineChars="200"/>
        <w:jc w:val="left"/>
        <w:rPr>
          <w:rFonts w:hint="eastAsia" w:ascii="仿宋_GB2312" w:hAnsi="仿宋_GB2312" w:eastAsia="仿宋_GB2312" w:cs="仿宋_GB2312"/>
          <w:bCs/>
          <w:sz w:val="24"/>
        </w:rPr>
      </w:pPr>
    </w:p>
    <w:p>
      <w:pPr>
        <w:adjustRightInd w:val="0"/>
        <w:snapToGrid w:val="0"/>
        <w:spacing w:line="40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pPr>
        <w:adjustRightInd w:val="0"/>
        <w:snapToGrid w:val="0"/>
        <w:spacing w:line="40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pPr>
        <w:adjustRightInd w:val="0"/>
        <w:snapToGrid w:val="0"/>
        <w:spacing w:line="40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pPr>
        <w:adjustRightInd w:val="0"/>
        <w:snapToGrid w:val="0"/>
        <w:spacing w:line="40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pPr>
        <w:adjustRightInd w:val="0"/>
        <w:snapToGrid w:val="0"/>
        <w:spacing w:line="40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pPr>
        <w:snapToGrid w:val="0"/>
        <w:spacing w:line="40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pPr>
        <w:adjustRightInd w:val="0"/>
        <w:snapToGrid w:val="0"/>
        <w:spacing w:line="40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pPr>
        <w:adjustRightInd w:val="0"/>
        <w:snapToGrid w:val="0"/>
        <w:spacing w:line="40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400" w:lineRule="exact"/>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140" w:name="_Hlk50566209"/>
    </w:p>
    <w:bookmarkEnd w:id="140"/>
    <w:p>
      <w:pPr>
        <w:adjustRightInd w:val="0"/>
        <w:snapToGrid w:val="0"/>
        <w:spacing w:line="400" w:lineRule="exact"/>
        <w:jc w:val="left"/>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spacing w:line="400" w:lineRule="exact"/>
        <w:jc w:val="center"/>
        <w:rPr>
          <w:rFonts w:ascii="仿宋_GB2312" w:eastAsia="仿宋_GB2312"/>
          <w:b/>
          <w:sz w:val="44"/>
          <w:szCs w:val="44"/>
        </w:rPr>
      </w:pPr>
    </w:p>
    <w:p>
      <w:pPr>
        <w:jc w:val="center"/>
        <w:rPr>
          <w:rFonts w:hint="eastAsia" w:ascii="仿宋_GB2312" w:hAnsi="宋体" w:eastAsia="仿宋_GB2312"/>
          <w:b/>
          <w:bCs/>
          <w:sz w:val="56"/>
          <w:szCs w:val="56"/>
        </w:rPr>
      </w:pPr>
    </w:p>
    <w:p>
      <w:pPr>
        <w:jc w:val="center"/>
        <w:rPr>
          <w:rFonts w:hint="eastAsia" w:ascii="仿宋_GB2312" w:hAnsi="宋体" w:eastAsia="仿宋_GB2312"/>
          <w:b/>
          <w:bCs/>
          <w:sz w:val="56"/>
          <w:szCs w:val="56"/>
        </w:rPr>
      </w:pPr>
    </w:p>
    <w:p>
      <w:pPr>
        <w:jc w:val="center"/>
        <w:rPr>
          <w:rFonts w:hint="eastAsia" w:ascii="仿宋_GB2312" w:hAnsi="宋体" w:eastAsia="仿宋_GB2312"/>
          <w:b/>
          <w:bCs/>
          <w:sz w:val="56"/>
          <w:szCs w:val="56"/>
        </w:rPr>
      </w:pPr>
    </w:p>
    <w:p>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50" w:after="120" w:afterLines="50" w:line="400" w:lineRule="exact"/>
        <w:jc w:val="left"/>
        <w:rPr>
          <w:rFonts w:ascii="仿宋_GB2312" w:eastAsia="仿宋_GB2312"/>
          <w:b/>
          <w:sz w:val="44"/>
          <w:szCs w:val="44"/>
        </w:rPr>
      </w:pPr>
    </w:p>
    <w:p>
      <w:pPr>
        <w:snapToGrid w:val="0"/>
        <w:spacing w:before="120" w:beforeLines="50" w:after="50" w:line="400" w:lineRule="exact"/>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pPr>
        <w:tabs>
          <w:tab w:val="left" w:pos="3870"/>
          <w:tab w:val="left" w:pos="4085"/>
        </w:tabs>
        <w:snapToGrid w:val="0"/>
        <w:spacing w:line="4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pPr>
        <w:tabs>
          <w:tab w:val="left" w:pos="3870"/>
          <w:tab w:val="left" w:pos="4085"/>
        </w:tabs>
        <w:snapToGrid w:val="0"/>
        <w:spacing w:line="240" w:lineRule="auto"/>
        <w:jc w:val="center"/>
        <w:rPr>
          <w:rFonts w:ascii="仿宋_GB2312" w:eastAsia="仿宋_GB2312"/>
          <w:sz w:val="44"/>
          <w:szCs w:val="44"/>
        </w:rPr>
      </w:pPr>
    </w:p>
    <w:p>
      <w:pPr>
        <w:tabs>
          <w:tab w:val="left" w:pos="3870"/>
          <w:tab w:val="left" w:pos="4085"/>
        </w:tabs>
        <w:snapToGrid w:val="0"/>
        <w:spacing w:line="240" w:lineRule="auto"/>
        <w:jc w:val="center"/>
        <w:rPr>
          <w:rFonts w:ascii="仿宋_GB2312" w:eastAsia="仿宋_GB2312"/>
          <w:sz w:val="44"/>
          <w:szCs w:val="44"/>
        </w:rPr>
      </w:pPr>
      <w:r>
        <w:rPr>
          <w:rFonts w:hint="eastAsia" w:ascii="仿宋_GB2312" w:eastAsia="仿宋_GB2312"/>
          <w:sz w:val="44"/>
          <w:szCs w:val="44"/>
        </w:rPr>
        <w:t>目    录</w:t>
      </w:r>
    </w:p>
    <w:p>
      <w:pPr>
        <w:pStyle w:val="305"/>
        <w:spacing w:before="0" w:beforeAutospacing="0" w:after="0" w:afterAutospacing="0" w:line="400" w:lineRule="exac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pPr>
        <w:pStyle w:val="30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pPr>
        <w:pStyle w:val="30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pPr>
        <w:pStyle w:val="305"/>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305"/>
        <w:spacing w:before="0" w:beforeAutospacing="0" w:after="0" w:afterAutospacing="0" w:line="400" w:lineRule="exact"/>
        <w:rPr>
          <w:rFonts w:hint="eastAsia" w:ascii="仿宋_GB2312" w:eastAsia="仿宋_GB2312"/>
          <w:color w:val="000000"/>
        </w:rPr>
      </w:pPr>
    </w:p>
    <w:p>
      <w:pPr>
        <w:pStyle w:val="73"/>
        <w:numPr>
          <w:ilvl w:val="0"/>
          <w:numId w:val="5"/>
        </w:numPr>
        <w:snapToGrid w:val="0"/>
        <w:spacing w:before="50" w:after="120" w:afterLines="50" w:line="400" w:lineRule="exact"/>
        <w:ind w:left="709" w:firstLineChars="0"/>
        <w:jc w:val="left"/>
        <w:rPr>
          <w:rFonts w:ascii="仿宋_GB2312" w:hAnsi="Courier New" w:eastAsia="仿宋_GB2312" w:cs="Courier New"/>
          <w:b/>
          <w:color w:val="000000"/>
          <w:sz w:val="24"/>
        </w:rPr>
      </w:pPr>
      <w:r>
        <w:rPr>
          <w:rFonts w:hint="eastAsia" w:ascii="仿宋_GB2312" w:eastAsia="仿宋_GB2312"/>
          <w:color w:val="000000"/>
        </w:rPr>
        <w:t>  </w:t>
      </w:r>
      <w:r>
        <w:rPr>
          <w:rFonts w:hint="eastAsia" w:ascii="仿宋_GB2312" w:hAnsi="Courier New" w:eastAsia="仿宋_GB2312" w:cs="Courier New"/>
          <w:b/>
          <w:color w:val="000000"/>
          <w:sz w:val="24"/>
        </w:rPr>
        <w:t>法定代表人身份证明书格式（必须提供）：</w:t>
      </w:r>
    </w:p>
    <w:p>
      <w:pPr>
        <w:pStyle w:val="26"/>
        <w:spacing w:line="400" w:lineRule="exact"/>
        <w:ind w:left="-10" w:firstLine="10" w:firstLineChars="3"/>
        <w:jc w:val="center"/>
        <w:rPr>
          <w:rFonts w:ascii="仿宋_GB2312" w:hAnsi="Times New Roman" w:eastAsia="仿宋_GB2312"/>
          <w:b/>
          <w:sz w:val="32"/>
        </w:rPr>
      </w:pPr>
    </w:p>
    <w:p>
      <w:pPr>
        <w:pStyle w:val="26"/>
        <w:spacing w:line="400" w:lineRule="exact"/>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pPr>
        <w:pStyle w:val="26"/>
        <w:spacing w:line="400" w:lineRule="exact"/>
        <w:ind w:left="-10" w:firstLine="13" w:firstLineChars="3"/>
        <w:jc w:val="center"/>
        <w:rPr>
          <w:rFonts w:ascii="仿宋_GB2312" w:hAnsi="Times New Roman" w:eastAsia="仿宋_GB2312"/>
          <w:b/>
          <w:sz w:val="44"/>
        </w:rPr>
      </w:pPr>
    </w:p>
    <w:p>
      <w:pPr>
        <w:pStyle w:val="26"/>
        <w:spacing w:line="40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pPr>
        <w:pStyle w:val="26"/>
        <w:spacing w:line="40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pPr>
        <w:pStyle w:val="26"/>
        <w:spacing w:line="40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pPr>
        <w:pStyle w:val="26"/>
        <w:spacing w:line="40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pPr>
        <w:pStyle w:val="26"/>
        <w:spacing w:line="40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pPr>
        <w:pStyle w:val="26"/>
        <w:spacing w:line="40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pPr>
        <w:pStyle w:val="26"/>
        <w:spacing w:line="40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pPr>
        <w:pStyle w:val="26"/>
        <w:spacing w:line="400" w:lineRule="exact"/>
        <w:ind w:firstLine="277"/>
        <w:rPr>
          <w:rFonts w:ascii="仿宋_GB2312" w:hAnsi="Times New Roman" w:eastAsia="仿宋_GB2312"/>
        </w:rPr>
      </w:pPr>
      <w:r>
        <w:rPr>
          <w:rFonts w:hint="eastAsia" w:ascii="仿宋_GB2312" w:hAnsi="宋体" w:eastAsia="仿宋_GB2312"/>
        </w:rPr>
        <w:t>特此证明。</w:t>
      </w:r>
    </w:p>
    <w:p>
      <w:pPr>
        <w:pStyle w:val="26"/>
        <w:spacing w:line="40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pPr>
        <w:pStyle w:val="26"/>
        <w:spacing w:line="40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40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0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center"/>
                              <w:rPr>
                                <w:rFonts w:hint="eastAsia" w:ascii="仿宋_GB2312" w:hAnsi="仿宋_GB2312" w:eastAsia="仿宋_GB2312" w:cs="仿宋_GB2312"/>
                              </w:rPr>
                            </w:pPr>
                          </w:p>
                          <w:p>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center"/>
                        <w:rPr>
                          <w:rFonts w:hint="eastAsia" w:ascii="仿宋_GB2312" w:hAnsi="仿宋_GB2312" w:eastAsia="仿宋_GB2312" w:cs="仿宋_GB2312"/>
                        </w:rPr>
                      </w:pPr>
                    </w:p>
                    <w:p>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txbxContent>
                </v:textbox>
              </v:rect>
            </w:pict>
          </mc:Fallback>
        </mc:AlternateContent>
      </w: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ind w:firstLine="6300" w:firstLineChars="3000"/>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txbxContent>
                </v:textbox>
              </v:rect>
            </w:pict>
          </mc:Fallback>
        </mc:AlternateContent>
      </w: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sz w:val="44"/>
        </w:rPr>
      </w:pPr>
    </w:p>
    <w:p>
      <w:pPr>
        <w:pStyle w:val="26"/>
        <w:spacing w:line="400" w:lineRule="exact"/>
        <w:rPr>
          <w:rFonts w:ascii="仿宋_GB2312" w:hAnsi="Times New Roman" w:eastAsia="仿宋_GB2312"/>
          <w:sz w:val="44"/>
        </w:rPr>
      </w:pPr>
    </w:p>
    <w:p>
      <w:pPr>
        <w:pStyle w:val="26"/>
        <w:spacing w:line="400" w:lineRule="exact"/>
        <w:rPr>
          <w:rFonts w:ascii="仿宋_GB2312" w:hAnsi="Times New Roman" w:eastAsia="仿宋_GB2312"/>
          <w:sz w:val="44"/>
        </w:rPr>
      </w:pPr>
    </w:p>
    <w:p>
      <w:pPr>
        <w:pStyle w:val="26"/>
        <w:spacing w:line="400" w:lineRule="exact"/>
        <w:rPr>
          <w:rFonts w:ascii="仿宋_GB2312" w:hAnsi="Times New Roman" w:eastAsia="仿宋_GB2312"/>
          <w:sz w:val="44"/>
        </w:rPr>
      </w:pPr>
    </w:p>
    <w:p>
      <w:pPr>
        <w:spacing w:line="400" w:lineRule="exact"/>
        <w:jc w:val="center"/>
        <w:rPr>
          <w:rFonts w:ascii="仿宋_GB2312" w:eastAsia="仿宋_GB2312"/>
        </w:rPr>
      </w:pPr>
    </w:p>
    <w:p>
      <w:pPr>
        <w:spacing w:line="400" w:lineRule="exact"/>
        <w:jc w:val="center"/>
        <w:rPr>
          <w:rFonts w:ascii="仿宋_GB2312" w:eastAsia="仿宋_GB2312"/>
        </w:rPr>
      </w:pPr>
      <w:r>
        <w:rPr>
          <w:rFonts w:hint="eastAsia" w:ascii="仿宋_GB2312" w:eastAsia="仿宋_GB2312"/>
        </w:rPr>
        <w:t xml:space="preserve">      </w:t>
      </w:r>
    </w:p>
    <w:p>
      <w:pPr>
        <w:jc w:val="center"/>
        <w:rPr>
          <w:rFonts w:ascii="Times New Roman" w:hAnsi="Times New Roman"/>
          <w:u w:val="single"/>
        </w:rPr>
      </w:pPr>
      <w:r>
        <w:rPr>
          <w:rFonts w:hint="eastAsia" w:ascii="仿宋_GB2312" w:eastAsia="仿宋_GB2312"/>
        </w:rPr>
        <w:t xml:space="preserve">        </w:t>
      </w:r>
      <w:r>
        <w:rPr>
          <w:rFonts w:hint="eastAsia" w:ascii="仿宋_GB2312" w:eastAsia="仿宋_GB2312"/>
          <w:lang w:eastAsia="zh-CN"/>
        </w:rPr>
        <w:t>　　　　　　　　　　　　　　　</w:t>
      </w: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pPr>
        <w:pStyle w:val="26"/>
        <w:spacing w:line="400" w:lineRule="exact"/>
        <w:rPr>
          <w:rFonts w:ascii="仿宋_GB2312" w:eastAsia="仿宋_GB2312"/>
          <w:b/>
          <w:sz w:val="24"/>
        </w:rPr>
      </w:pPr>
    </w:p>
    <w:p>
      <w:pPr>
        <w:pStyle w:val="26"/>
        <w:spacing w:line="40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6"/>
        <w:spacing w:line="40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pPr>
        <w:pStyle w:val="26"/>
        <w:spacing w:line="40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pPr>
        <w:pStyle w:val="26"/>
        <w:spacing w:line="400" w:lineRule="exact"/>
        <w:jc w:val="center"/>
        <w:rPr>
          <w:rFonts w:ascii="仿宋_GB2312" w:hAnsi="Times New Roman" w:eastAsia="仿宋_GB2312"/>
          <w:sz w:val="32"/>
        </w:rPr>
      </w:pPr>
    </w:p>
    <w:p>
      <w:pPr>
        <w:pStyle w:val="26"/>
        <w:spacing w:line="40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pPr>
        <w:snapToGrid w:val="0"/>
        <w:spacing w:line="400" w:lineRule="exact"/>
        <w:rPr>
          <w:rFonts w:ascii="仿宋_GB2312" w:eastAsia="仿宋_GB2312"/>
          <w:bCs/>
          <w:szCs w:val="21"/>
        </w:rPr>
      </w:pPr>
    </w:p>
    <w:p>
      <w:pPr>
        <w:snapToGrid w:val="0"/>
        <w:spacing w:line="40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柳州城市职业学院</w:t>
      </w:r>
      <w:r>
        <w:rPr>
          <w:rFonts w:hint="eastAsia" w:ascii="仿宋_GB2312" w:hAnsi="宋体" w:eastAsia="仿宋_GB2312"/>
          <w:szCs w:val="21"/>
          <w:u w:val="single"/>
        </w:rPr>
        <w:t>、柳州市政府集中采购中心：</w:t>
      </w:r>
    </w:p>
    <w:p>
      <w:pPr>
        <w:snapToGrid w:val="0"/>
        <w:spacing w:line="40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pPr>
        <w:snapToGrid w:val="0"/>
        <w:spacing w:line="400" w:lineRule="exact"/>
        <w:rPr>
          <w:rFonts w:ascii="仿宋_GB2312" w:eastAsia="仿宋_GB2312"/>
          <w:szCs w:val="21"/>
        </w:rPr>
      </w:pPr>
      <w:r>
        <w:rPr>
          <w:rFonts w:hint="eastAsia" w:ascii="仿宋_GB2312" w:eastAsia="仿宋_GB2312"/>
          <w:szCs w:val="21"/>
        </w:rPr>
        <w:t xml:space="preserve">    我方对被授权人的签名事项负全部责任。</w:t>
      </w:r>
    </w:p>
    <w:p>
      <w:pPr>
        <w:snapToGrid w:val="0"/>
        <w:spacing w:line="40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pPr>
        <w:snapToGrid w:val="0"/>
        <w:spacing w:line="400" w:lineRule="exact"/>
        <w:ind w:firstLine="480"/>
        <w:rPr>
          <w:rFonts w:ascii="仿宋_GB2312" w:eastAsia="仿宋_GB2312"/>
          <w:szCs w:val="21"/>
        </w:rPr>
      </w:pPr>
      <w:r>
        <w:rPr>
          <w:rFonts w:hint="eastAsia" w:ascii="仿宋_GB2312" w:eastAsia="仿宋_GB2312"/>
          <w:szCs w:val="21"/>
        </w:rPr>
        <w:t>被授权人无转委托权，特此委托。</w:t>
      </w:r>
    </w:p>
    <w:p>
      <w:pPr>
        <w:snapToGrid w:val="0"/>
        <w:spacing w:line="400" w:lineRule="exact"/>
        <w:rPr>
          <w:rFonts w:ascii="仿宋_GB2312" w:eastAsia="仿宋_GB2312"/>
          <w:szCs w:val="21"/>
        </w:rPr>
      </w:pPr>
    </w:p>
    <w:p>
      <w:pPr>
        <w:snapToGrid w:val="0"/>
        <w:spacing w:line="40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pPr>
        <w:snapToGrid w:val="0"/>
        <w:spacing w:line="40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pPr>
        <w:snapToGrid w:val="0"/>
        <w:spacing w:line="40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pPr>
        <w:snapToGrid w:val="0"/>
        <w:spacing w:line="40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40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40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685290"/>
                <wp:effectExtent l="4445" t="5080" r="5715" b="508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685290"/>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32.7pt;width:263.2pt;z-index:251664384;mso-width-relative:page;mso-height-relative:page;" fillcolor="#FFFFFF" filled="t" stroked="t" coordsize="21600,21600" o:gfxdata="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pmsSLYAAAACgEAAA8AAAAAAAAAAQAgAAAAIgAAAGRycy9k&#10;b3ducmV2LnhtbFBLAQIUABQAAAAIAIdO4kD4AeAuOwIAAHwEAAAOAAAAAAAAAAEAIAAAACcBAABk&#10;cnMvZTJvRG9jLnhtbFBLBQYAAAAABgAGAFkBAADUBQ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ind w:firstLine="5460" w:firstLineChars="2600"/>
        <w:rPr>
          <w:rFonts w:ascii="仿宋_GB2312" w:hAnsi="Times New Roman" w:eastAsia="仿宋_GB2312"/>
          <w:u w:val="single"/>
        </w:rPr>
      </w:pPr>
    </w:p>
    <w:p>
      <w:pPr>
        <w:pStyle w:val="26"/>
        <w:spacing w:line="400" w:lineRule="exact"/>
        <w:ind w:firstLine="5460" w:firstLineChars="2600"/>
        <w:rPr>
          <w:rFonts w:ascii="仿宋_GB2312" w:hAnsi="Times New Roman" w:eastAsia="仿宋_GB2312"/>
          <w:u w:val="single"/>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196215</wp:posOffset>
                </wp:positionV>
                <wp:extent cx="3342640" cy="1689735"/>
                <wp:effectExtent l="4445" t="4445" r="5715" b="2032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689735"/>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15.45pt;height:133.05pt;width:263.2pt;z-index:251665408;mso-width-relative:page;mso-height-relative:page;" fillcolor="#FFFFFF" filled="t" stroked="t" coordsize="21600,21600" o:gfxdata="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2wATzZAAAACgEAAA8AAAAAAAAAAQAgAAAAIgAAAGRycy9k&#10;b3ducmV2LnhtbFBLAQIUABQAAAAIAIdO4kAdaPpPOgIAAHwEAAAOAAAAAAAAAAEAIAAAACgBAABk&#10;cnMvZTJvRG9jLnhtbFBLBQYAAAAABgAGAFkBAADUBQ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v:textbox>
              </v:rect>
            </w:pict>
          </mc:Fallback>
        </mc:AlternateContent>
      </w: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rPr>
      </w:pPr>
    </w:p>
    <w:p>
      <w:pPr>
        <w:pStyle w:val="26"/>
        <w:spacing w:line="400" w:lineRule="exact"/>
        <w:rPr>
          <w:rFonts w:ascii="仿宋_GB2312" w:hAnsi="Times New Roman" w:eastAsia="仿宋_GB2312"/>
          <w:sz w:val="44"/>
        </w:rPr>
      </w:pPr>
    </w:p>
    <w:p>
      <w:pPr>
        <w:pStyle w:val="26"/>
        <w:spacing w:line="400" w:lineRule="exact"/>
        <w:rPr>
          <w:rFonts w:ascii="仿宋_GB2312" w:hAnsi="Times New Roman" w:eastAsia="仿宋_GB2312"/>
          <w:sz w:val="44"/>
        </w:rPr>
      </w:pPr>
    </w:p>
    <w:p>
      <w:pPr>
        <w:pStyle w:val="26"/>
        <w:spacing w:line="400" w:lineRule="exact"/>
        <w:rPr>
          <w:rFonts w:ascii="仿宋_GB2312" w:hAnsi="Times New Roman" w:eastAsia="仿宋_GB2312"/>
          <w:sz w:val="44"/>
        </w:rPr>
      </w:pPr>
    </w:p>
    <w:p>
      <w:pPr>
        <w:pStyle w:val="26"/>
        <w:spacing w:line="400" w:lineRule="exact"/>
        <w:rPr>
          <w:rFonts w:ascii="仿宋_GB2312" w:hAnsi="Times New Roman" w:eastAsia="仿宋_GB2312"/>
          <w:sz w:val="44"/>
        </w:rPr>
      </w:pPr>
    </w:p>
    <w:p>
      <w:pPr>
        <w:snapToGrid w:val="0"/>
        <w:spacing w:before="120" w:beforeLines="50" w:after="50" w:line="400" w:lineRule="exact"/>
        <w:ind w:firstLine="0" w:firstLineChars="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rPr>
        <w:t xml:space="preserve">  </w:t>
      </w: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pPr>
        <w:snapToGrid w:val="0"/>
        <w:spacing w:before="50" w:after="120" w:afterLines="50" w:line="400" w:lineRule="exact"/>
        <w:jc w:val="center"/>
        <w:rPr>
          <w:rFonts w:ascii="仿宋_GB2312" w:eastAsia="仿宋_GB2312"/>
          <w:b/>
          <w:bCs/>
          <w:sz w:val="32"/>
          <w:szCs w:val="32"/>
        </w:rPr>
      </w:pPr>
    </w:p>
    <w:p>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柳州城市职业学院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pPr>
        <w:autoSpaceDE w:val="0"/>
        <w:autoSpaceDN w:val="0"/>
        <w:adjustRightInd w:val="0"/>
        <w:spacing w:line="400" w:lineRule="exact"/>
        <w:ind w:firstLine="640"/>
        <w:rPr>
          <w:rFonts w:hint="eastAsia" w:ascii="仿宋_GB2312" w:eastAsia="仿宋_GB2312"/>
          <w:spacing w:val="6"/>
          <w:sz w:val="24"/>
        </w:rPr>
      </w:pPr>
      <w:r>
        <w:rPr>
          <w:rFonts w:hint="eastAsia" w:ascii="仿宋_GB2312" w:eastAsia="仿宋_GB2312"/>
          <w:spacing w:val="6"/>
          <w:sz w:val="24"/>
        </w:rPr>
        <w:t>（五）参加政府采购活动前三年内，在经营活动中没有重大违法记录；</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lang w:eastAsia="zh-CN"/>
        </w:rPr>
        <w:t>（六）</w:t>
      </w:r>
      <w:r>
        <w:rPr>
          <w:rFonts w:hint="eastAsia" w:ascii="仿宋_GB2312" w:eastAsia="仿宋_GB2312"/>
          <w:spacing w:val="6"/>
          <w:sz w:val="24"/>
        </w:rPr>
        <w:t>若以分公司名义参与政府采购活动的，已获得总公司针对本项目的授权</w:t>
      </w:r>
      <w:r>
        <w:rPr>
          <w:rFonts w:hint="eastAsia" w:ascii="仿宋_GB2312" w:eastAsia="仿宋_GB2312"/>
          <w:spacing w:val="6"/>
          <w:sz w:val="24"/>
          <w:lang w:eastAsia="zh-CN"/>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eastAsia="zh-CN"/>
        </w:rPr>
        <w:t>七</w:t>
      </w:r>
      <w:r>
        <w:rPr>
          <w:rFonts w:hint="eastAsia" w:ascii="仿宋_GB2312" w:eastAsia="仿宋_GB2312"/>
          <w:spacing w:val="6"/>
          <w:sz w:val="24"/>
        </w:rPr>
        <w:t xml:space="preserve">）法律、行政法规规定的其他条件。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pPr>
        <w:pStyle w:val="47"/>
        <w:spacing w:line="400" w:lineRule="exact"/>
        <w:ind w:firstLine="504"/>
        <w:rPr>
          <w:rFonts w:ascii="仿宋_GB2312" w:eastAsia="仿宋_GB2312"/>
          <w:spacing w:val="6"/>
          <w:sz w:val="24"/>
        </w:rPr>
      </w:pPr>
    </w:p>
    <w:p>
      <w:pPr>
        <w:spacing w:line="400" w:lineRule="exact"/>
        <w:rPr>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spacing w:line="400" w:lineRule="exact"/>
        <w:jc w:val="center"/>
        <w:rPr>
          <w:rFonts w:ascii="仿宋_GB2312" w:eastAsia="仿宋_GB2312"/>
          <w:sz w:val="24"/>
          <w:u w:val="single"/>
        </w:rPr>
      </w:pPr>
    </w:p>
    <w:p>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pStyle w:val="26"/>
        <w:spacing w:line="400" w:lineRule="exact"/>
        <w:rPr>
          <w:rFonts w:hint="eastAsia" w:ascii="仿宋_GB2312" w:hAnsi="宋体" w:eastAsia="仿宋_GB2312"/>
          <w:sz w:val="24"/>
          <w:szCs w:val="24"/>
        </w:rPr>
      </w:pPr>
    </w:p>
    <w:p>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pPr>
        <w:pStyle w:val="9"/>
        <w:overflowPunct w:val="0"/>
        <w:spacing w:line="400" w:lineRule="exact"/>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pPr>
        <w:pStyle w:val="325"/>
        <w:spacing w:before="0" w:beforeAutospacing="0" w:after="0" w:afterAutospacing="0" w:line="400" w:lineRule="exac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jc w:val="left"/>
        <w:rPr>
          <w:rFonts w:ascii="仿宋_GB2312" w:eastAsia="仿宋_GB2312"/>
          <w:bCs/>
          <w:color w:val="000000" w:themeColor="text1"/>
          <w:sz w:val="24"/>
          <w14:textFill>
            <w14:solidFill>
              <w14:schemeClr w14:val="tx1"/>
            </w14:solidFill>
          </w14:textFill>
        </w:rPr>
      </w:pPr>
      <w:r>
        <w:rPr>
          <w:rFonts w:hint="eastAsia" w:ascii="仿宋_GB2312" w:eastAsia="仿宋_GB2312"/>
          <w:color w:val="000000"/>
        </w:rPr>
        <w:t> </w:t>
      </w: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spacing w:line="400" w:lineRule="exact"/>
        <w:ind w:firstLine="643" w:firstLineChars="200"/>
        <w:jc w:val="left"/>
        <w:rPr>
          <w:rFonts w:ascii="仿宋_GB2312" w:eastAsia="仿宋_GB2312"/>
          <w:b/>
          <w:bCs/>
          <w:sz w:val="32"/>
          <w:szCs w:val="32"/>
        </w:rPr>
      </w:pPr>
      <w:bookmarkStart w:id="141" w:name="_Hlk56503802"/>
      <w:r>
        <w:rPr>
          <w:rFonts w:hint="eastAsia" w:ascii="仿宋_GB2312" w:eastAsia="仿宋_GB2312"/>
          <w:b/>
          <w:bCs/>
          <w:sz w:val="32"/>
          <w:szCs w:val="32"/>
        </w:rPr>
        <w:t>注：第（4）项必须提供且为PDF格式，并加盖投标人CA电子签章。</w:t>
      </w:r>
    </w:p>
    <w:p>
      <w:pPr>
        <w:spacing w:line="400" w:lineRule="exact"/>
        <w:ind w:firstLine="643" w:firstLineChars="200"/>
        <w:jc w:val="left"/>
        <w:rPr>
          <w:rFonts w:ascii="仿宋_GB2312" w:eastAsia="仿宋_GB2312"/>
          <w:b/>
          <w:bCs/>
          <w:sz w:val="32"/>
          <w:szCs w:val="32"/>
        </w:rPr>
      </w:pPr>
      <w:bookmarkStart w:id="142" w:name="_Hlk102729607"/>
    </w:p>
    <w:bookmarkEnd w:id="141"/>
    <w:bookmarkEnd w:id="142"/>
    <w:p>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pPr>
        <w:spacing w:line="400" w:lineRule="exact"/>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pPr>
        <w:spacing w:line="400" w:lineRule="exact"/>
        <w:jc w:val="center"/>
        <w:rPr>
          <w:rFonts w:hint="eastAsia" w:ascii="仿宋_GB2312" w:hAnsi="宋体" w:eastAsia="仿宋_GB2312"/>
          <w:b/>
          <w:bCs/>
          <w:sz w:val="56"/>
          <w:szCs w:val="56"/>
        </w:rPr>
      </w:pPr>
    </w:p>
    <w:p>
      <w:pPr>
        <w:spacing w:line="400" w:lineRule="exact"/>
        <w:jc w:val="center"/>
        <w:rPr>
          <w:rFonts w:hint="eastAsia" w:ascii="仿宋_GB2312" w:hAnsi="宋体" w:eastAsia="仿宋_GB2312"/>
          <w:b/>
          <w:bCs/>
          <w:sz w:val="56"/>
          <w:szCs w:val="56"/>
        </w:rPr>
      </w:pPr>
    </w:p>
    <w:p>
      <w:pPr>
        <w:spacing w:line="400" w:lineRule="exact"/>
        <w:jc w:val="center"/>
        <w:rPr>
          <w:rFonts w:hint="eastAsia" w:ascii="仿宋_GB2312" w:hAnsi="宋体" w:eastAsia="仿宋_GB2312"/>
          <w:b/>
          <w:bCs/>
          <w:sz w:val="56"/>
          <w:szCs w:val="56"/>
        </w:rPr>
      </w:pPr>
    </w:p>
    <w:p>
      <w:pPr>
        <w:spacing w:line="400" w:lineRule="exact"/>
        <w:rPr>
          <w:rFonts w:hint="eastAsia" w:ascii="仿宋_GB2312" w:hAnsi="宋体" w:eastAsia="仿宋_GB2312"/>
          <w:b/>
          <w:bCs/>
          <w:sz w:val="56"/>
          <w:szCs w:val="56"/>
        </w:rPr>
      </w:pPr>
    </w:p>
    <w:p>
      <w:pPr>
        <w:spacing w:line="400" w:lineRule="exact"/>
        <w:rPr>
          <w:rFonts w:hint="eastAsia" w:ascii="仿宋_GB2312" w:hAnsi="宋体" w:eastAsia="仿宋_GB2312"/>
          <w:b/>
          <w:bCs/>
          <w:sz w:val="56"/>
          <w:szCs w:val="56"/>
        </w:rPr>
      </w:pPr>
    </w:p>
    <w:p>
      <w:pPr>
        <w:spacing w:line="240" w:lineRule="auto"/>
        <w:rPr>
          <w:rFonts w:hint="eastAsia" w:ascii="仿宋_GB2312" w:hAnsi="宋体" w:eastAsia="仿宋_GB2312"/>
          <w:b/>
          <w:bCs/>
          <w:sz w:val="56"/>
          <w:szCs w:val="56"/>
        </w:rPr>
      </w:pPr>
    </w:p>
    <w:p>
      <w:pPr>
        <w:spacing w:line="240"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pPr>
        <w:snapToGrid w:val="0"/>
        <w:spacing w:before="50" w:after="50" w:line="400" w:lineRule="exact"/>
        <w:rPr>
          <w:rFonts w:ascii="仿宋_GB2312" w:eastAsia="仿宋_GB2312"/>
          <w:bCs/>
          <w:sz w:val="30"/>
          <w:szCs w:val="30"/>
        </w:rPr>
      </w:pPr>
    </w:p>
    <w:p>
      <w:pPr>
        <w:snapToGrid w:val="0"/>
        <w:spacing w:before="50" w:after="50" w:line="400" w:lineRule="exact"/>
        <w:rPr>
          <w:rFonts w:ascii="仿宋_GB2312" w:eastAsia="仿宋_GB2312"/>
          <w:bCs/>
          <w:sz w:val="30"/>
          <w:szCs w:val="30"/>
        </w:rPr>
        <w:sectPr>
          <w:pgSz w:w="11906" w:h="16838"/>
          <w:pgMar w:top="1440" w:right="1440" w:bottom="1440" w:left="1440" w:header="851" w:footer="992" w:gutter="0"/>
          <w:cols w:space="720" w:num="1"/>
          <w:docGrid w:linePitch="312" w:charSpace="0"/>
        </w:sectPr>
      </w:pPr>
    </w:p>
    <w:p>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pPr>
        <w:snapToGrid w:val="0"/>
        <w:spacing w:before="50" w:after="50" w:line="400" w:lineRule="exact"/>
        <w:rPr>
          <w:rFonts w:ascii="仿宋_GB2312" w:eastAsia="仿宋_GB2312"/>
          <w:b/>
          <w:bCs/>
          <w:szCs w:val="21"/>
        </w:rPr>
      </w:pPr>
    </w:p>
    <w:p>
      <w:pPr>
        <w:tabs>
          <w:tab w:val="left" w:pos="3870"/>
          <w:tab w:val="left" w:pos="4085"/>
        </w:tabs>
        <w:snapToGrid w:val="0"/>
        <w:spacing w:line="400" w:lineRule="exact"/>
        <w:jc w:val="center"/>
        <w:rPr>
          <w:rFonts w:ascii="仿宋_GB2312" w:eastAsia="仿宋_GB2312"/>
          <w:sz w:val="36"/>
          <w:szCs w:val="36"/>
        </w:rPr>
      </w:pPr>
    </w:p>
    <w:p>
      <w:pPr>
        <w:spacing w:line="240" w:lineRule="auto"/>
        <w:jc w:val="center"/>
        <w:rPr>
          <w:rFonts w:ascii="仿宋_GB2312" w:eastAsia="仿宋_GB2312"/>
          <w:sz w:val="44"/>
          <w:szCs w:val="44"/>
        </w:rPr>
      </w:pPr>
      <w:r>
        <w:rPr>
          <w:rFonts w:hint="eastAsia" w:ascii="仿宋_GB2312" w:eastAsia="仿宋_GB2312"/>
          <w:sz w:val="44"/>
          <w:szCs w:val="44"/>
        </w:rPr>
        <w:t>目    录</w:t>
      </w:r>
    </w:p>
    <w:p>
      <w:pPr>
        <w:spacing w:line="400" w:lineRule="exact"/>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pPr>
        <w:spacing w:line="400" w:lineRule="exact"/>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pPr>
        <w:spacing w:line="400" w:lineRule="exact"/>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pPr>
        <w:spacing w:line="400" w:lineRule="exact"/>
        <w:ind w:firstLine="1080" w:firstLineChars="450"/>
        <w:rPr>
          <w:rFonts w:ascii="仿宋_GB2312" w:eastAsia="仿宋_GB2312" w:cs="Courier New"/>
          <w:sz w:val="24"/>
        </w:rPr>
      </w:pPr>
      <w:bookmarkStart w:id="143" w:name="_Hlk102729630"/>
      <w:r>
        <w:rPr>
          <w:rFonts w:hint="eastAsia" w:ascii="仿宋_GB2312" w:eastAsia="仿宋_GB2312" w:cs="Courier New"/>
          <w:sz w:val="24"/>
        </w:rPr>
        <w:t>附件3：监狱企业由省级以上监狱管理局、戒毒管理局（含新疆生产建设兵团）出具的属于监狱企业的证明文件（如有）……………………………………</w:t>
      </w:r>
    </w:p>
    <w:p>
      <w:pPr>
        <w:spacing w:line="400" w:lineRule="exact"/>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143"/>
    <w:p>
      <w:pPr>
        <w:snapToGrid w:val="0"/>
        <w:spacing w:before="120" w:beforeLines="50" w:after="50" w:line="400" w:lineRule="exact"/>
        <w:jc w:val="center"/>
        <w:rPr>
          <w:rFonts w:ascii="仿宋_GB2312" w:eastAsia="仿宋_GB2312"/>
          <w:sz w:val="30"/>
          <w:szCs w:val="30"/>
        </w:rPr>
        <w:sectPr>
          <w:pgSz w:w="11906" w:h="16838"/>
          <w:pgMar w:top="1440" w:right="1133" w:bottom="1440" w:left="1440" w:header="851" w:footer="992" w:gutter="0"/>
          <w:cols w:space="720" w:num="1"/>
          <w:docGrid w:linePitch="312" w:charSpace="0"/>
        </w:sectPr>
      </w:pPr>
    </w:p>
    <w:p>
      <w:pPr>
        <w:spacing w:line="400" w:lineRule="exact"/>
        <w:jc w:val="left"/>
        <w:rPr>
          <w:rFonts w:ascii="仿宋_GB2312" w:hAnsi="Courier New" w:eastAsia="仿宋_GB2312" w:cs="Courier New"/>
          <w:b/>
          <w:sz w:val="24"/>
        </w:rPr>
      </w:pPr>
      <w:bookmarkStart w:id="144" w:name="_Hlk93681038"/>
      <w:bookmarkStart w:id="145" w:name="_Hlk93681273"/>
      <w:r>
        <w:rPr>
          <w:rFonts w:hint="eastAsia" w:ascii="仿宋_GB2312" w:hAnsi="Courier New" w:eastAsia="仿宋_GB2312" w:cs="Courier New"/>
          <w:b/>
          <w:sz w:val="24"/>
        </w:rPr>
        <w:t>（1）开标一览表格式（必须提供）：</w:t>
      </w:r>
    </w:p>
    <w:p>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pPr>
        <w:snapToGrid w:val="0"/>
        <w:spacing w:before="50" w:after="50" w:line="400" w:lineRule="exact"/>
        <w:jc w:val="center"/>
        <w:rPr>
          <w:rFonts w:ascii="仿宋_GB2312" w:eastAsia="仿宋_GB2312"/>
          <w:b/>
          <w:sz w:val="30"/>
        </w:rPr>
      </w:pPr>
    </w:p>
    <w:p>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94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5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bookmarkStart w:id="146"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单价</w:t>
            </w:r>
          </w:p>
        </w:tc>
        <w:tc>
          <w:tcPr>
            <w:tcW w:w="154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p>
        </w:tc>
        <w:tc>
          <w:tcPr>
            <w:tcW w:w="154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p>
        </w:tc>
        <w:tc>
          <w:tcPr>
            <w:tcW w:w="154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949" w:type="dxa"/>
            <w:gridSpan w:val="8"/>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tbl>
    <w:p>
      <w:pPr>
        <w:snapToGrid w:val="0"/>
        <w:spacing w:before="50" w:after="50" w:line="400" w:lineRule="exact"/>
        <w:jc w:val="left"/>
        <w:rPr>
          <w:rFonts w:ascii="仿宋_GB2312" w:eastAsia="仿宋_GB2312"/>
          <w:sz w:val="24"/>
        </w:rPr>
      </w:pPr>
    </w:p>
    <w:p>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pPr>
        <w:snapToGrid w:val="0"/>
        <w:spacing w:before="50" w:after="50" w:line="400" w:lineRule="exact"/>
        <w:ind w:firstLine="482" w:firstLineChars="200"/>
        <w:jc w:val="left"/>
        <w:rPr>
          <w:rFonts w:hint="eastAsia"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p>
      <w:pPr>
        <w:snapToGrid w:val="0"/>
        <w:spacing w:line="400" w:lineRule="exact"/>
        <w:ind w:firstLine="482" w:firstLineChars="200"/>
        <w:rPr>
          <w:rFonts w:hint="eastAsia" w:ascii="仿宋_GB2312" w:eastAsia="仿宋_GB2312"/>
          <w:szCs w:val="21"/>
        </w:rPr>
      </w:pPr>
      <w:r>
        <w:rPr>
          <w:rFonts w:hint="default" w:ascii="仿宋_GB2312" w:eastAsia="仿宋_GB2312"/>
          <w:b/>
          <w:bCs/>
          <w:sz w:val="24"/>
          <w:szCs w:val="24"/>
        </w:rPr>
        <w:t>5.投标人如有《中小企业声明函》（格式见附件1）或《残疾人福利性单位声明函》（格式见附件2）或《监狱企业的证明文件》（附件3），请按附件格式提供，并附在本表后。</w:t>
      </w:r>
    </w:p>
    <w:p>
      <w:pPr>
        <w:pStyle w:val="25"/>
      </w:pPr>
    </w:p>
    <w:bookmarkEnd w:id="144"/>
    <w:p>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pPr>
        <w:pStyle w:val="26"/>
        <w:spacing w:line="400" w:lineRule="exact"/>
        <w:ind w:firstLine="4515" w:firstLineChars="2150"/>
        <w:rPr>
          <w:rFonts w:ascii="仿宋_GB2312" w:eastAsia="仿宋_GB2312"/>
        </w:rPr>
      </w:pPr>
    </w:p>
    <w:p>
      <w:pPr>
        <w:pStyle w:val="26"/>
        <w:spacing w:line="400" w:lineRule="exact"/>
        <w:ind w:firstLine="4515" w:firstLineChars="2150"/>
        <w:rPr>
          <w:rFonts w:ascii="仿宋_GB2312" w:eastAsia="仿宋_GB2312"/>
        </w:rPr>
      </w:pPr>
    </w:p>
    <w:p>
      <w:pPr>
        <w:pStyle w:val="26"/>
        <w:spacing w:line="400" w:lineRule="exact"/>
        <w:ind w:firstLine="0" w:firstLineChars="0"/>
        <w:rPr>
          <w:rFonts w:ascii="仿宋_GB2312" w:eastAsia="仿宋_GB2312"/>
        </w:rPr>
      </w:pPr>
    </w:p>
    <w:p>
      <w:pPr>
        <w:spacing w:line="400" w:lineRule="exact"/>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pPr>
        <w:spacing w:line="400" w:lineRule="exact"/>
        <w:jc w:val="center"/>
        <w:rPr>
          <w:rFonts w:ascii="仿宋_GB2312" w:eastAsia="仿宋_GB2312"/>
          <w:szCs w:val="21"/>
          <w:u w:val="single"/>
        </w:rPr>
      </w:pPr>
    </w:p>
    <w:p>
      <w:pPr>
        <w:pStyle w:val="26"/>
        <w:spacing w:line="400" w:lineRule="exact"/>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145"/>
    <w:p>
      <w:pPr>
        <w:pStyle w:val="26"/>
        <w:spacing w:line="400" w:lineRule="exact"/>
        <w:rPr>
          <w:rFonts w:hint="eastAsia" w:ascii="仿宋_GB2312" w:hAnsi="宋体" w:eastAsia="仿宋_GB2312"/>
        </w:rPr>
      </w:pPr>
    </w:p>
    <w:p>
      <w:pPr>
        <w:pStyle w:val="26"/>
        <w:spacing w:line="400" w:lineRule="exact"/>
        <w:jc w:val="right"/>
        <w:rPr>
          <w:rFonts w:hint="eastAsia" w:ascii="仿宋_GB2312" w:hAnsi="宋体" w:eastAsia="仿宋_GB2312"/>
        </w:rPr>
      </w:pPr>
      <w:r>
        <w:rPr>
          <w:rFonts w:hint="eastAsia" w:ascii="仿宋_GB2312" w:hAnsi="宋体" w:eastAsia="仿宋_GB2312"/>
        </w:rPr>
        <w:t>日期：       年   月   日</w:t>
      </w:r>
    </w:p>
    <w:p>
      <w:pPr>
        <w:pStyle w:val="26"/>
        <w:spacing w:line="400" w:lineRule="exact"/>
        <w:jc w:val="right"/>
        <w:rPr>
          <w:rFonts w:hint="eastAsia" w:ascii="仿宋_GB2312" w:hAnsi="宋体" w:eastAsia="仿宋_GB2312"/>
        </w:rPr>
      </w:pPr>
    </w:p>
    <w:p>
      <w:pPr>
        <w:pStyle w:val="345"/>
        <w:spacing w:line="400" w:lineRule="exact"/>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pPr>
        <w:pStyle w:val="345"/>
        <w:spacing w:line="400" w:lineRule="exact"/>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pPr>
        <w:pStyle w:val="345"/>
        <w:spacing w:line="400" w:lineRule="exac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柳州城市职业学院</w:t>
      </w:r>
      <w:r>
        <w:rPr>
          <w:rFonts w:hint="eastAsia" w:ascii="仿宋_GB2312" w:eastAsia="仿宋_GB2312"/>
          <w:color w:val="000000"/>
        </w:rPr>
        <w:t>的</w:t>
      </w:r>
      <w:r>
        <w:rPr>
          <w:rFonts w:hint="eastAsia" w:ascii="仿宋_GB2312" w:eastAsia="仿宋_GB2312"/>
          <w:color w:val="000000"/>
          <w:u w:val="single"/>
        </w:rPr>
        <w:t>柳州城市职业学院网络空间安全攻防靶场项目采购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lang w:eastAsia="zh-CN"/>
        </w:rPr>
        <w:t>　　</w:t>
      </w:r>
      <w:r>
        <w:rPr>
          <w:rStyle w:val="34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lang w:eastAsia="zh-CN"/>
        </w:rPr>
        <w:t>　　</w:t>
      </w:r>
      <w:r>
        <w:rPr>
          <w:rStyle w:val="34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lang w:eastAsia="zh-CN"/>
        </w:rPr>
        <w:t>　　</w:t>
      </w:r>
      <w:r>
        <w:rPr>
          <w:rStyle w:val="34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lang w:eastAsia="zh-CN"/>
        </w:rPr>
        <w:t>　</w:t>
      </w:r>
      <w:r>
        <w:rPr>
          <w:rStyle w:val="346"/>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lang w:eastAsia="zh-CN"/>
        </w:rPr>
        <w:t>　　</w:t>
      </w:r>
      <w:r>
        <w:rPr>
          <w:rStyle w:val="34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lang w:eastAsia="zh-CN"/>
        </w:rPr>
        <w:t>　　</w:t>
      </w:r>
      <w:r>
        <w:rPr>
          <w:rStyle w:val="34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lang w:eastAsia="zh-CN"/>
        </w:rPr>
        <w:t>　　</w:t>
      </w:r>
      <w:r>
        <w:rPr>
          <w:rStyle w:val="34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lang w:eastAsia="zh-CN"/>
        </w:rPr>
        <w:t>　　</w:t>
      </w:r>
      <w:r>
        <w:rPr>
          <w:rStyle w:val="346"/>
          <w:rFonts w:hint="eastAsia" w:ascii="仿宋_GB2312" w:eastAsia="仿宋_GB2312"/>
          <w:color w:val="000000"/>
          <w:u w:val="single"/>
        </w:rPr>
        <w:t>（中型企业、小型 企业、微型企业）</w:t>
      </w:r>
      <w:r>
        <w:rPr>
          <w:rFonts w:hint="eastAsia" w:ascii="仿宋_GB2312" w:eastAsia="仿宋_GB2312"/>
          <w:color w:val="000000"/>
        </w:rPr>
        <w:t>；</w:t>
      </w:r>
    </w:p>
    <w:p>
      <w:pPr>
        <w:pStyle w:val="345"/>
        <w:spacing w:line="400" w:lineRule="exac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pPr>
        <w:pStyle w:val="345"/>
        <w:spacing w:line="400" w:lineRule="exact"/>
        <w:rPr>
          <w:rFonts w:hint="eastAsia" w:ascii="仿宋_GB2312" w:eastAsia="仿宋_GB2312"/>
          <w:color w:val="000000"/>
        </w:rPr>
      </w:pPr>
      <w:r>
        <w:rPr>
          <w:rFonts w:hint="eastAsia" w:ascii="仿宋_GB2312" w:eastAsia="仿宋_GB2312"/>
          <w:color w:val="000000"/>
        </w:rPr>
        <w:t> </w:t>
      </w:r>
    </w:p>
    <w:p>
      <w:pPr>
        <w:pStyle w:val="345"/>
        <w:spacing w:line="400" w:lineRule="exact"/>
        <w:rPr>
          <w:rFonts w:hint="eastAsia" w:ascii="仿宋_GB2312" w:eastAsia="仿宋_GB2312"/>
          <w:color w:val="000000"/>
        </w:rPr>
      </w:pPr>
      <w:r>
        <w:rPr>
          <w:rFonts w:hint="eastAsia" w:ascii="仿宋_GB2312" w:eastAsia="仿宋_GB2312"/>
          <w:color w:val="000000"/>
        </w:rPr>
        <w:t>      </w:t>
      </w:r>
    </w:p>
    <w:p>
      <w:pPr>
        <w:pStyle w:val="345"/>
        <w:spacing w:line="400" w:lineRule="exact"/>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345"/>
        <w:spacing w:line="400" w:lineRule="exact"/>
        <w:jc w:val="right"/>
        <w:rPr>
          <w:rFonts w:hint="eastAsia" w:ascii="仿宋_GB2312" w:eastAsia="仿宋_GB2312"/>
          <w:color w:val="000000"/>
        </w:rPr>
      </w:pPr>
      <w:r>
        <w:rPr>
          <w:rFonts w:hint="eastAsia" w:ascii="仿宋_GB2312" w:eastAsia="仿宋_GB2312"/>
          <w:color w:val="000000"/>
        </w:rPr>
        <w:t> </w:t>
      </w:r>
    </w:p>
    <w:p>
      <w:pPr>
        <w:pStyle w:val="345"/>
        <w:spacing w:line="400" w:lineRule="exact"/>
        <w:jc w:val="right"/>
        <w:rPr>
          <w:rFonts w:hint="eastAsia" w:ascii="仿宋_GB2312" w:eastAsia="仿宋_GB2312"/>
          <w:color w:val="000000"/>
        </w:rPr>
      </w:pPr>
      <w:r>
        <w:rPr>
          <w:rFonts w:hint="eastAsia" w:ascii="仿宋_GB2312" w:eastAsia="仿宋_GB2312"/>
          <w:color w:val="000000"/>
        </w:rPr>
        <w:t>日期：   年 月 日</w:t>
      </w:r>
    </w:p>
    <w:p>
      <w:pPr>
        <w:pStyle w:val="801"/>
        <w:spacing w:line="400" w:lineRule="exact"/>
        <w:rPr>
          <w:rFonts w:hint="eastAsia" w:ascii="仿宋_GB2312" w:eastAsia="仿宋_GB2312"/>
          <w:color w:val="000000"/>
        </w:rPr>
      </w:pPr>
      <w:r>
        <w:rPr>
          <w:rFonts w:hint="eastAsia" w:ascii="仿宋_GB2312" w:eastAsia="仿宋_GB2312"/>
          <w:b/>
          <w:bCs/>
          <w:color w:val="000000"/>
        </w:rPr>
        <w:t>  注：1.此项材料</w:t>
      </w:r>
      <w:r>
        <w:rPr>
          <w:rFonts w:hint="eastAsia" w:ascii="仿宋_GB2312" w:eastAsia="仿宋_GB2312"/>
          <w:b/>
          <w:bCs/>
          <w:color w:val="000000"/>
          <w:lang w:eastAsia="zh-CN"/>
        </w:rPr>
        <w:t>如有请</w:t>
      </w:r>
      <w:r>
        <w:rPr>
          <w:rFonts w:hint="eastAsia" w:ascii="仿宋_GB2312" w:eastAsia="仿宋_GB2312"/>
          <w:b/>
          <w:bCs/>
          <w:color w:val="000000"/>
        </w:rPr>
        <w:t>以PDF格式上传；</w:t>
      </w:r>
      <w:r>
        <w:rPr>
          <w:rFonts w:hint="eastAsia" w:ascii="仿宋_GB2312" w:eastAsia="仿宋_GB2312"/>
          <w:b/>
          <w:bCs/>
          <w:color w:val="000000"/>
        </w:rPr>
        <w:br w:type="textWrapping"/>
      </w:r>
      <w:r>
        <w:rPr>
          <w:rFonts w:hint="eastAsia" w:ascii="仿宋_GB2312" w:eastAsia="仿宋_GB2312"/>
          <w:b/>
          <w:bCs/>
          <w:color w:val="000000"/>
        </w:rPr>
        <w:t>  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Style w:val="803"/>
          <w:rFonts w:hint="eastAsia" w:ascii="仿宋_GB2312" w:eastAsia="仿宋_GB2312"/>
          <w:color w:val="000000"/>
          <w:u w:val="single"/>
        </w:rPr>
        <w:t>标的</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lang w:val="en-US" w:eastAsia="zh-CN"/>
        </w:rPr>
        <w:t>15.电源改造、网络布线</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lang w:val="en-US" w:eastAsia="zh-CN"/>
        </w:rPr>
        <w:t>16.文化建设</w:t>
      </w:r>
      <w:r>
        <w:rPr>
          <w:rStyle w:val="803"/>
          <w:rFonts w:hint="eastAsia" w:ascii="仿宋_GB2312" w:eastAsia="仿宋_GB2312"/>
          <w:color w:val="000000"/>
          <w:u w:val="single"/>
          <w:lang w:eastAsia="zh-CN"/>
        </w:rPr>
        <w:t>”</w:t>
      </w:r>
      <w:r>
        <w:rPr>
          <w:rStyle w:val="803"/>
          <w:rFonts w:hint="eastAsia" w:ascii="仿宋_GB2312" w:eastAsia="仿宋_GB2312"/>
          <w:color w:val="000000"/>
          <w:u w:val="single"/>
        </w:rPr>
        <w:t>不作中小企业划分要求，其余项所属行业均为“工业”。</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p>
    <w:p>
      <w:pPr>
        <w:ind w:firstLine="480" w:firstLineChars="200"/>
        <w:rPr>
          <w:rFonts w:ascii="仿宋_GB2312" w:eastAsia="仿宋_GB2312"/>
          <w:sz w:val="24"/>
        </w:rPr>
      </w:pPr>
      <w:r>
        <w:rPr>
          <w:rFonts w:hint="eastAsia" w:ascii="仿宋_GB2312" w:eastAsia="仿宋_GB2312"/>
          <w:sz w:val="24"/>
        </w:rPr>
        <w:t>7.中小微企业划型标准附表(若附表有变动，按最新政策执行):</w:t>
      </w:r>
    </w:p>
    <w:p>
      <w:pPr>
        <w:ind w:firstLine="643" w:firstLineChars="200"/>
        <w:jc w:val="center"/>
        <w:rPr>
          <w:rFonts w:ascii="仿宋_GB2312" w:hAnsi="仿宋_GB2312" w:eastAsia="仿宋_GB2312" w:cs="仿宋_GB2312"/>
          <w:b/>
          <w:bCs/>
        </w:rPr>
      </w:pPr>
      <w:r>
        <w:rPr>
          <w:rFonts w:hint="eastAsia" w:ascii="仿宋_GB2312" w:hAnsi="仿宋_GB2312" w:eastAsia="仿宋_GB2312" w:cs="仿宋_GB2312"/>
          <w:b/>
          <w:bCs/>
          <w:sz w:val="32"/>
          <w:szCs w:val="32"/>
        </w:rPr>
        <w:t>中小微企业划型标准</w:t>
      </w:r>
    </w:p>
    <w:tbl>
      <w:tblPr>
        <w:tblStyle w:val="48"/>
        <w:tblW w:w="0" w:type="auto"/>
        <w:tblInd w:w="93" w:type="dxa"/>
        <w:tblLayout w:type="fixed"/>
        <w:tblCellMar>
          <w:top w:w="0" w:type="dxa"/>
          <w:left w:w="108" w:type="dxa"/>
          <w:bottom w:w="0" w:type="dxa"/>
          <w:right w:w="108" w:type="dxa"/>
        </w:tblCellMar>
      </w:tblPr>
      <w:tblGrid>
        <w:gridCol w:w="2040"/>
        <w:gridCol w:w="1650"/>
        <w:gridCol w:w="915"/>
        <w:gridCol w:w="1890"/>
        <w:gridCol w:w="1590"/>
        <w:gridCol w:w="1155"/>
      </w:tblGrid>
      <w:tr>
        <w:tblPrEx>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行业名称</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指标名称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计量单位</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中型</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小型</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微型</w:t>
            </w:r>
          </w:p>
        </w:tc>
      </w:tr>
      <w:tr>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农、林、牧、渔</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Y&lt;50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工业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Y&lt;300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建筑业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6000≤Y&lt;80000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300≤Y&lt;6000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Y&lt;300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5000≤Z&lt;80000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300≤Z&lt;5000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Z&lt;300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批发业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5≤X&lt;20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X&lt;5</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零售业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10≤X&lt;50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交通运输业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200≤Y&lt;3000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Y&lt;200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仓储业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邮政业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住宿业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餐饮业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信息传输业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100≤X&lt;2000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1000≤Y&lt;100000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软件和信息技术服务业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Y&lt;50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房地产开发经营</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1000≤Y&lt;200000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5000≤Z&lt;10000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Y&lt;2000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物业管理</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1000≤Y&lt;5000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Y&lt;500</w:t>
            </w:r>
          </w:p>
        </w:tc>
      </w:tr>
      <w:tr>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租赁和商务服务业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8000≤Z&lt;120000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100≤Z&lt;8000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其他未列明行业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bl>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pPr>
      <w:r>
        <w:rPr>
          <w:rFonts w:hint="eastAsia" w:ascii="仿宋_GB2312" w:hAnsi="宋体" w:eastAsia="仿宋_GB2312" w:cs="宋体"/>
          <w:b/>
          <w:bCs/>
          <w:color w:val="auto"/>
          <w:kern w:val="0"/>
          <w:sz w:val="24"/>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pStyle w:val="801"/>
        <w:spacing w:line="400" w:lineRule="exact"/>
        <w:rPr>
          <w:rFonts w:hint="eastAsia" w:ascii="仿宋_GB2312" w:eastAsia="仿宋_GB2312"/>
          <w:color w:val="000000"/>
        </w:rPr>
      </w:pPr>
    </w:p>
    <w:p>
      <w:pPr>
        <w:pStyle w:val="345"/>
        <w:spacing w:line="400" w:lineRule="exact"/>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pPr>
        <w:pStyle w:val="345"/>
        <w:spacing w:line="400" w:lineRule="exact"/>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pPr>
        <w:pStyle w:val="345"/>
        <w:spacing w:line="400" w:lineRule="exac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pPr>
        <w:pStyle w:val="345"/>
        <w:spacing w:line="400" w:lineRule="exact"/>
        <w:rPr>
          <w:rFonts w:hint="eastAsia" w:ascii="仿宋_GB2312" w:eastAsia="仿宋_GB2312"/>
          <w:color w:val="000000"/>
        </w:rPr>
      </w:pPr>
      <w:r>
        <w:rPr>
          <w:rFonts w:hint="eastAsia" w:ascii="仿宋_GB2312" w:eastAsia="仿宋_GB2312"/>
          <w:color w:val="000000"/>
        </w:rPr>
        <w:t> </w:t>
      </w:r>
    </w:p>
    <w:p>
      <w:pPr>
        <w:pStyle w:val="345"/>
        <w:spacing w:line="400" w:lineRule="exact"/>
        <w:rPr>
          <w:rFonts w:hint="eastAsia" w:ascii="仿宋_GB2312" w:eastAsia="仿宋_GB2312"/>
          <w:color w:val="000000"/>
        </w:rPr>
      </w:pPr>
      <w:r>
        <w:rPr>
          <w:rFonts w:hint="eastAsia" w:ascii="仿宋_GB2312" w:eastAsia="仿宋_GB2312"/>
          <w:color w:val="000000"/>
        </w:rPr>
        <w:t>                                         </w:t>
      </w:r>
    </w:p>
    <w:p>
      <w:pPr>
        <w:pStyle w:val="345"/>
        <w:spacing w:line="400" w:lineRule="exact"/>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pPr>
        <w:pStyle w:val="345"/>
        <w:spacing w:line="400" w:lineRule="exact"/>
        <w:jc w:val="right"/>
        <w:rPr>
          <w:rFonts w:hint="eastAsia" w:ascii="仿宋_GB2312" w:eastAsia="仿宋_GB2312"/>
          <w:color w:val="000000"/>
        </w:rPr>
      </w:pPr>
      <w:r>
        <w:rPr>
          <w:rFonts w:hint="eastAsia" w:ascii="仿宋_GB2312" w:eastAsia="仿宋_GB2312"/>
          <w:color w:val="000000"/>
        </w:rPr>
        <w:t> </w:t>
      </w:r>
    </w:p>
    <w:p>
      <w:pPr>
        <w:pStyle w:val="345"/>
        <w:spacing w:line="400" w:lineRule="exact"/>
        <w:jc w:val="right"/>
        <w:rPr>
          <w:rFonts w:hint="eastAsia" w:ascii="仿宋_GB2312" w:eastAsia="仿宋_GB2312"/>
          <w:color w:val="000000"/>
        </w:rPr>
      </w:pPr>
      <w:r>
        <w:rPr>
          <w:rFonts w:hint="eastAsia" w:ascii="仿宋_GB2312" w:eastAsia="仿宋_GB2312"/>
          <w:color w:val="000000"/>
        </w:rPr>
        <w:t>日期：       </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b/>
          <w:bCs/>
          <w:color w:val="000000"/>
        </w:rPr>
        <w:t>  注：1.此项材料如有请以PDF格式上传；</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color w:val="000000"/>
        </w:rPr>
        <w:t> </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color w:val="000000"/>
        </w:rPr>
        <w:t> </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b/>
          <w:bCs/>
          <w:color w:val="000000"/>
          <w:sz w:val="33"/>
          <w:szCs w:val="33"/>
        </w:rPr>
        <w:t xml:space="preserve">    </w:t>
      </w:r>
    </w:p>
    <w:p>
      <w:pPr>
        <w:pStyle w:val="34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b/>
          <w:bCs/>
          <w:color w:val="000000"/>
          <w:sz w:val="33"/>
          <w:szCs w:val="33"/>
        </w:rPr>
        <w:t>  注：附件3如有，请以PDF格式提供并加盖投标人CA电子签章。</w:t>
      </w:r>
    </w:p>
    <w:bookmarkEnd w:id="146"/>
    <w:p>
      <w:pPr>
        <w:pStyle w:val="26"/>
        <w:spacing w:line="400" w:lineRule="exact"/>
        <w:jc w:val="left"/>
        <w:rPr>
          <w:rFonts w:hint="eastAsia" w:ascii="仿宋_GB2312" w:hAnsi="宋体" w:eastAsia="仿宋_GB2312"/>
        </w:rPr>
      </w:pPr>
      <w:r>
        <w:rPr>
          <w:rFonts w:ascii="仿宋_GB2312" w:hAnsi="宋体" w:eastAsia="仿宋_GB2312"/>
        </w:rPr>
        <w:br w:type="page"/>
      </w:r>
    </w:p>
    <w:p>
      <w:pPr>
        <w:pStyle w:val="366"/>
        <w:spacing w:line="400" w:lineRule="exact"/>
        <w:rPr>
          <w:rFonts w:ascii="仿宋_GB2312" w:eastAsia="仿宋_GB2312"/>
          <w:b/>
          <w:bCs/>
          <w:color w:val="000000"/>
        </w:rPr>
      </w:pPr>
      <w:r>
        <w:rPr>
          <w:rFonts w:hint="eastAsia" w:ascii="仿宋_GB2312" w:eastAsia="仿宋_GB2312"/>
          <w:b/>
          <w:bCs/>
          <w:color w:val="000000"/>
        </w:rPr>
        <w:t>（2）投标报价明细表格式（必须提供）：</w:t>
      </w:r>
    </w:p>
    <w:p>
      <w:pPr>
        <w:pStyle w:val="366"/>
        <w:spacing w:line="400" w:lineRule="exact"/>
        <w:jc w:val="center"/>
        <w:rPr>
          <w:rFonts w:hint="eastAsia" w:ascii="仿宋_GB2312" w:eastAsia="仿宋_GB2312"/>
          <w:color w:val="000000"/>
        </w:rPr>
      </w:pPr>
      <w:r>
        <w:rPr>
          <w:rFonts w:hint="eastAsia" w:ascii="仿宋_GB2312" w:eastAsia="仿宋_GB2312"/>
          <w:b/>
          <w:bCs/>
          <w:color w:val="000000"/>
          <w:sz w:val="33"/>
          <w:szCs w:val="33"/>
        </w:rPr>
        <w:t>投标报价明细表</w:t>
      </w:r>
    </w:p>
    <w:p>
      <w:pPr>
        <w:pStyle w:val="366"/>
        <w:spacing w:line="400" w:lineRule="exact"/>
        <w:rPr>
          <w:rFonts w:hint="eastAsia" w:ascii="仿宋_GB2312" w:eastAsia="仿宋_GB2312"/>
          <w:color w:val="000000"/>
        </w:rPr>
      </w:pPr>
      <w:r>
        <w:rPr>
          <w:rFonts w:hint="eastAsia" w:ascii="仿宋_GB2312" w:eastAsia="仿宋_GB2312"/>
          <w:color w:val="000000"/>
        </w:rPr>
        <w:t>    项目名称：</w:t>
      </w:r>
    </w:p>
    <w:p>
      <w:pPr>
        <w:pStyle w:val="366"/>
        <w:spacing w:line="400" w:lineRule="exact"/>
        <w:rPr>
          <w:rFonts w:hint="eastAsia" w:ascii="仿宋_GB2312" w:eastAsia="仿宋_GB2312"/>
          <w:color w:val="000000"/>
        </w:rPr>
      </w:pPr>
      <w:r>
        <w:rPr>
          <w:rFonts w:hint="eastAsia" w:ascii="仿宋_GB2312" w:eastAsia="仿宋_GB2312"/>
          <w:color w:val="000000"/>
        </w:rPr>
        <w:t>    项目编号：</w:t>
      </w:r>
    </w:p>
    <w:p>
      <w:pPr>
        <w:pStyle w:val="366"/>
        <w:spacing w:line="400" w:lineRule="exact"/>
        <w:jc w:val="right"/>
        <w:rPr>
          <w:rFonts w:hint="eastAsia" w:ascii="仿宋_GB2312" w:eastAsia="仿宋_GB2312"/>
          <w:color w:val="000000"/>
        </w:rPr>
      </w:pPr>
      <w:r>
        <w:rPr>
          <w:rFonts w:hint="eastAsia" w:ascii="仿宋_GB2312" w:eastAsia="仿宋_GB2312"/>
          <w:color w:val="000000"/>
        </w:rPr>
        <w:t> 金额单位：人民币（元）</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6"/>
        <w:gridCol w:w="1251"/>
        <w:gridCol w:w="1122"/>
        <w:gridCol w:w="707"/>
        <w:gridCol w:w="1148"/>
        <w:gridCol w:w="1013"/>
        <w:gridCol w:w="1485"/>
        <w:gridCol w:w="170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序号</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货物名称</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生产厂家</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品牌</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规格型号</w:t>
            </w:r>
          </w:p>
        </w:tc>
        <w:tc>
          <w:tcPr>
            <w:tcW w:w="101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数量及单位</w:t>
            </w:r>
          </w:p>
        </w:tc>
        <w:tc>
          <w:tcPr>
            <w:tcW w:w="14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单价</w:t>
            </w:r>
          </w:p>
        </w:tc>
        <w:tc>
          <w:tcPr>
            <w:tcW w:w="17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单项合价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1</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01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4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7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2</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01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4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c>
          <w:tcPr>
            <w:tcW w:w="17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专用耗材</w:t>
            </w:r>
          </w:p>
        </w:tc>
        <w:tc>
          <w:tcPr>
            <w:tcW w:w="535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jc w:val="center"/>
              <w:rPr>
                <w:rFonts w:hint="eastAsia" w:ascii="仿宋_GB2312" w:eastAsia="仿宋_GB2312"/>
                <w:color w:val="000000"/>
              </w:rPr>
            </w:pPr>
            <w:r>
              <w:rPr>
                <w:rFonts w:hint="eastAsia" w:ascii="仿宋_GB2312" w:eastAsia="仿宋_GB2312"/>
                <w:color w:val="000000"/>
              </w:rPr>
              <w:t>已含在投标报价中</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366"/>
              <w:spacing w:line="400" w:lineRule="exac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pPr>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p>
    <w:p>
      <w:pPr>
        <w:pStyle w:val="366"/>
        <w:spacing w:line="400" w:lineRule="exact"/>
        <w:rPr>
          <w:rFonts w:hint="eastAsia" w:ascii="仿宋_GB2312" w:eastAsia="仿宋_GB2312"/>
          <w:color w:val="000000"/>
        </w:rPr>
      </w:pPr>
      <w:r>
        <w:rPr>
          <w:rFonts w:hint="eastAsia" w:ascii="仿宋_GB2312" w:eastAsia="仿宋_GB2312"/>
          <w:color w:val="000000"/>
        </w:rPr>
        <w:t>   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lang w:val="en-US" w:eastAsia="zh-CN"/>
        </w:rPr>
        <w:t>4.</w:t>
      </w:r>
      <w:r>
        <w:rPr>
          <w:rFonts w:hint="eastAsia" w:ascii="仿宋_GB2312" w:eastAsia="仿宋_GB2312"/>
          <w:color w:val="000000"/>
        </w:rPr>
        <w:t>投标报价明细表单价汇总须与投标总价一致，投标总价须与开标一览表投标总报价一致。</w:t>
      </w:r>
    </w:p>
    <w:p>
      <w:pPr>
        <w:pStyle w:val="366"/>
        <w:spacing w:line="400" w:lineRule="exact"/>
        <w:rPr>
          <w:rFonts w:hint="eastAsia" w:ascii="仿宋_GB2312" w:eastAsia="仿宋_GB2312"/>
          <w:color w:val="000000"/>
        </w:rPr>
      </w:pPr>
      <w:r>
        <w:rPr>
          <w:rFonts w:hint="eastAsia" w:ascii="仿宋_GB2312" w:eastAsia="仿宋_GB2312"/>
          <w:color w:val="000000"/>
        </w:rPr>
        <w:t> </w:t>
      </w:r>
    </w:p>
    <w:p>
      <w:pPr>
        <w:pStyle w:val="366"/>
        <w:spacing w:line="400" w:lineRule="exact"/>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pPr>
        <w:pStyle w:val="366"/>
        <w:spacing w:line="400" w:lineRule="exact"/>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366"/>
        <w:spacing w:line="400" w:lineRule="exact"/>
        <w:jc w:val="right"/>
        <w:rPr>
          <w:rFonts w:hint="eastAsia" w:ascii="仿宋_GB2312" w:eastAsia="仿宋_GB2312"/>
          <w:color w:val="000000"/>
        </w:rPr>
      </w:pPr>
      <w:r>
        <w:rPr>
          <w:rFonts w:hint="eastAsia" w:ascii="仿宋_GB2312" w:eastAsia="仿宋_GB2312"/>
          <w:color w:val="000000"/>
        </w:rPr>
        <w:t>                                                          日期：   年 月 日</w:t>
      </w:r>
    </w:p>
    <w:p>
      <w:pPr>
        <w:spacing w:line="40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pPr>
        <w:spacing w:line="400" w:lineRule="exact"/>
        <w:rPr>
          <w:rFonts w:hint="eastAsia" w:ascii="仿宋_GB2312" w:hAnsi="宋体" w:eastAsia="仿宋_GB2312"/>
          <w:b/>
          <w:bCs/>
          <w:w w:val="95"/>
          <w:sz w:val="56"/>
          <w:szCs w:val="56"/>
        </w:rPr>
      </w:pPr>
    </w:p>
    <w:p>
      <w:pPr>
        <w:spacing w:line="40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ascii="仿宋_GB2312" w:eastAsia="仿宋_GB2312"/>
          <w:b/>
          <w:bCs/>
          <w:sz w:val="24"/>
        </w:rPr>
      </w:pPr>
    </w:p>
    <w:p>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240" w:lineRule="auto"/>
        <w:jc w:val="center"/>
        <w:textAlignment w:val="auto"/>
        <w:rPr>
          <w:sz w:val="44"/>
          <w:szCs w:val="44"/>
        </w:rPr>
      </w:pPr>
      <w:r>
        <w:rPr>
          <w:sz w:val="44"/>
          <w:szCs w:val="44"/>
        </w:rPr>
        <w:t>目    录</w:t>
      </w:r>
    </w:p>
    <w:p>
      <w:pPr>
        <w:pStyle w:val="386"/>
        <w:spacing w:before="0" w:beforeAutospacing="0" w:after="0" w:afterAutospacing="0" w:line="400" w:lineRule="exac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（4）投标产品</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计算机</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空调</w:t>
      </w:r>
      <w:r>
        <w:rPr>
          <w:rFonts w:hint="eastAsia" w:ascii="仿宋_GB2312" w:eastAsia="仿宋_GB2312"/>
          <w:color w:val="000000"/>
          <w:lang w:eastAsia="zh-CN"/>
        </w:rPr>
        <w:t>”</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pPr>
        <w:pStyle w:val="821"/>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）投标人项目经验一览表（</w:t>
      </w:r>
      <w:r>
        <w:rPr>
          <w:rFonts w:hint="eastAsia" w:ascii="仿宋_GB2312" w:eastAsia="仿宋_GB2312"/>
          <w:color w:val="000000"/>
          <w:lang w:eastAsia="zh-CN"/>
        </w:rPr>
        <w:t>如</w:t>
      </w:r>
      <w:r>
        <w:rPr>
          <w:rFonts w:hint="eastAsia" w:ascii="仿宋_GB2312" w:eastAsia="仿宋_GB2312"/>
          <w:color w:val="000000"/>
        </w:rPr>
        <w:t>有）………………………………………………………</w:t>
      </w:r>
    </w:p>
    <w:p>
      <w:pPr>
        <w:pStyle w:val="386"/>
        <w:spacing w:before="0" w:beforeAutospacing="0" w:after="0" w:afterAutospacing="0" w:line="400" w:lineRule="exact"/>
        <w:rPr>
          <w:rFonts w:hint="eastAsia" w:ascii="仿宋_GB2312" w:hAnsi="宋体" w:eastAsia="仿宋_GB2312" w:cs="宋体"/>
          <w:color w:val="000000"/>
        </w:rPr>
      </w:pPr>
      <w:r>
        <w:rPr>
          <w:rFonts w:hint="eastAsia" w:ascii="仿宋_GB2312" w:eastAsia="仿宋_GB2312"/>
          <w:color w:val="000000"/>
          <w:lang w:eastAsia="zh-CN"/>
        </w:rPr>
        <w:t>　　</w:t>
      </w:r>
      <w:r>
        <w:rPr>
          <w:rFonts w:hint="eastAsia" w:ascii="仿宋_GB2312" w:eastAsia="仿宋_GB2312"/>
          <w:color w:val="000000"/>
        </w:rPr>
        <w:t>（</w:t>
      </w:r>
      <w:r>
        <w:rPr>
          <w:rFonts w:hint="eastAsia" w:ascii="仿宋_GB2312" w:eastAsia="仿宋_GB2312"/>
          <w:color w:val="000000"/>
          <w:lang w:val="en-US" w:eastAsia="zh-CN"/>
        </w:rPr>
        <w:t>6</w:t>
      </w:r>
      <w:r>
        <w:rPr>
          <w:rFonts w:hint="eastAsia" w:ascii="仿宋_GB2312" w:hAnsi="宋体" w:eastAsia="仿宋_GB2312" w:cs="宋体"/>
          <w:color w:val="000000"/>
        </w:rPr>
        <w:t>）项目实施方案</w:t>
      </w:r>
      <w:r>
        <w:rPr>
          <w:rFonts w:hint="eastAsia" w:ascii="仿宋_GB2312" w:hAnsi="宋体" w:eastAsia="仿宋_GB2312" w:cs="宋体"/>
          <w:color w:val="000000"/>
          <w:lang w:eastAsia="zh-CN"/>
        </w:rPr>
        <w:t>（如</w:t>
      </w:r>
      <w:r>
        <w:rPr>
          <w:rFonts w:hint="eastAsia" w:ascii="仿宋_GB2312" w:hAnsi="宋体" w:eastAsia="仿宋_GB2312" w:cs="宋体"/>
          <w:color w:val="000000"/>
        </w:rPr>
        <w:t>有）…………………………………………………………</w:t>
      </w:r>
      <w:r>
        <w:rPr>
          <w:rFonts w:hint="eastAsia" w:ascii="仿宋_GB2312" w:eastAsia="仿宋_GB2312"/>
          <w:color w:val="000000"/>
        </w:rPr>
        <w:t>…………</w:t>
      </w:r>
    </w:p>
    <w:p>
      <w:pPr>
        <w:pStyle w:val="386"/>
        <w:spacing w:before="0" w:beforeAutospacing="0" w:after="0" w:afterAutospacing="0" w:line="400" w:lineRule="exact"/>
        <w:rPr>
          <w:rFonts w:hint="eastAsia" w:ascii="仿宋_GB2312" w:eastAsia="仿宋_GB2312"/>
          <w:color w:val="000000"/>
        </w:rPr>
      </w:pPr>
      <w:r>
        <w:rPr>
          <w:rFonts w:hint="eastAsia" w:ascii="仿宋_GB2312" w:hAnsi="宋体" w:eastAsia="仿宋_GB2312" w:cs="宋体"/>
          <w:color w:val="000000"/>
        </w:rPr>
        <w:t>  （</w:t>
      </w:r>
      <w:r>
        <w:rPr>
          <w:rFonts w:hint="eastAsia" w:ascii="仿宋_GB2312" w:eastAsia="仿宋_GB2312" w:cs="宋体"/>
          <w:color w:val="000000"/>
          <w:lang w:val="en-US" w:eastAsia="zh-CN"/>
        </w:rPr>
        <w:t>7</w:t>
      </w:r>
      <w:r>
        <w:rPr>
          <w:rFonts w:hint="eastAsia" w:ascii="仿宋_GB2312" w:hAnsi="宋体" w:eastAsia="仿宋_GB2312" w:cs="宋体"/>
          <w:color w:val="000000"/>
        </w:rPr>
        <w:t>）安装调试方案（</w:t>
      </w:r>
      <w:r>
        <w:rPr>
          <w:rFonts w:hint="eastAsia" w:ascii="仿宋_GB2312" w:eastAsia="仿宋_GB2312"/>
          <w:color w:val="000000"/>
        </w:rPr>
        <w:t>如有）……………………………………………………………………</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）技术培训方案（如有）……………………………………………………………………</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）售后服务方案（如有）……………………………………………………………………</w:t>
      </w:r>
    </w:p>
    <w:p>
      <w:pPr>
        <w:pStyle w:val="821"/>
        <w:spacing w:before="0" w:beforeAutospacing="0" w:after="0" w:afterAutospacing="0" w:line="400" w:lineRule="atLeast"/>
        <w:ind w:left="0" w:firstLine="0" w:firstLineChars="0"/>
        <w:rPr>
          <w:rFonts w:hint="eastAsia" w:ascii="仿宋_GB2312" w:eastAsia="仿宋_GB2312"/>
          <w:color w:val="000000"/>
        </w:r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0</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具备有效的质量管理体系认证证书（如</w:t>
      </w:r>
      <w:r>
        <w:rPr>
          <w:rFonts w:hint="eastAsia" w:ascii="仿宋_GB2312" w:eastAsia="仿宋_GB2312"/>
          <w:color w:val="000000"/>
          <w:lang w:eastAsia="zh-CN"/>
        </w:rPr>
        <w:t>有）</w:t>
      </w:r>
      <w:r>
        <w:rPr>
          <w:rFonts w:hint="eastAsia" w:ascii="仿宋_GB2312" w:eastAsia="仿宋_GB2312"/>
          <w:color w:val="000000"/>
        </w:rPr>
        <w:t>………</w:t>
      </w:r>
    </w:p>
    <w:p>
      <w:pPr>
        <w:pStyle w:val="821"/>
        <w:spacing w:before="0" w:beforeAutospacing="0" w:after="0" w:afterAutospacing="0" w:line="400" w:lineRule="atLeast"/>
        <w:ind w:firstLine="480" w:firstLineChars="0"/>
        <w:rPr>
          <w:rFonts w:hint="eastAsia" w:ascii="仿宋_GB2312" w:eastAsia="仿宋_GB2312"/>
          <w:color w:val="000000"/>
          <w:lang w:eastAsia="zh-CN"/>
        </w:rPr>
      </w:pPr>
      <w:r>
        <w:rPr>
          <w:rFonts w:hint="eastAsia" w:ascii="仿宋_GB2312" w:eastAsia="仿宋_GB2312"/>
          <w:color w:val="000000"/>
        </w:rPr>
        <w:t>（1</w:t>
      </w:r>
      <w:r>
        <w:rPr>
          <w:rFonts w:hint="eastAsia" w:ascii="仿宋_GB2312" w:eastAsia="仿宋_GB2312"/>
          <w:color w:val="000000"/>
          <w:lang w:val="en-US" w:eastAsia="zh-CN"/>
        </w:rPr>
        <w:t>1</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具备有效的职业健康安全管理体系认证证书（如有）………………………………………………………………………………………………………</w:t>
      </w:r>
      <w:r>
        <w:rPr>
          <w:rFonts w:hint="eastAsia" w:ascii="仿宋_GB2312" w:eastAsia="仿宋_GB2312"/>
          <w:color w:val="000000"/>
          <w:lang w:eastAsia="zh-CN"/>
        </w:rPr>
        <w:t>　　　　</w:t>
      </w:r>
    </w:p>
    <w:p>
      <w:pPr>
        <w:pStyle w:val="821"/>
        <w:spacing w:before="0" w:beforeAutospacing="0" w:after="0" w:afterAutospacing="0" w:line="400" w:lineRule="atLeast"/>
        <w:ind w:firstLine="480" w:firstLineChars="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2</w:t>
      </w:r>
      <w:r>
        <w:rPr>
          <w:rFonts w:hint="eastAsia" w:ascii="仿宋_GB2312" w:eastAsia="仿宋_GB2312"/>
          <w:color w:val="000000"/>
        </w:rPr>
        <w:t>）投标人</w:t>
      </w:r>
      <w:r>
        <w:rPr>
          <w:rFonts w:hint="eastAsia" w:ascii="仿宋_GB2312" w:hAnsi="仿宋_GB2312" w:eastAsia="仿宋_GB2312" w:cs="仿宋_GB2312"/>
          <w:color w:val="auto"/>
          <w:szCs w:val="24"/>
        </w:rPr>
        <w:t>或投标</w:t>
      </w:r>
      <w:r>
        <w:rPr>
          <w:rFonts w:hint="eastAsia" w:ascii="仿宋_GB2312" w:hAnsi="仿宋_GB2312" w:eastAsia="仿宋_GB2312" w:cs="仿宋_GB2312"/>
          <w:b w:val="0"/>
          <w:bCs/>
          <w:color w:val="auto"/>
          <w:sz w:val="24"/>
          <w:szCs w:val="24"/>
          <w:highlight w:val="none"/>
        </w:rPr>
        <w:t>核心</w:t>
      </w:r>
      <w:r>
        <w:rPr>
          <w:rFonts w:hint="eastAsia" w:ascii="仿宋_GB2312" w:hAnsi="仿宋_GB2312" w:eastAsia="仿宋_GB2312" w:cs="仿宋_GB2312"/>
          <w:color w:val="auto"/>
          <w:szCs w:val="24"/>
        </w:rPr>
        <w:t>产品生产厂家</w:t>
      </w:r>
      <w:r>
        <w:rPr>
          <w:rFonts w:hint="eastAsia" w:ascii="仿宋_GB2312" w:eastAsia="仿宋_GB2312"/>
          <w:color w:val="000000"/>
        </w:rPr>
        <w:t>具备有效的环境管理体系认证证书（如</w:t>
      </w:r>
      <w:bookmarkStart w:id="147" w:name="OLE_LINK42"/>
      <w:r>
        <w:rPr>
          <w:rFonts w:hint="eastAsia" w:ascii="仿宋_GB2312" w:eastAsia="仿宋_GB2312"/>
          <w:color w:val="000000"/>
          <w:lang w:eastAsia="zh-CN"/>
        </w:rPr>
        <w:t>有）</w:t>
      </w:r>
      <w:r>
        <w:rPr>
          <w:rFonts w:hint="eastAsia" w:ascii="仿宋_GB2312" w:eastAsia="仿宋_GB2312"/>
          <w:color w:val="000000"/>
        </w:rPr>
        <w:t>…</w:t>
      </w:r>
      <w:bookmarkEnd w:id="147"/>
      <w:r>
        <w:rPr>
          <w:rFonts w:hint="eastAsia" w:ascii="仿宋_GB2312" w:eastAsia="仿宋_GB2312"/>
          <w:color w:val="000000"/>
        </w:rPr>
        <w:t>………</w:t>
      </w:r>
    </w:p>
    <w:p>
      <w:pPr>
        <w:pStyle w:val="386"/>
        <w:spacing w:before="0" w:beforeAutospacing="0" w:after="0" w:afterAutospacing="0" w:line="400" w:lineRule="exact"/>
        <w:ind w:firstLine="0" w:firstLineChars="0"/>
        <w:rPr>
          <w:rFonts w:hint="eastAsia" w:ascii="仿宋_GB2312" w:eastAsia="仿宋_GB2312"/>
          <w:color w:val="000000"/>
          <w:lang w:eastAsia="zh-CN"/>
        </w:r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pPr>
        <w:pStyle w:val="386"/>
        <w:spacing w:before="0" w:beforeAutospacing="0" w:after="0" w:afterAutospacing="0" w:line="400" w:lineRule="exact"/>
        <w:ind w:firstLine="0" w:firstLineChars="0"/>
        <w:rPr>
          <w:rFonts w:hint="eastAsia" w:ascii="仿宋_GB2312" w:eastAsia="仿宋_GB2312"/>
          <w:color w:val="000000"/>
        </w:r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386"/>
        <w:spacing w:before="0" w:beforeAutospacing="0" w:after="0" w:afterAutospacing="0" w:line="400" w:lineRule="exact"/>
        <w:ind w:firstLine="0" w:firstLineChars="0"/>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pPr>
        <w:snapToGrid w:val="0"/>
        <w:spacing w:before="50" w:after="50" w:line="400" w:lineRule="exact"/>
        <w:ind w:firstLine="3518" w:firstLineChars="1095"/>
        <w:rPr>
          <w:rFonts w:ascii="仿宋_GB2312" w:eastAsia="仿宋_GB2312"/>
          <w:b/>
          <w:sz w:val="32"/>
        </w:rPr>
      </w:pPr>
      <w:r>
        <w:rPr>
          <w:rFonts w:hint="eastAsia" w:ascii="仿宋_GB2312" w:eastAsia="仿宋_GB2312"/>
          <w:b/>
          <w:sz w:val="32"/>
          <w:szCs w:val="32"/>
        </w:rPr>
        <w:t>投 标 函</w:t>
      </w:r>
    </w:p>
    <w:p>
      <w:pPr>
        <w:pStyle w:val="26"/>
        <w:spacing w:line="400" w:lineRule="exact"/>
        <w:ind w:left="-10" w:firstLine="6" w:firstLineChars="3"/>
        <w:jc w:val="center"/>
        <w:rPr>
          <w:rFonts w:hint="eastAsia" w:ascii="仿宋_GB2312" w:hAnsi="宋体" w:eastAsia="仿宋_GB2312"/>
          <w:b/>
        </w:rPr>
      </w:pPr>
    </w:p>
    <w:p>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柳州城市职业学院</w:t>
      </w:r>
      <w:r>
        <w:rPr>
          <w:rFonts w:hint="eastAsia" w:ascii="仿宋_GB2312" w:eastAsia="仿宋_GB2312"/>
          <w:szCs w:val="21"/>
          <w:u w:val="single"/>
        </w:rPr>
        <w:t>、柳州市政府集中采购中心</w:t>
      </w:r>
      <w:r>
        <w:rPr>
          <w:rFonts w:hint="eastAsia" w:ascii="仿宋_GB2312" w:eastAsia="仿宋_GB2312"/>
          <w:szCs w:val="21"/>
        </w:rPr>
        <w:t>：</w:t>
      </w:r>
    </w:p>
    <w:p>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148" w:name="_Hlk101431499"/>
      <w:r>
        <w:rPr>
          <w:rFonts w:hint="eastAsia" w:ascii="仿宋_GB2312" w:eastAsia="仿宋_GB2312"/>
          <w:szCs w:val="21"/>
        </w:rPr>
        <w:t>，并承诺我方向贵方提交的所有投标文件、资料都是准确的和真实的。</w:t>
      </w:r>
    </w:p>
    <w:p>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148"/>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pPr>
        <w:pStyle w:val="26"/>
        <w:spacing w:line="400" w:lineRule="exact"/>
        <w:rPr>
          <w:rFonts w:ascii="仿宋_GB2312" w:eastAsia="仿宋_GB2312"/>
        </w:rPr>
      </w:pPr>
    </w:p>
    <w:p>
      <w:pPr>
        <w:spacing w:line="400" w:lineRule="exact"/>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pPr>
        <w:spacing w:line="400" w:lineRule="exact"/>
        <w:jc w:val="center"/>
        <w:rPr>
          <w:rFonts w:ascii="仿宋_GB2312" w:eastAsia="仿宋_GB2312"/>
          <w:szCs w:val="21"/>
          <w:u w:val="single"/>
        </w:rPr>
      </w:pPr>
    </w:p>
    <w:p>
      <w:pPr>
        <w:pStyle w:val="26"/>
        <w:spacing w:line="400" w:lineRule="exact"/>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400" w:lineRule="exact"/>
        <w:rPr>
          <w:rFonts w:hint="eastAsia" w:ascii="仿宋_GB2312" w:hAnsi="宋体" w:eastAsia="仿宋_GB2312"/>
        </w:rPr>
      </w:pPr>
    </w:p>
    <w:p>
      <w:pPr>
        <w:pStyle w:val="26"/>
        <w:spacing w:line="400" w:lineRule="exact"/>
        <w:jc w:val="right"/>
        <w:rPr>
          <w:rFonts w:hint="eastAsia" w:ascii="仿宋_GB2312" w:hAnsi="宋体" w:eastAsia="仿宋_GB2312"/>
        </w:rPr>
      </w:pPr>
      <w:r>
        <w:rPr>
          <w:rFonts w:hint="eastAsia" w:ascii="仿宋_GB2312" w:hAnsi="宋体" w:eastAsia="仿宋_GB2312"/>
        </w:rPr>
        <w:t>日期：       年   月   日</w:t>
      </w:r>
    </w:p>
    <w:p>
      <w:pPr>
        <w:pStyle w:val="26"/>
        <w:spacing w:line="40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6"/>
        <w:spacing w:line="40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pPr>
        <w:pStyle w:val="406"/>
        <w:spacing w:line="400" w:lineRule="exact"/>
        <w:rPr>
          <w:rFonts w:ascii="仿宋_GB2312" w:eastAsia="仿宋_GB2312"/>
          <w:b/>
          <w:bCs/>
          <w:color w:val="000000"/>
        </w:rPr>
      </w:pPr>
      <w:r>
        <w:rPr>
          <w:rFonts w:hint="eastAsia" w:ascii="仿宋_GB2312" w:eastAsia="仿宋_GB2312"/>
          <w:b/>
          <w:bCs/>
          <w:color w:val="000000"/>
        </w:rPr>
        <w:t>（2）技术响应表格式（必须提供）：</w:t>
      </w:r>
    </w:p>
    <w:p>
      <w:pPr>
        <w:pStyle w:val="406"/>
        <w:spacing w:line="400" w:lineRule="exact"/>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p>
      <w:pPr>
        <w:pStyle w:val="406"/>
        <w:spacing w:line="400" w:lineRule="exact"/>
        <w:ind w:left="412"/>
        <w:rPr>
          <w:rFonts w:hint="eastAsia" w:ascii="仿宋_GB2312" w:eastAsia="仿宋_GB2312"/>
          <w:color w:val="000000"/>
        </w:rPr>
      </w:pPr>
      <w:r>
        <w:rPr>
          <w:rFonts w:hint="eastAsia" w:ascii="仿宋_GB2312" w:eastAsia="仿宋_GB2312"/>
          <w:color w:val="000000"/>
        </w:rPr>
        <w:t> </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49"/>
        <w:gridCol w:w="2103"/>
        <w:gridCol w:w="2852"/>
        <w:gridCol w:w="2246"/>
        <w:gridCol w:w="195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000000"/>
              </w:rPr>
            </w:pPr>
            <w:r>
              <w:rPr>
                <w:rFonts w:hint="eastAsia" w:ascii="仿宋_GB2312" w:eastAsia="仿宋_GB2312"/>
                <w:color w:val="000000"/>
              </w:rPr>
              <w:t>项号</w:t>
            </w:r>
          </w:p>
        </w:tc>
        <w:tc>
          <w:tcPr>
            <w:tcW w:w="210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000000"/>
              </w:rPr>
            </w:pPr>
            <w:r>
              <w:rPr>
                <w:rFonts w:hint="eastAsia" w:ascii="仿宋_GB2312" w:eastAsia="仿宋_GB2312"/>
                <w:color w:val="000000"/>
              </w:rPr>
              <w:t>货物名称</w:t>
            </w:r>
          </w:p>
        </w:tc>
        <w:tc>
          <w:tcPr>
            <w:tcW w:w="285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000000"/>
              </w:rPr>
            </w:pPr>
            <w:r>
              <w:rPr>
                <w:rFonts w:hint="eastAsia" w:ascii="仿宋_GB2312" w:eastAsia="仿宋_GB2312"/>
                <w:color w:val="000000"/>
              </w:rPr>
              <w:t>招标文件</w:t>
            </w:r>
          </w:p>
          <w:p>
            <w:pPr>
              <w:pStyle w:val="406"/>
              <w:spacing w:line="400" w:lineRule="exact"/>
              <w:jc w:val="center"/>
              <w:rPr>
                <w:rFonts w:hint="eastAsia" w:ascii="仿宋_GB2312" w:eastAsia="仿宋_GB2312"/>
                <w:color w:val="000000"/>
              </w:rPr>
            </w:pPr>
            <w:r>
              <w:rPr>
                <w:rFonts w:hint="eastAsia" w:ascii="仿宋_GB2312" w:eastAsia="仿宋_GB2312"/>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000000"/>
              </w:rPr>
            </w:pPr>
            <w:r>
              <w:rPr>
                <w:rFonts w:hint="eastAsia" w:ascii="仿宋_GB2312" w:eastAsia="仿宋_GB2312"/>
                <w:color w:val="000000"/>
              </w:rPr>
              <w:t>投标文件</w:t>
            </w:r>
          </w:p>
          <w:p>
            <w:pPr>
              <w:pStyle w:val="406"/>
              <w:spacing w:line="400" w:lineRule="exact"/>
              <w:jc w:val="center"/>
              <w:rPr>
                <w:rFonts w:hint="eastAsia" w:ascii="仿宋_GB2312" w:eastAsia="仿宋_GB2312"/>
                <w:color w:val="000000"/>
              </w:rPr>
            </w:pPr>
            <w:r>
              <w:rPr>
                <w:rFonts w:hint="eastAsia" w:ascii="仿宋_GB2312" w:eastAsia="仿宋_GB2312"/>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000000"/>
              </w:rPr>
            </w:pPr>
            <w:r>
              <w:rPr>
                <w:rFonts w:hint="eastAsia" w:ascii="仿宋_GB2312" w:eastAsia="仿宋_GB2312"/>
                <w:color w:val="000000"/>
              </w:rPr>
              <w:t>偏离说明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lang w:val="en-US" w:eastAsia="zh-CN"/>
              </w:rPr>
            </w:pPr>
            <w:r>
              <w:rPr>
                <w:rFonts w:hint="eastAsia" w:ascii="仿宋_GB2312" w:eastAsia="仿宋_GB2312"/>
                <w:color w:val="000000"/>
              </w:rPr>
              <w:t> </w:t>
            </w:r>
            <w:r>
              <w:rPr>
                <w:rFonts w:hint="eastAsia" w:ascii="仿宋_GB2312" w:eastAsia="仿宋_GB2312"/>
                <w:color w:val="000000"/>
                <w:lang w:val="en-US" w:eastAsia="zh-CN"/>
              </w:rPr>
              <w:t>1</w:t>
            </w:r>
          </w:p>
        </w:tc>
        <w:tc>
          <w:tcPr>
            <w:tcW w:w="210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000000"/>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服务器</w:t>
            </w:r>
          </w:p>
        </w:tc>
        <w:tc>
          <w:tcPr>
            <w:tcW w:w="285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FF0000"/>
              </w:rPr>
            </w:pPr>
            <w:r>
              <w:rPr>
                <w:rFonts w:hint="eastAsia" w:ascii="仿宋_GB2312" w:eastAsia="仿宋_GB2312"/>
                <w:color w:val="FF0000"/>
              </w:rPr>
              <w:t> </w:t>
            </w:r>
            <w:r>
              <w:rPr>
                <w:rFonts w:hint="eastAsia" w:ascii="仿宋_GB2312" w:hAnsi="仿宋_GB2312" w:eastAsia="仿宋_GB2312" w:cs="仿宋_GB2312"/>
                <w:b/>
                <w:bCs/>
                <w:i w:val="0"/>
                <w:iCs w:val="0"/>
                <w:color w:val="FF0000"/>
                <w:kern w:val="0"/>
                <w:sz w:val="24"/>
                <w:szCs w:val="24"/>
                <w:u w:val="none"/>
                <w:lang w:val="en-US" w:eastAsia="zh-CN" w:bidi="ar"/>
              </w:rPr>
              <w:t>注：投标人在填写《技术响应表》时，在“投标文件响应技术参数”明确给出所投服务器“CPU型号”及“操作系统”名称，否则视为投标无效</w:t>
            </w:r>
            <w:r>
              <w:rPr>
                <w:rFonts w:hint="eastAsia" w:ascii="仿宋_GB2312" w:hAnsi="仿宋_GB2312" w:eastAsia="仿宋_GB2312" w:cs="仿宋_GB2312"/>
                <w:i w:val="0"/>
                <w:iCs w:val="0"/>
                <w:color w:val="FF0000"/>
                <w:kern w:val="0"/>
                <w:sz w:val="24"/>
                <w:szCs w:val="24"/>
                <w:u w:val="none"/>
                <w:lang w:val="en-US" w:eastAsia="zh-CN" w:bidi="ar"/>
              </w:rPr>
              <w:t>。</w:t>
            </w:r>
          </w:p>
        </w:tc>
        <w:tc>
          <w:tcPr>
            <w:tcW w:w="195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15"/>
              <w:spacing w:line="405" w:lineRule="atLeast"/>
              <w:rPr>
                <w:rFonts w:hint="eastAsia" w:ascii="仿宋_GB2312" w:eastAsia="仿宋_GB2312"/>
                <w:color w:val="000000"/>
                <w:lang w:val="en-US" w:eastAsia="zh-CN"/>
              </w:rPr>
            </w:pPr>
            <w:r>
              <w:rPr>
                <w:rFonts w:hint="eastAsia" w:ascii="仿宋_GB2312" w:eastAsia="仿宋_GB2312"/>
                <w:color w:val="auto"/>
              </w:rPr>
              <w:t>……</w:t>
            </w:r>
          </w:p>
        </w:tc>
        <w:tc>
          <w:tcPr>
            <w:tcW w:w="210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15"/>
              <w:spacing w:line="405" w:lineRule="atLeast"/>
              <w:rPr>
                <w:rFonts w:hint="eastAsia" w:ascii="仿宋_GB2312" w:eastAsia="仿宋_GB2312"/>
                <w:color w:val="000000"/>
                <w:lang w:eastAsia="zh-CN"/>
              </w:rPr>
            </w:pPr>
            <w:r>
              <w:rPr>
                <w:rFonts w:hint="eastAsia" w:ascii="仿宋_GB2312" w:eastAsia="仿宋_GB2312"/>
                <w:color w:val="auto"/>
              </w:rPr>
              <w:t> ……</w:t>
            </w:r>
          </w:p>
        </w:tc>
        <w:tc>
          <w:tcPr>
            <w:tcW w:w="285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FF0000"/>
              </w:rPr>
            </w:pPr>
          </w:p>
        </w:tc>
        <w:tc>
          <w:tcPr>
            <w:tcW w:w="195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15"/>
              <w:spacing w:line="405" w:lineRule="atLeast"/>
              <w:rPr>
                <w:rFonts w:hint="eastAsia" w:ascii="仿宋_GB2312" w:eastAsia="仿宋_GB2312"/>
                <w:color w:val="000000"/>
              </w:rPr>
            </w:pPr>
            <w:r>
              <w:rPr>
                <w:rFonts w:hint="eastAsia" w:ascii="仿宋_GB2312" w:eastAsia="仿宋_GB2312"/>
                <w:color w:val="auto"/>
              </w:rPr>
              <w:t>……</w:t>
            </w:r>
          </w:p>
        </w:tc>
        <w:tc>
          <w:tcPr>
            <w:tcW w:w="210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15"/>
              <w:spacing w:line="405" w:lineRule="atLeast"/>
              <w:rPr>
                <w:rFonts w:hint="eastAsia" w:ascii="仿宋_GB2312" w:eastAsia="仿宋_GB2312"/>
                <w:color w:val="000000"/>
              </w:rPr>
            </w:pPr>
            <w:r>
              <w:rPr>
                <w:rFonts w:hint="eastAsia" w:ascii="仿宋_GB2312" w:eastAsia="仿宋_GB2312"/>
                <w:color w:val="auto"/>
              </w:rPr>
              <w:t> ……</w:t>
            </w:r>
          </w:p>
        </w:tc>
        <w:tc>
          <w:tcPr>
            <w:tcW w:w="285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auto"/>
              </w:rPr>
            </w:pPr>
            <w:r>
              <w:rPr>
                <w:rFonts w:hint="eastAsia" w:ascii="仿宋_GB2312" w:eastAsia="仿宋_GB2312"/>
                <w:color w:val="000000"/>
              </w:rPr>
              <w:t> </w:t>
            </w:r>
            <w:r>
              <w:rPr>
                <w:rFonts w:hint="eastAsia" w:ascii="仿宋_GB2312" w:eastAsia="仿宋_GB2312"/>
                <w:color w:val="000000"/>
                <w:lang w:val="en-US" w:eastAsia="zh-CN"/>
              </w:rPr>
              <w:t>9</w:t>
            </w:r>
          </w:p>
        </w:tc>
        <w:tc>
          <w:tcPr>
            <w:tcW w:w="210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jc w:val="center"/>
              <w:rPr>
                <w:rFonts w:hint="eastAsia" w:ascii="仿宋_GB2312" w:eastAsia="仿宋_GB2312"/>
                <w:color w:val="auto"/>
              </w:rPr>
            </w:pPr>
            <w:r>
              <w:rPr>
                <w:rFonts w:hint="eastAsia" w:ascii="仿宋_GB2312" w:eastAsia="仿宋_GB2312"/>
                <w:color w:val="000000"/>
                <w:lang w:eastAsia="zh-CN"/>
              </w:rPr>
              <w:t>计算机</w:t>
            </w:r>
            <w:r>
              <w:rPr>
                <w:rFonts w:hint="eastAsia" w:ascii="仿宋_GB2312" w:eastAsia="仿宋_GB2312" w:cs="Arial"/>
                <w:b/>
                <w:bCs/>
                <w:color w:val="auto"/>
              </w:rPr>
              <w:t>（强制采购节能产品，详见采购需求说明第八点）</w:t>
            </w:r>
          </w:p>
        </w:tc>
        <w:tc>
          <w:tcPr>
            <w:tcW w:w="285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FF0000"/>
              </w:rPr>
              <w:t> </w:t>
            </w:r>
            <w:r>
              <w:rPr>
                <w:rFonts w:hint="eastAsia" w:ascii="仿宋_GB2312" w:hAnsi="仿宋_GB2312" w:eastAsia="仿宋_GB2312" w:cs="仿宋_GB2312"/>
                <w:b/>
                <w:bCs/>
                <w:i w:val="0"/>
                <w:iCs w:val="0"/>
                <w:color w:val="FF0000"/>
                <w:kern w:val="0"/>
                <w:sz w:val="24"/>
                <w:szCs w:val="24"/>
                <w:u w:val="none"/>
                <w:lang w:val="en-US" w:eastAsia="zh-CN" w:bidi="ar"/>
              </w:rPr>
              <w:t>注：投标人在填写《技术响应表》时，在“投标文件响应技术参数”明确给出所投计算机“CPU型号”及“操作系统”名称，否则视为投标无效。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15"/>
              <w:spacing w:line="405" w:lineRule="atLeast"/>
              <w:rPr>
                <w:rFonts w:hint="eastAsia" w:ascii="仿宋_GB2312" w:eastAsia="仿宋_GB2312"/>
                <w:color w:val="auto"/>
              </w:rPr>
            </w:pPr>
            <w:r>
              <w:rPr>
                <w:rFonts w:hint="eastAsia" w:ascii="仿宋_GB2312" w:eastAsia="仿宋_GB2312"/>
                <w:color w:val="auto"/>
              </w:rPr>
              <w:t>……</w:t>
            </w:r>
          </w:p>
        </w:tc>
        <w:tc>
          <w:tcPr>
            <w:tcW w:w="210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15"/>
              <w:spacing w:line="405" w:lineRule="atLeast"/>
              <w:rPr>
                <w:rFonts w:hint="eastAsia" w:ascii="仿宋_GB2312" w:eastAsia="仿宋_GB2312"/>
                <w:color w:val="auto"/>
              </w:rPr>
            </w:pPr>
            <w:r>
              <w:rPr>
                <w:rFonts w:hint="eastAsia" w:ascii="仿宋_GB2312" w:eastAsia="仿宋_GB2312"/>
                <w:color w:val="auto"/>
              </w:rPr>
              <w:t> ……</w:t>
            </w:r>
          </w:p>
        </w:tc>
        <w:tc>
          <w:tcPr>
            <w:tcW w:w="285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06"/>
              <w:spacing w:line="400" w:lineRule="exact"/>
              <w:rPr>
                <w:rFonts w:hint="eastAsia" w:ascii="仿宋_GB2312" w:eastAsia="仿宋_GB2312"/>
                <w:color w:val="000000"/>
              </w:rPr>
            </w:pPr>
          </w:p>
        </w:tc>
      </w:tr>
    </w:tbl>
    <w:p>
      <w:pPr>
        <w:pStyle w:val="406"/>
        <w:spacing w:line="400" w:lineRule="exact"/>
        <w:ind w:firstLine="482" w:firstLineChars="200"/>
        <w:rPr>
          <w:rFonts w:hint="eastAsia" w:ascii="仿宋_GB2312" w:eastAsia="仿宋_GB2312"/>
          <w:color w:val="000000"/>
        </w:rPr>
      </w:pPr>
      <w:r>
        <w:rPr>
          <w:rFonts w:hint="eastAsia" w:ascii="仿宋_GB2312" w:eastAsia="仿宋_GB2312"/>
          <w:b/>
          <w:bCs/>
          <w:color w:val="000000"/>
        </w:rPr>
        <w:t>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bCs/>
          <w:color w:val="000000"/>
          <w:lang w:val="en-US" w:eastAsia="zh-CN"/>
        </w:rPr>
        <w:t xml:space="preserve"> </w:t>
      </w:r>
      <w:r>
        <w:rPr>
          <w:rFonts w:hint="eastAsia" w:ascii="仿宋_GB2312" w:eastAsia="仿宋_GB2312"/>
          <w:b/>
          <w:bCs/>
          <w:color w:val="000000"/>
        </w:rPr>
        <w:t xml:space="preserve">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bCs/>
          <w:color w:val="000000"/>
          <w:lang w:val="en-US" w:eastAsia="zh-CN"/>
        </w:rPr>
        <w:t xml:space="preserve"> </w:t>
      </w:r>
      <w:r>
        <w:rPr>
          <w:rFonts w:hint="eastAsia" w:ascii="仿宋_GB2312" w:eastAsia="仿宋_GB2312"/>
          <w:b/>
          <w:bCs/>
          <w:color w:val="000000"/>
        </w:rPr>
        <w:t xml:space="preserve">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bCs/>
          <w:color w:val="000000"/>
          <w:lang w:val="en-US" w:eastAsia="zh-CN"/>
        </w:rPr>
        <w:t xml:space="preserve"> </w:t>
      </w:r>
      <w:r>
        <w:rPr>
          <w:rFonts w:hint="eastAsia" w:ascii="仿宋_GB2312" w:eastAsia="仿宋_GB2312"/>
          <w:b/>
          <w:bCs/>
          <w:color w:val="000000"/>
        </w:rPr>
        <w:t xml:space="preserve"> 4.投标人就没有标记“★”符号的技术参数要求响应内容发生负偏离</w:t>
      </w:r>
      <w:r>
        <w:rPr>
          <w:rFonts w:hint="eastAsia" w:ascii="仿宋_GB2312" w:eastAsia="仿宋_GB2312"/>
          <w:b/>
          <w:bCs/>
          <w:color w:val="000000"/>
          <w:lang w:val="en-US" w:eastAsia="zh-CN"/>
        </w:rPr>
        <w:t>3</w:t>
      </w:r>
      <w:r>
        <w:rPr>
          <w:rFonts w:hint="eastAsia" w:ascii="仿宋_GB2312" w:eastAsia="仿宋_GB2312"/>
          <w:b/>
          <w:bCs/>
          <w:color w:val="000000"/>
        </w:rPr>
        <w:t>项以上的，视为投标无效。</w:t>
      </w:r>
    </w:p>
    <w:p>
      <w:pPr>
        <w:pStyle w:val="817"/>
        <w:spacing w:line="240" w:lineRule="auto"/>
        <w:ind w:firstLine="482" w:firstLineChars="200"/>
        <w:rPr>
          <w:rFonts w:hint="eastAsia" w:ascii="仿宋_GB2312" w:hAnsi="宋体" w:eastAsia="仿宋_GB2312" w:cs="宋体"/>
          <w:b/>
          <w:bCs/>
          <w:color w:val="000000"/>
          <w:sz w:val="24"/>
          <w:szCs w:val="24"/>
          <w:lang w:val="en-US" w:eastAsia="zh-CN" w:bidi="ar-SA"/>
        </w:rPr>
      </w:pPr>
      <w:r>
        <w:rPr>
          <w:rFonts w:hint="eastAsia" w:ascii="仿宋_GB2312" w:hAnsi="宋体" w:eastAsia="仿宋_GB2312" w:cs="宋体"/>
          <w:b/>
          <w:bCs/>
          <w:color w:val="000000"/>
          <w:sz w:val="24"/>
          <w:szCs w:val="24"/>
          <w:lang w:val="en-US" w:eastAsia="zh-CN" w:bidi="ar-SA"/>
        </w:rPr>
        <w:t>5.“</w:t>
      </w:r>
      <w:r>
        <w:rPr>
          <w:rFonts w:hint="eastAsia" w:ascii="仿宋_GB2312" w:eastAsia="仿宋_GB2312" w:cs="宋体"/>
          <w:b/>
          <w:bCs/>
          <w:color w:val="000000"/>
          <w:sz w:val="24"/>
          <w:szCs w:val="24"/>
          <w:lang w:val="en-US" w:eastAsia="zh-CN" w:bidi="ar-SA"/>
        </w:rPr>
        <w:t>服务器</w:t>
      </w:r>
      <w:r>
        <w:rPr>
          <w:rFonts w:hint="eastAsia" w:ascii="仿宋_GB2312" w:hAnsi="宋体" w:eastAsia="仿宋_GB2312" w:cs="宋体"/>
          <w:b/>
          <w:bCs/>
          <w:color w:val="000000"/>
          <w:sz w:val="24"/>
          <w:szCs w:val="24"/>
          <w:lang w:val="en-US" w:eastAsia="zh-CN" w:bidi="ar-SA"/>
        </w:rPr>
        <w:t>”和“</w:t>
      </w:r>
      <w:r>
        <w:rPr>
          <w:rFonts w:hint="eastAsia" w:ascii="仿宋_GB2312" w:eastAsia="仿宋_GB2312" w:cs="宋体"/>
          <w:b/>
          <w:bCs/>
          <w:color w:val="000000"/>
          <w:sz w:val="24"/>
          <w:szCs w:val="24"/>
          <w:lang w:val="en-US" w:eastAsia="zh-CN" w:bidi="ar-SA"/>
        </w:rPr>
        <w:t>计算</w:t>
      </w:r>
      <w:r>
        <w:rPr>
          <w:rFonts w:hint="eastAsia" w:ascii="仿宋_GB2312" w:hAnsi="宋体" w:eastAsia="仿宋_GB2312" w:cs="宋体"/>
          <w:b/>
          <w:bCs/>
          <w:color w:val="000000"/>
          <w:sz w:val="24"/>
          <w:szCs w:val="24"/>
          <w:lang w:val="en-US" w:eastAsia="zh-CN" w:bidi="ar-SA"/>
        </w:rPr>
        <w:t>机”的CPU型号、操作系统应当符合安全可靠测评要求，具体详见《附件一：中国信息安全测评中心和国家保密科技测评中心网站安全可靠测评结果》，否则投标无效。</w:t>
      </w:r>
    </w:p>
    <w:p>
      <w:pPr>
        <w:pStyle w:val="406"/>
        <w:spacing w:line="400" w:lineRule="exact"/>
        <w:rPr>
          <w:rFonts w:hint="eastAsia" w:ascii="仿宋_GB2312" w:eastAsia="仿宋_GB2312"/>
          <w:color w:val="000000"/>
        </w:rPr>
      </w:pPr>
    </w:p>
    <w:p>
      <w:pPr>
        <w:pStyle w:val="406"/>
        <w:spacing w:line="400" w:lineRule="exact"/>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pPr>
        <w:pStyle w:val="406"/>
        <w:spacing w:line="400" w:lineRule="exact"/>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pPr>
        <w:pStyle w:val="406"/>
        <w:spacing w:line="400" w:lineRule="exact"/>
        <w:jc w:val="right"/>
        <w:rPr>
          <w:rFonts w:hint="eastAsia" w:ascii="仿宋_GB2312" w:eastAsia="仿宋_GB2312"/>
          <w:color w:val="000000"/>
        </w:rPr>
      </w:pPr>
      <w:r>
        <w:rPr>
          <w:rFonts w:hint="eastAsia" w:ascii="仿宋_GB2312" w:eastAsia="仿宋_GB2312"/>
          <w:color w:val="000000"/>
        </w:rPr>
        <w:t>日期：    年 月 日</w:t>
      </w:r>
    </w:p>
    <w:p>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附件：中国信息安全测评中心和国家保密科技测评中心网站安全可靠测评结果</w:t>
      </w:r>
      <w:r>
        <w:rPr>
          <w:rFonts w:hint="eastAsia" w:ascii="仿宋_GB2312" w:hAnsi="宋体" w:eastAsia="仿宋_GB2312"/>
          <w:b/>
          <w:sz w:val="24"/>
          <w:highlight w:val="none"/>
        </w:rPr>
        <w:t xml:space="preserve">(若附表有变动，按最新政策执行 </w:t>
      </w:r>
      <w:r>
        <w:rPr>
          <w:rFonts w:hint="eastAsia" w:ascii="仿宋_GB2312" w:hAnsi="宋体" w:eastAsia="仿宋_GB2312"/>
          <w:b/>
          <w:sz w:val="24"/>
          <w:highlight w:val="none"/>
          <w:lang w:eastAsia="zh-CN"/>
        </w:rPr>
        <w:t>）</w:t>
      </w:r>
      <w:r>
        <w:rPr>
          <w:rFonts w:hint="eastAsia" w:ascii="仿宋_GB2312" w:hAnsi="宋体" w:eastAsia="仿宋_GB2312"/>
          <w:b/>
          <w:color w:val="000000"/>
          <w:sz w:val="24"/>
        </w:rPr>
        <w:t>：</w:t>
      </w:r>
    </w:p>
    <w:p>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（2023年第1号）</w:t>
      </w:r>
    </w:p>
    <w:p>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序号</w:t>
            </w:r>
          </w:p>
        </w:tc>
        <w:tc>
          <w:tcPr>
            <w:tcW w:w="3338"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产品名称</w:t>
            </w:r>
          </w:p>
        </w:tc>
        <w:tc>
          <w:tcPr>
            <w:tcW w:w="3206"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送测单位</w:t>
            </w:r>
          </w:p>
        </w:tc>
        <w:tc>
          <w:tcPr>
            <w:tcW w:w="1566"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鲲鹏920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龙芯3C5000L</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申威1621</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龙芯3A4000/3B4000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龙芯3A5000/3B5000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申威SW421</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7</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申威3231</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飞腾腾锐D2000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9</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11</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盘古M900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海思技术有限公司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12</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飞腾腾云S2500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13</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麒麟9006C</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14</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海光C86-3G</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15</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麒麟990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16</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海光2号C86 3230/3250/3280/5280/7250/7260/7280/7285</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17</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兆芯ZX-E KX-U6780A/KH-37800D/KX-6640MA/KX-6640A</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18</w:t>
            </w:r>
          </w:p>
        </w:tc>
        <w:tc>
          <w:tcPr>
            <w:tcW w:w="3338"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兆芯ZX-D KX-U5580</w:t>
            </w:r>
          </w:p>
        </w:tc>
        <w:tc>
          <w:tcPr>
            <w:tcW w:w="320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bl>
    <w:p>
      <w:pPr>
        <w:pStyle w:val="43"/>
        <w:spacing w:before="0" w:beforeAutospacing="0" w:after="0" w:afterAutospacing="0" w:line="420" w:lineRule="atLeast"/>
        <w:ind w:firstLine="420"/>
        <w:jc w:val="center"/>
        <w:rPr>
          <w:rFonts w:hint="default" w:ascii="仿宋_GB2312" w:hAnsi="仿宋_GB2312" w:eastAsia="仿宋_GB2312" w:cs="仿宋_GB2312"/>
          <w:b/>
          <w:color w:val="000000"/>
          <w:kern w:val="2"/>
          <w:szCs w:val="24"/>
        </w:rPr>
      </w:pPr>
      <w:r>
        <w:rPr>
          <w:rFonts w:ascii="仿宋_GB2312" w:hAnsi="仿宋_GB2312" w:eastAsia="仿宋_GB2312" w:cs="仿宋_GB2312"/>
          <w:b/>
          <w:color w:val="000000"/>
          <w:kern w:val="2"/>
          <w:szCs w:val="24"/>
        </w:rPr>
        <w:t>二、操作系统</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3463"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3185"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592" w:type="dxa"/>
            <w:noWrap w:val="0"/>
            <w:tcMar>
              <w:top w:w="60" w:type="dxa"/>
              <w:left w:w="60" w:type="dxa"/>
              <w:bottom w:w="60" w:type="dxa"/>
              <w:right w:w="60" w:type="dxa"/>
            </w:tcMar>
            <w:vAlign w:val="center"/>
          </w:tcPr>
          <w:p>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463"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3185"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463"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463"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463"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463"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3185"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463"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pPr>
              <w:widowControl/>
              <w:spacing w:line="240" w:lineRule="exact"/>
              <w:jc w:val="left"/>
              <w:rPr>
                <w:rFonts w:ascii="仿宋_GB2312" w:hAnsi="仿宋_GB2312" w:eastAsia="仿宋_GB2312" w:cs="仿宋_GB2312"/>
                <w:kern w:val="0"/>
                <w:szCs w:val="21"/>
                <w:lang w:bidi="ar"/>
              </w:rPr>
            </w:pPr>
          </w:p>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noWrap w:val="0"/>
            <w:tcMar>
              <w:top w:w="60" w:type="dxa"/>
              <w:left w:w="60" w:type="dxa"/>
              <w:bottom w:w="60" w:type="dxa"/>
              <w:right w:w="60" w:type="dxa"/>
            </w:tcMar>
            <w:vAlign w:val="center"/>
          </w:tcPr>
          <w:p>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（2024年第1号）</w:t>
      </w:r>
    </w:p>
    <w:p>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p>
      <w:pPr>
        <w:pStyle w:val="26"/>
        <w:spacing w:line="240" w:lineRule="atLeast"/>
        <w:jc w:val="left"/>
        <w:rPr>
          <w:rFonts w:ascii="仿宋_GB2312" w:hAnsi="宋体" w:eastAsia="仿宋_GB2312"/>
        </w:rPr>
      </w:pPr>
    </w:p>
    <w:p>
      <w:pPr>
        <w:pStyle w:val="43"/>
        <w:shd w:val="clear" w:color="auto" w:fill="FFFFFF"/>
        <w:spacing w:before="0" w:beforeAutospacing="0" w:after="0" w:afterAutospacing="0"/>
        <w:rPr>
          <w:rFonts w:hint="default" w:cs="宋体"/>
          <w:color w:val="555A5E"/>
          <w:sz w:val="18"/>
          <w:szCs w:val="18"/>
        </w:rPr>
      </w:pPr>
      <w:r>
        <w:rPr>
          <w:rFonts w:cs="宋体"/>
          <w:color w:val="555A5E"/>
          <w:sz w:val="18"/>
          <w:szCs w:val="18"/>
          <w:shd w:val="clear" w:color="auto" w:fill="FFFFFF"/>
        </w:rPr>
        <w:t> </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555"/>
        <w:gridCol w:w="4000"/>
        <w:gridCol w:w="3176"/>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序号</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产品名称</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送测单位</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1</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飞腾腾云S5000C</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飞腾信息技术有限公司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2</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飞腾腾珑E2000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飞腾信息技术有限公司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3</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飞腾腾锐D3000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飞腾信息技术有限公司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4</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龙芯3A5000（DA版）</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龙芯中科技术股份有限公司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5</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龙芯3A6000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龙芯中科技术股份有限公司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6</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龙芯3C5000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龙芯中科技术股份有限公司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7</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龙芯3D5000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龙芯中科技术股份有限公司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8</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海光处理器C86-4G</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海光信息技术股份有限公司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9</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鲲鹏920 V200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深圳市海思半导体有限公司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10</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麒麟9000C</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深圳市海思半导体有限公司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639" w:type="dxa"/>
            <w:gridSpan w:val="4"/>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1</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龙芯2K2000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龙芯中科技术股份有限公司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2</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申威SW-WY831型微处理器</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无锡先进技术研究院</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3</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兆芯处理器KH-40000</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上海兆芯集成电路股份有限公司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34"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4</w:t>
            </w:r>
          </w:p>
        </w:tc>
        <w:tc>
          <w:tcPr>
            <w:tcW w:w="398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海光处理器C86-4G-L</w:t>
            </w:r>
          </w:p>
        </w:tc>
        <w:tc>
          <w:tcPr>
            <w:tcW w:w="316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海光信息技术股份有限公司</w:t>
            </w:r>
          </w:p>
        </w:tc>
        <w:tc>
          <w:tcPr>
            <w:tcW w:w="1915"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bl>
    <w:p>
      <w:pPr>
        <w:pStyle w:val="26"/>
        <w:spacing w:line="240" w:lineRule="atLeast"/>
        <w:jc w:val="left"/>
        <w:rPr>
          <w:rFonts w:ascii="仿宋_GB2312" w:hAnsi="宋体" w:eastAsia="仿宋_GB2312"/>
        </w:rPr>
      </w:pPr>
    </w:p>
    <w:p>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二、操作系统</w:t>
      </w:r>
    </w:p>
    <w:p>
      <w:pPr>
        <w:pStyle w:val="43"/>
        <w:spacing w:before="0" w:beforeAutospacing="0" w:after="0" w:afterAutospacing="0" w:line="420" w:lineRule="atLeast"/>
        <w:ind w:firstLine="420"/>
        <w:jc w:val="center"/>
        <w:rPr>
          <w:rFonts w:hint="default" w:ascii="仿宋_GB2312" w:hAnsi="仿宋_GB2312" w:eastAsia="仿宋_GB2312" w:cs="仿宋_GB2312"/>
          <w:b/>
          <w:color w:val="000000"/>
          <w:kern w:val="2"/>
          <w:sz w:val="21"/>
          <w:szCs w:val="21"/>
        </w:rPr>
      </w:pPr>
      <w:r>
        <w:rPr>
          <w:rFonts w:ascii="仿宋_GB2312" w:hAnsi="仿宋_GB2312" w:eastAsia="仿宋_GB2312" w:cs="仿宋_GB2312"/>
          <w:b/>
          <w:color w:val="000000"/>
          <w:kern w:val="2"/>
          <w:sz w:val="21"/>
          <w:szCs w:val="21"/>
        </w:rPr>
        <w:t>（一）桌面操作系统</w:t>
      </w:r>
    </w:p>
    <w:p>
      <w:pPr>
        <w:pStyle w:val="43"/>
        <w:shd w:val="clear" w:color="auto" w:fill="FFFFFF"/>
        <w:spacing w:before="0" w:beforeAutospacing="0" w:after="0" w:afterAutospacing="0"/>
        <w:rPr>
          <w:rFonts w:hint="default" w:ascii="仿宋_GB2312" w:hAnsi="仿宋_GB2312" w:eastAsia="仿宋_GB2312" w:cs="仿宋_GB2312"/>
          <w:color w:val="555A5E"/>
          <w:sz w:val="21"/>
          <w:szCs w:val="21"/>
        </w:rPr>
      </w:pPr>
      <w:r>
        <w:rPr>
          <w:rFonts w:ascii="仿宋_GB2312" w:hAnsi="仿宋_GB2312" w:eastAsia="仿宋_GB2312" w:cs="仿宋_GB2312"/>
          <w:color w:val="555A5E"/>
          <w:sz w:val="21"/>
          <w:szCs w:val="21"/>
          <w:shd w:val="clear" w:color="auto" w:fill="FFFFFF"/>
        </w:rPr>
        <w:t> </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587"/>
        <w:gridCol w:w="3310"/>
        <w:gridCol w:w="3113"/>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序号</w:t>
            </w:r>
          </w:p>
        </w:tc>
        <w:tc>
          <w:tcPr>
            <w:tcW w:w="329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产品名称</w:t>
            </w:r>
          </w:p>
        </w:tc>
        <w:tc>
          <w:tcPr>
            <w:tcW w:w="3099"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送测单位</w:t>
            </w:r>
          </w:p>
        </w:tc>
        <w:tc>
          <w:tcPr>
            <w:tcW w:w="2038"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6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1</w:t>
            </w:r>
          </w:p>
        </w:tc>
        <w:tc>
          <w:tcPr>
            <w:tcW w:w="329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方德桌面操作系统 V5.0</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（内核版本5.4）</w:t>
            </w:r>
          </w:p>
        </w:tc>
        <w:tc>
          <w:tcPr>
            <w:tcW w:w="3099"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中科方德软件有限公司</w:t>
            </w:r>
          </w:p>
        </w:tc>
        <w:tc>
          <w:tcPr>
            <w:tcW w:w="2038"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6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2</w:t>
            </w:r>
          </w:p>
        </w:tc>
        <w:tc>
          <w:tcPr>
            <w:tcW w:w="329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统信桌面操作系统 V20</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（内核版本5.10）</w:t>
            </w:r>
          </w:p>
        </w:tc>
        <w:tc>
          <w:tcPr>
            <w:tcW w:w="3099"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统信软件技术有限公司</w:t>
            </w:r>
          </w:p>
        </w:tc>
        <w:tc>
          <w:tcPr>
            <w:tcW w:w="2038"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6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3</w:t>
            </w:r>
          </w:p>
        </w:tc>
        <w:tc>
          <w:tcPr>
            <w:tcW w:w="3296"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银河麒麟桌面操作系统 V10 SP1</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（内核版本5.4）</w:t>
            </w:r>
          </w:p>
        </w:tc>
        <w:tc>
          <w:tcPr>
            <w:tcW w:w="3099"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麒麟软件有限公司</w:t>
            </w:r>
          </w:p>
        </w:tc>
        <w:tc>
          <w:tcPr>
            <w:tcW w:w="2038"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bl>
    <w:p>
      <w:pPr>
        <w:pStyle w:val="43"/>
        <w:spacing w:before="0" w:beforeAutospacing="0" w:after="0" w:afterAutospacing="0" w:line="420" w:lineRule="atLeast"/>
        <w:ind w:firstLine="0"/>
        <w:rPr>
          <w:rFonts w:hint="default" w:ascii="仿宋_GB2312" w:hAnsi="仿宋_GB2312" w:eastAsia="仿宋_GB2312" w:cs="仿宋_GB2312"/>
          <w:b/>
          <w:color w:val="000000"/>
          <w:kern w:val="2"/>
          <w:sz w:val="21"/>
          <w:szCs w:val="21"/>
        </w:rPr>
      </w:pPr>
    </w:p>
    <w:p>
      <w:pPr>
        <w:pStyle w:val="43"/>
        <w:spacing w:before="0" w:beforeAutospacing="0" w:after="0" w:afterAutospacing="0" w:line="420" w:lineRule="atLeast"/>
        <w:ind w:firstLine="420"/>
        <w:jc w:val="center"/>
        <w:rPr>
          <w:rFonts w:hint="default" w:ascii="仿宋_GB2312" w:hAnsi="仿宋_GB2312" w:eastAsia="仿宋_GB2312" w:cs="仿宋_GB2312"/>
          <w:b/>
          <w:color w:val="000000"/>
          <w:kern w:val="2"/>
          <w:sz w:val="21"/>
          <w:szCs w:val="21"/>
        </w:rPr>
      </w:pPr>
      <w:r>
        <w:rPr>
          <w:rFonts w:ascii="仿宋_GB2312" w:hAnsi="仿宋_GB2312" w:eastAsia="仿宋_GB2312" w:cs="仿宋_GB2312"/>
          <w:b/>
          <w:color w:val="000000"/>
          <w:kern w:val="2"/>
          <w:sz w:val="21"/>
          <w:szCs w:val="21"/>
        </w:rPr>
        <w:t>（二）服务器操作系统</w:t>
      </w:r>
    </w:p>
    <w:p>
      <w:pPr>
        <w:pStyle w:val="43"/>
        <w:shd w:val="clear" w:color="auto" w:fill="FFFFFF"/>
        <w:spacing w:before="0" w:beforeAutospacing="0" w:after="0" w:afterAutospacing="0"/>
        <w:rPr>
          <w:rFonts w:hint="default" w:ascii="仿宋_GB2312" w:hAnsi="仿宋_GB2312" w:eastAsia="仿宋_GB2312" w:cs="仿宋_GB2312"/>
          <w:color w:val="555A5E"/>
          <w:sz w:val="21"/>
          <w:szCs w:val="21"/>
        </w:rPr>
      </w:pPr>
      <w:r>
        <w:rPr>
          <w:rFonts w:ascii="仿宋_GB2312" w:hAnsi="仿宋_GB2312" w:eastAsia="仿宋_GB2312" w:cs="仿宋_GB2312"/>
          <w:color w:val="555A5E"/>
          <w:sz w:val="21"/>
          <w:szCs w:val="21"/>
          <w:shd w:val="clear" w:color="auto" w:fill="FFFFFF"/>
        </w:rPr>
        <w:t> </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586"/>
        <w:gridCol w:w="3768"/>
        <w:gridCol w:w="2687"/>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序号</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产品名称</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送测单位</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1</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华为云欧拉操作系统 V2.0</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（内核版本5.10）</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华为云计算技术有限公司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2</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阿里云服务器操作系统 V3</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（内核版本5.10）</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阿里云计算有限公司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3</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银河麒麟高级服务器操作系统 V10 SP3</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（内核版本4.19）</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麒麟软件有限公司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4</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腾讯云Linux服务器操作系统 V3</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（内核版本5.4）</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腾讯云计算（北京）有限责任公司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5</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新支点服务器操作系统 V6</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（内核版本5.10）</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中兴通讯股份有限公司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6</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凝思安全操作系统欧拉版 V6.0.99</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（内核版本4.19）</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北京凝思软件股份有限公司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65"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7</w:t>
            </w:r>
          </w:p>
        </w:tc>
        <w:tc>
          <w:tcPr>
            <w:tcW w:w="3754"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kern w:val="0"/>
                <w:szCs w:val="21"/>
              </w:rPr>
            </w:pPr>
            <w:r>
              <w:rPr>
                <w:rFonts w:hint="eastAsia" w:ascii="仿宋_GB2312" w:hAnsi="仿宋_GB2312" w:eastAsia="仿宋_GB2312" w:cs="仿宋_GB2312"/>
                <w:color w:val="4F6B72"/>
                <w:kern w:val="0"/>
                <w:szCs w:val="21"/>
              </w:rPr>
              <w:t>麒麟信安服务器操作系统 V3</w:t>
            </w:r>
          </w:p>
          <w:p>
            <w:pPr>
              <w:widowControl/>
              <w:spacing w:line="420" w:lineRule="atLeast"/>
              <w:jc w:val="center"/>
              <w:rPr>
                <w:rFonts w:ascii="仿宋_GB2312" w:hAnsi="仿宋_GB2312" w:eastAsia="仿宋_GB2312" w:cs="仿宋_GB2312"/>
                <w:color w:val="4F6B72"/>
                <w:kern w:val="0"/>
                <w:szCs w:val="21"/>
              </w:rPr>
            </w:pPr>
          </w:p>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（内核版本4.19）</w:t>
            </w:r>
          </w:p>
        </w:tc>
        <w:tc>
          <w:tcPr>
            <w:tcW w:w="2673"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湖南麒麟信安科技股份有限公司</w:t>
            </w:r>
          </w:p>
        </w:tc>
        <w:tc>
          <w:tcPr>
            <w:tcW w:w="1970" w:type="dxa"/>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bl>
    <w:p>
      <w:pPr>
        <w:pStyle w:val="43"/>
        <w:spacing w:before="0" w:beforeAutospacing="0" w:after="0" w:afterAutospacing="0" w:line="420" w:lineRule="atLeast"/>
        <w:ind w:firstLine="420"/>
        <w:jc w:val="center"/>
        <w:rPr>
          <w:ins w:id="0" w:author="欣泽" w:date="2025-09-29T16:25:51Z"/>
          <w:rFonts w:ascii="仿宋_GB2312" w:eastAsia="仿宋_GB2312"/>
          <w:b/>
          <w:color w:val="000000"/>
          <w:kern w:val="2"/>
          <w:szCs w:val="24"/>
        </w:rPr>
      </w:pPr>
    </w:p>
    <w:p>
      <w:pPr>
        <w:pStyle w:val="43"/>
        <w:spacing w:before="0" w:beforeAutospacing="0" w:after="0" w:afterAutospacing="0" w:line="420" w:lineRule="atLeast"/>
        <w:ind w:firstLine="420"/>
        <w:jc w:val="center"/>
        <w:rPr>
          <w:ins w:id="1" w:author="欣泽" w:date="2025-09-29T16:25:52Z"/>
          <w:rFonts w:ascii="仿宋_GB2312" w:eastAsia="仿宋_GB2312"/>
          <w:b/>
          <w:color w:val="000000"/>
          <w:kern w:val="2"/>
          <w:szCs w:val="24"/>
        </w:rPr>
      </w:pPr>
    </w:p>
    <w:p>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w:t>
      </w:r>
      <w:r>
        <w:rPr>
          <w:rFonts w:hint="eastAsia" w:ascii="仿宋_GB2312" w:eastAsia="仿宋_GB2312"/>
          <w:b/>
          <w:color w:val="000000"/>
          <w:kern w:val="2"/>
          <w:szCs w:val="24"/>
          <w:lang w:val="en-US" w:eastAsia="zh-CN"/>
        </w:rPr>
        <w:t>2</w:t>
      </w:r>
      <w:r>
        <w:rPr>
          <w:rFonts w:ascii="仿宋_GB2312" w:eastAsia="仿宋_GB2312"/>
          <w:b/>
          <w:color w:val="000000"/>
          <w:kern w:val="2"/>
          <w:szCs w:val="24"/>
        </w:rPr>
        <w:t>号）</w:t>
      </w:r>
    </w:p>
    <w:p>
      <w:pPr>
        <w:pStyle w:val="43"/>
        <w:spacing w:before="0" w:beforeAutospacing="0" w:after="0" w:afterAutospacing="0" w:line="420" w:lineRule="atLeast"/>
        <w:ind w:firstLine="420"/>
        <w:jc w:val="center"/>
        <w:rPr>
          <w:rFonts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573"/>
        <w:gridCol w:w="3105"/>
        <w:gridCol w:w="3244"/>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55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序号</w:t>
            </w:r>
          </w:p>
        </w:tc>
        <w:tc>
          <w:tcPr>
            <w:tcW w:w="3091"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产品名称</w:t>
            </w:r>
          </w:p>
        </w:tc>
        <w:tc>
          <w:tcPr>
            <w:tcW w:w="3230"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送测单位</w:t>
            </w:r>
          </w:p>
        </w:tc>
        <w:tc>
          <w:tcPr>
            <w:tcW w:w="199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b/>
                <w:bCs/>
                <w:caps/>
                <w:color w:val="4F6B72"/>
                <w:spacing w:val="30"/>
                <w:szCs w:val="21"/>
              </w:rPr>
            </w:pPr>
            <w:r>
              <w:rPr>
                <w:rFonts w:hint="eastAsia" w:ascii="仿宋_GB2312" w:hAnsi="仿宋_GB2312" w:eastAsia="仿宋_GB2312" w:cs="仿宋_GB2312"/>
                <w:b/>
                <w:bCs/>
                <w:caps/>
                <w:color w:val="4F6B72"/>
                <w:spacing w:val="30"/>
                <w:kern w:val="0"/>
                <w:szCs w:val="21"/>
              </w:rPr>
              <w:t>安全可靠等级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5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1</w:t>
            </w:r>
          </w:p>
        </w:tc>
        <w:tc>
          <w:tcPr>
            <w:tcW w:w="3091"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兆芯处理器 KX-6000G</w:t>
            </w:r>
          </w:p>
        </w:tc>
        <w:tc>
          <w:tcPr>
            <w:tcW w:w="3230"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上海兆芯集成电路股份有限公司</w:t>
            </w:r>
          </w:p>
        </w:tc>
        <w:tc>
          <w:tcPr>
            <w:tcW w:w="199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552"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2</w:t>
            </w:r>
          </w:p>
        </w:tc>
        <w:tc>
          <w:tcPr>
            <w:tcW w:w="3091"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兆芯处理器 KX-7000</w:t>
            </w:r>
          </w:p>
        </w:tc>
        <w:tc>
          <w:tcPr>
            <w:tcW w:w="3230"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上海兆芯集成电路股份有限公司</w:t>
            </w:r>
          </w:p>
        </w:tc>
        <w:tc>
          <w:tcPr>
            <w:tcW w:w="1996" w:type="dxa"/>
            <w:tcBorders>
              <w:tl2br w:val="nil"/>
              <w:tr2bl w:val="nil"/>
            </w:tcBorders>
            <w:shd w:val="clear" w:color="auto" w:fill="FFFFFF"/>
            <w:noWrap w:val="0"/>
            <w:tcMar>
              <w:top w:w="90" w:type="dxa"/>
              <w:left w:w="180" w:type="dxa"/>
              <w:bottom w:w="90" w:type="dxa"/>
              <w:right w:w="90" w:type="dxa"/>
            </w:tcMar>
            <w:vAlign w:val="center"/>
          </w:tcPr>
          <w:p>
            <w:pPr>
              <w:widowControl/>
              <w:spacing w:line="420" w:lineRule="atLeast"/>
              <w:jc w:val="center"/>
              <w:rPr>
                <w:rFonts w:ascii="仿宋_GB2312" w:hAnsi="仿宋_GB2312" w:eastAsia="仿宋_GB2312" w:cs="仿宋_GB2312"/>
                <w:color w:val="4F6B72"/>
                <w:szCs w:val="21"/>
              </w:rPr>
            </w:pPr>
            <w:r>
              <w:rPr>
                <w:rFonts w:hint="eastAsia" w:ascii="仿宋_GB2312" w:hAnsi="仿宋_GB2312" w:eastAsia="仿宋_GB2312" w:cs="仿宋_GB2312"/>
                <w:color w:val="4F6B72"/>
                <w:kern w:val="0"/>
                <w:szCs w:val="21"/>
              </w:rPr>
              <w:t>I级</w:t>
            </w:r>
          </w:p>
        </w:tc>
      </w:tr>
    </w:tbl>
    <w:p>
      <w:pPr>
        <w:pStyle w:val="43"/>
        <w:spacing w:before="0" w:after="0"/>
        <w:ind w:firstLine="3614" w:firstLineChars="1500"/>
        <w:jc w:val="both"/>
        <w:rPr>
          <w:rFonts w:ascii="仿宋_GB2312" w:hAnsi="宋体" w:eastAsia="仿宋_GB2312" w:cs="Times New Roman"/>
          <w:b/>
          <w:color w:val="000000"/>
          <w:kern w:val="2"/>
          <w:szCs w:val="24"/>
        </w:rPr>
      </w:pPr>
      <w:r>
        <w:rPr>
          <w:rFonts w:ascii="仿宋_GB2312" w:eastAsia="仿宋_GB2312"/>
          <w:b/>
          <w:color w:val="000000"/>
          <w:kern w:val="2"/>
          <w:szCs w:val="24"/>
        </w:rPr>
        <w:t>（202</w:t>
      </w:r>
      <w:r>
        <w:rPr>
          <w:rFonts w:hint="eastAsia" w:ascii="仿宋_GB2312" w:eastAsia="仿宋_GB2312"/>
          <w:b/>
          <w:color w:val="000000"/>
          <w:kern w:val="2"/>
          <w:szCs w:val="24"/>
          <w:lang w:val="en-US" w:eastAsia="zh-CN"/>
        </w:rPr>
        <w:t>5</w:t>
      </w:r>
      <w:r>
        <w:rPr>
          <w:rFonts w:ascii="仿宋_GB2312" w:eastAsia="仿宋_GB2312"/>
          <w:b/>
          <w:color w:val="000000"/>
          <w:kern w:val="2"/>
          <w:szCs w:val="24"/>
        </w:rPr>
        <w:t>年第</w:t>
      </w:r>
      <w:r>
        <w:rPr>
          <w:rFonts w:hint="eastAsia" w:ascii="仿宋_GB2312" w:eastAsia="仿宋_GB2312"/>
          <w:b/>
          <w:color w:val="000000"/>
          <w:kern w:val="2"/>
          <w:szCs w:val="24"/>
          <w:lang w:val="en-US" w:eastAsia="zh-CN"/>
        </w:rPr>
        <w:t>1</w:t>
      </w:r>
      <w:r>
        <w:rPr>
          <w:rFonts w:ascii="仿宋_GB2312" w:eastAsia="仿宋_GB2312"/>
          <w:b/>
          <w:color w:val="000000"/>
          <w:kern w:val="2"/>
          <w:szCs w:val="24"/>
        </w:rPr>
        <w:t>号）</w:t>
      </w:r>
    </w:p>
    <w:p>
      <w:pPr>
        <w:pStyle w:val="43"/>
        <w:spacing w:before="0" w:after="0"/>
        <w:ind w:firstLine="3373" w:firstLineChars="1400"/>
        <w:jc w:val="both"/>
        <w:rPr>
          <w:rFonts w:hint="eastAsia" w:ascii="仿宋_GB2312" w:hAnsi="宋体" w:eastAsia="仿宋_GB2312" w:cs="Times New Roman"/>
          <w:b/>
          <w:color w:val="000000"/>
          <w:kern w:val="2"/>
          <w:szCs w:val="24"/>
        </w:rPr>
      </w:pPr>
      <w:r>
        <w:rPr>
          <w:rFonts w:hint="eastAsia" w:ascii="仿宋_GB2312" w:hAnsi="宋体" w:eastAsia="仿宋_GB2312" w:cs="Times New Roman"/>
          <w:b/>
          <w:bCs w:val="0"/>
          <w:i w:val="0"/>
          <w:iCs w:val="0"/>
          <w:caps w:val="0"/>
          <w:color w:val="000000"/>
          <w:spacing w:val="0"/>
          <w:kern w:val="2"/>
          <w:sz w:val="24"/>
          <w:szCs w:val="24"/>
          <w:shd w:val="clear" w:color="auto" w:fill="auto"/>
          <w:lang w:val="en-US" w:eastAsia="zh-CN" w:bidi="ar"/>
        </w:rPr>
        <w:t>一、中央处理器（CPU）</w:t>
      </w:r>
    </w:p>
    <w:tbl>
      <w:tblPr>
        <w:tblStyle w:val="48"/>
        <w:tblW w:w="0" w:type="auto"/>
        <w:tblInd w:w="145"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72"/>
        <w:gridCol w:w="3109"/>
        <w:gridCol w:w="3300"/>
        <w:gridCol w:w="197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序号</w:t>
            </w:r>
          </w:p>
        </w:tc>
        <w:tc>
          <w:tcPr>
            <w:tcW w:w="3109"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产品名称</w:t>
            </w:r>
          </w:p>
        </w:tc>
        <w:tc>
          <w:tcPr>
            <w:tcW w:w="330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送测单位</w:t>
            </w:r>
          </w:p>
        </w:tc>
        <w:tc>
          <w:tcPr>
            <w:tcW w:w="1978"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1</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飞腾腾云S5000C-E</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飞腾信息技术有限公司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2</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龙芯3B6000</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龙芯中科技术股份有限公司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3</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龙芯3C6000</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龙芯中科技术股份有限公司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4</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申威威鑫 H8000</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中电科申泰信息科技有限公司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5</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麒麟X90</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深圳市海思半导体有限公司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959" w:type="dxa"/>
            <w:gridSpan w:val="4"/>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1</w:t>
            </w:r>
          </w:p>
        </w:tc>
        <w:tc>
          <w:tcPr>
            <w:tcW w:w="3109"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申威WY831（GC版）</w:t>
            </w:r>
          </w:p>
        </w:tc>
        <w:tc>
          <w:tcPr>
            <w:tcW w:w="330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中电科申泰信息科技有限公司</w:t>
            </w:r>
          </w:p>
        </w:tc>
        <w:tc>
          <w:tcPr>
            <w:tcW w:w="1978"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2</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兆芯处理器KX-U6980S</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上海兆芯集成电路股份有限公司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57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3</w:t>
            </w:r>
          </w:p>
        </w:tc>
        <w:tc>
          <w:tcPr>
            <w:tcW w:w="3109"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兆芯处理器KX-6940S</w:t>
            </w:r>
          </w:p>
        </w:tc>
        <w:tc>
          <w:tcPr>
            <w:tcW w:w="330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上海兆芯集成电路股份有限公司</w:t>
            </w:r>
          </w:p>
        </w:tc>
        <w:tc>
          <w:tcPr>
            <w:tcW w:w="1978"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I级</w:t>
            </w:r>
          </w:p>
        </w:tc>
      </w:tr>
    </w:tbl>
    <w:p>
      <w:pPr>
        <w:pStyle w:val="43"/>
        <w:spacing w:before="0" w:after="0"/>
        <w:ind w:firstLine="3614" w:firstLineChars="1500"/>
        <w:jc w:val="both"/>
        <w:rPr>
          <w:ins w:id="2" w:author="欣泽" w:date="2025-09-29T16:26:15Z"/>
          <w:rFonts w:hint="eastAsia" w:ascii="仿宋_GB2312" w:hAnsi="宋体" w:eastAsia="仿宋_GB2312" w:cs="Times New Roman"/>
          <w:b/>
          <w:bCs w:val="0"/>
          <w:i w:val="0"/>
          <w:iCs w:val="0"/>
          <w:caps w:val="0"/>
          <w:color w:val="000000"/>
          <w:spacing w:val="0"/>
          <w:kern w:val="2"/>
          <w:sz w:val="24"/>
          <w:szCs w:val="24"/>
          <w:shd w:val="clear"/>
          <w:lang w:val="en-US" w:eastAsia="zh-CN" w:bidi="ar"/>
        </w:rPr>
      </w:pPr>
    </w:p>
    <w:p>
      <w:pPr>
        <w:pStyle w:val="43"/>
        <w:spacing w:before="0" w:after="0"/>
        <w:ind w:firstLine="3614" w:firstLineChars="1500"/>
        <w:jc w:val="both"/>
        <w:rPr>
          <w:ins w:id="3" w:author="欣泽" w:date="2025-09-29T16:26:16Z"/>
          <w:rFonts w:hint="eastAsia" w:ascii="仿宋_GB2312" w:hAnsi="宋体" w:eastAsia="仿宋_GB2312" w:cs="Times New Roman"/>
          <w:b/>
          <w:bCs w:val="0"/>
          <w:i w:val="0"/>
          <w:iCs w:val="0"/>
          <w:caps w:val="0"/>
          <w:color w:val="000000"/>
          <w:spacing w:val="0"/>
          <w:kern w:val="2"/>
          <w:sz w:val="24"/>
          <w:szCs w:val="24"/>
          <w:shd w:val="clear"/>
          <w:lang w:val="en-US" w:eastAsia="zh-CN" w:bidi="ar"/>
        </w:rPr>
      </w:pPr>
    </w:p>
    <w:p>
      <w:pPr>
        <w:pStyle w:val="43"/>
        <w:spacing w:before="0" w:after="0"/>
        <w:ind w:firstLine="3614" w:firstLineChars="1500"/>
        <w:jc w:val="both"/>
        <w:rPr>
          <w:rFonts w:hint="eastAsia" w:ascii="仿宋_GB2312" w:hAnsi="宋体" w:eastAsia="仿宋_GB2312" w:cs="Times New Roman"/>
          <w:b/>
          <w:color w:val="000000"/>
          <w:kern w:val="2"/>
          <w:sz w:val="24"/>
          <w:szCs w:val="24"/>
        </w:rPr>
      </w:pPr>
      <w:r>
        <w:rPr>
          <w:rFonts w:hint="eastAsia" w:ascii="仿宋_GB2312" w:hAnsi="宋体" w:eastAsia="仿宋_GB2312" w:cs="Times New Roman"/>
          <w:b/>
          <w:bCs w:val="0"/>
          <w:i w:val="0"/>
          <w:iCs w:val="0"/>
          <w:caps w:val="0"/>
          <w:color w:val="000000"/>
          <w:spacing w:val="0"/>
          <w:kern w:val="2"/>
          <w:sz w:val="24"/>
          <w:szCs w:val="24"/>
          <w:shd w:val="clear"/>
          <w:lang w:val="en-US" w:eastAsia="zh-CN" w:bidi="ar"/>
        </w:rPr>
        <w:t>二、操作系统</w:t>
      </w:r>
    </w:p>
    <w:p>
      <w:pPr>
        <w:pStyle w:val="43"/>
        <w:spacing w:after="0"/>
        <w:ind w:firstLine="3614" w:firstLineChars="1500"/>
        <w:jc w:val="both"/>
        <w:rPr>
          <w:rFonts w:hint="eastAsia" w:ascii="仿宋_GB2312" w:hAnsi="宋体" w:eastAsia="仿宋_GB2312" w:cs="Times New Roman"/>
          <w:b/>
          <w:color w:val="000000"/>
          <w:kern w:val="2"/>
          <w:sz w:val="24"/>
          <w:szCs w:val="24"/>
        </w:rPr>
      </w:pPr>
      <w:r>
        <w:rPr>
          <w:rFonts w:hint="eastAsia" w:ascii="仿宋_GB2312" w:hAnsi="宋体" w:eastAsia="仿宋_GB2312" w:cs="Times New Roman"/>
          <w:b/>
          <w:i w:val="0"/>
          <w:iCs w:val="0"/>
          <w:caps w:val="0"/>
          <w:color w:val="000000"/>
          <w:spacing w:val="0"/>
          <w:kern w:val="2"/>
          <w:sz w:val="24"/>
          <w:szCs w:val="24"/>
          <w:shd w:val="clear"/>
          <w:lang w:val="en-US" w:eastAsia="zh-CN" w:bidi="ar"/>
        </w:rPr>
        <w:t>（一）桌面操作系统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827"/>
        <w:gridCol w:w="3392"/>
        <w:gridCol w:w="2790"/>
        <w:gridCol w:w="199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产品名称</w:t>
            </w:r>
          </w:p>
        </w:tc>
        <w:tc>
          <w:tcPr>
            <w:tcW w:w="27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送测单位</w:t>
            </w:r>
          </w:p>
        </w:tc>
        <w:tc>
          <w:tcPr>
            <w:tcW w:w="1991"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银河麒麟桌面操作系统V10 SP1</w:t>
            </w:r>
          </w:p>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（内核版本5.10）</w:t>
            </w:r>
          </w:p>
        </w:tc>
        <w:tc>
          <w:tcPr>
            <w:tcW w:w="27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麒麟软件有限公司</w:t>
            </w:r>
          </w:p>
        </w:tc>
        <w:tc>
          <w:tcPr>
            <w:tcW w:w="1991"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Ⅰ级</w:t>
            </w:r>
          </w:p>
        </w:tc>
      </w:tr>
    </w:tbl>
    <w:p>
      <w:pPr>
        <w:pStyle w:val="43"/>
        <w:spacing w:after="0"/>
        <w:ind w:firstLine="3614" w:firstLineChars="1500"/>
        <w:jc w:val="left"/>
        <w:rPr>
          <w:rFonts w:hint="eastAsia" w:ascii="仿宋_GB2312" w:hAnsi="宋体" w:eastAsia="仿宋_GB2312" w:cs="Times New Roman"/>
          <w:b/>
          <w:color w:val="000000"/>
          <w:kern w:val="2"/>
          <w:sz w:val="24"/>
          <w:szCs w:val="24"/>
          <w:lang w:bidi="ar"/>
        </w:rPr>
      </w:pPr>
      <w:r>
        <w:rPr>
          <w:rFonts w:hint="eastAsia" w:ascii="仿宋_GB2312" w:hAnsi="宋体" w:eastAsia="仿宋_GB2312" w:cs="Times New Roman"/>
          <w:b/>
          <w:i w:val="0"/>
          <w:iCs w:val="0"/>
          <w:caps w:val="0"/>
          <w:color w:val="000000"/>
          <w:spacing w:val="0"/>
          <w:kern w:val="2"/>
          <w:sz w:val="24"/>
          <w:szCs w:val="24"/>
          <w:shd w:val="clear"/>
          <w:lang w:val="en-US" w:eastAsia="zh-CN" w:bidi="ar"/>
        </w:rPr>
        <w:t>（二）服务器操作系统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827"/>
        <w:gridCol w:w="3392"/>
        <w:gridCol w:w="2804"/>
        <w:gridCol w:w="199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产品名称</w:t>
            </w:r>
          </w:p>
        </w:tc>
        <w:tc>
          <w:tcPr>
            <w:tcW w:w="2804"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送测单位</w:t>
            </w:r>
          </w:p>
        </w:tc>
        <w:tc>
          <w:tcPr>
            <w:tcW w:w="1991"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b/>
                <w:bCs/>
                <w:color w:val="4F6B72"/>
                <w:sz w:val="24"/>
                <w:szCs w:val="24"/>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天翼云CTyunOS系统 V2.0</w:t>
            </w:r>
          </w:p>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（内核版本4.19）</w:t>
            </w:r>
          </w:p>
        </w:tc>
        <w:tc>
          <w:tcPr>
            <w:tcW w:w="2804"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天翼云科技有限公司</w:t>
            </w:r>
          </w:p>
        </w:tc>
        <w:tc>
          <w:tcPr>
            <w:tcW w:w="1991"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szCs w:val="24"/>
              </w:rPr>
            </w:pPr>
            <w:r>
              <w:rPr>
                <w:rFonts w:hint="eastAsia" w:ascii="仿宋_GB2312" w:hAnsi="仿宋_GB2312" w:eastAsia="仿宋_GB2312" w:cs="仿宋_GB2312"/>
                <w:color w:val="4F6B72"/>
                <w:sz w:val="24"/>
                <w:szCs w:val="24"/>
              </w:rPr>
              <w:t>Ⅰ级</w:t>
            </w:r>
          </w:p>
        </w:tc>
      </w:tr>
    </w:tbl>
    <w:p>
      <w:pPr>
        <w:pStyle w:val="43"/>
        <w:widowControl/>
        <w:pBdr>
          <w:top w:val="none" w:color="auto" w:sz="0" w:space="0"/>
          <w:left w:val="none" w:color="auto" w:sz="0" w:space="0"/>
          <w:bottom w:val="none" w:color="auto" w:sz="0" w:space="0"/>
          <w:right w:val="none" w:color="auto" w:sz="0" w:space="0"/>
        </w:pBdr>
        <w:spacing w:before="0" w:after="0" w:line="240" w:lineRule="auto"/>
        <w:ind w:firstLine="3614" w:firstLineChars="1500"/>
        <w:jc w:val="both"/>
        <w:rPr>
          <w:rFonts w:ascii="仿宋_GB2312" w:hAnsi="宋体" w:eastAsia="仿宋_GB2312" w:cs="Times New Roman"/>
          <w:b/>
          <w:bCs w:val="0"/>
          <w:color w:val="000000"/>
          <w:kern w:val="2"/>
          <w:szCs w:val="24"/>
        </w:rPr>
      </w:pPr>
      <w:r>
        <w:rPr>
          <w:rFonts w:hint="eastAsia" w:ascii="仿宋_GB2312" w:hAnsi="宋体" w:eastAsia="仿宋_GB2312" w:cs="Times New Roman"/>
          <w:b/>
          <w:bCs w:val="0"/>
          <w:i w:val="0"/>
          <w:iCs w:val="0"/>
          <w:caps w:val="0"/>
          <w:color w:val="000000"/>
          <w:spacing w:val="0"/>
          <w:kern w:val="2"/>
          <w:sz w:val="24"/>
          <w:szCs w:val="24"/>
          <w:shd w:val="clear"/>
        </w:rPr>
        <w:t>2025年第2号</w:t>
      </w:r>
    </w:p>
    <w:p>
      <w:pPr>
        <w:pStyle w:val="43"/>
        <w:spacing w:before="0" w:after="0" w:line="240" w:lineRule="auto"/>
        <w:ind w:firstLine="0" w:firstLineChars="0"/>
        <w:jc w:val="both"/>
        <w:rPr>
          <w:rFonts w:hint="eastAsia" w:ascii="仿宋_GB2312" w:hAnsi="宋体" w:eastAsia="仿宋_GB2312" w:cs="Times New Roman"/>
          <w:b/>
          <w:bCs w:val="0"/>
          <w:i w:val="0"/>
          <w:iCs w:val="0"/>
          <w:caps w:val="0"/>
          <w:color w:val="000000"/>
          <w:spacing w:val="0"/>
          <w:kern w:val="2"/>
          <w:sz w:val="24"/>
          <w:szCs w:val="24"/>
        </w:rPr>
      </w:pPr>
      <w:r>
        <w:rPr>
          <w:rFonts w:ascii="仿宋_GB2312" w:hAnsi="宋体" w:eastAsia="仿宋_GB2312" w:cs="Times New Roman"/>
          <w:b/>
          <w:bCs w:val="0"/>
          <w:i w:val="0"/>
          <w:iCs w:val="0"/>
          <w:caps w:val="0"/>
          <w:color w:val="000000"/>
          <w:spacing w:val="0"/>
          <w:kern w:val="2"/>
          <w:sz w:val="24"/>
          <w:szCs w:val="24"/>
          <w:shd w:val="clear"/>
          <w:lang w:val="en-US" w:eastAsia="zh-CN" w:bidi="ar"/>
        </w:rPr>
        <w:t>附表一、数据库</w:t>
      </w:r>
      <w:r>
        <w:rPr>
          <w:rFonts w:hint="eastAsia" w:ascii="仿宋_GB2312" w:hAnsi="宋体" w:eastAsia="仿宋_GB2312" w:cs="Times New Roman"/>
          <w:b/>
          <w:bCs w:val="0"/>
          <w:i w:val="0"/>
          <w:iCs w:val="0"/>
          <w:caps w:val="0"/>
          <w:color w:val="000000"/>
          <w:spacing w:val="0"/>
          <w:kern w:val="2"/>
          <w:sz w:val="24"/>
          <w:szCs w:val="24"/>
          <w:shd w:val="clear"/>
          <w:lang w:val="en-US" w:eastAsia="zh-CN" w:bidi="ar"/>
        </w:rPr>
        <w:t>（同一等级按产品名称首字笔画为序排列）</w:t>
      </w:r>
    </w:p>
    <w:p>
      <w:pPr>
        <w:pStyle w:val="43"/>
        <w:spacing w:before="0" w:after="0" w:line="240" w:lineRule="auto"/>
        <w:ind w:firstLine="0" w:firstLineChars="0"/>
        <w:jc w:val="both"/>
        <w:rPr>
          <w:rFonts w:hint="eastAsia" w:ascii="仿宋_GB2312" w:hAnsi="宋体" w:eastAsia="仿宋_GB2312" w:cs="Times New Roman"/>
          <w:b/>
          <w:bCs w:val="0"/>
          <w:i w:val="0"/>
          <w:iCs w:val="0"/>
          <w:caps w:val="0"/>
          <w:color w:val="000000"/>
          <w:spacing w:val="0"/>
          <w:kern w:val="2"/>
          <w:sz w:val="24"/>
          <w:szCs w:val="24"/>
        </w:rPr>
      </w:pPr>
      <w:r>
        <w:rPr>
          <w:rFonts w:hint="eastAsia" w:ascii="仿宋_GB2312" w:hAnsi="宋体" w:eastAsia="仿宋_GB2312" w:cs="Times New Roman"/>
          <w:b/>
          <w:bCs w:val="0"/>
          <w:i w:val="0"/>
          <w:iCs w:val="0"/>
          <w:caps w:val="0"/>
          <w:color w:val="000000"/>
          <w:spacing w:val="0"/>
          <w:kern w:val="2"/>
          <w:sz w:val="24"/>
          <w:szCs w:val="24"/>
          <w:shd w:val="clear"/>
          <w:lang w:val="en-US" w:eastAsia="zh-CN" w:bidi="ar"/>
        </w:rPr>
        <w:t>（一）集中式数据库</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74"/>
        <w:gridCol w:w="3300"/>
        <w:gridCol w:w="2711"/>
        <w:gridCol w:w="173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43"/>
              <w:spacing w:line="440" w:lineRule="atLeast"/>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序号</w:t>
            </w:r>
          </w:p>
        </w:tc>
        <w:tc>
          <w:tcPr>
            <w:tcW w:w="330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43"/>
              <w:spacing w:line="440" w:lineRule="atLeast"/>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产品名称</w:t>
            </w:r>
          </w:p>
        </w:tc>
        <w:tc>
          <w:tcPr>
            <w:tcW w:w="271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43"/>
              <w:spacing w:line="440" w:lineRule="atLeast"/>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送测单位</w:t>
            </w:r>
          </w:p>
        </w:tc>
        <w:tc>
          <w:tcPr>
            <w:tcW w:w="173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43"/>
              <w:spacing w:line="440" w:lineRule="atLeast"/>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spacing w:line="440" w:lineRule="atLeast"/>
              <w:rPr>
                <w:rFonts w:ascii="仿宋_GB2312" w:hAnsi="仿宋_GB2312" w:eastAsia="仿宋_GB2312" w:cs="仿宋_GB2312"/>
                <w:b/>
                <w:bCs/>
                <w:color w:val="4F6B72"/>
                <w:szCs w:val="24"/>
              </w:rPr>
            </w:pPr>
            <w:r>
              <w:rPr>
                <w:rFonts w:ascii="仿宋_GB2312" w:hAnsi="仿宋_GB2312" w:eastAsia="仿宋_GB2312" w:cs="仿宋_GB2312"/>
                <w:b/>
                <w:bCs/>
                <w:i w:val="0"/>
                <w:iCs w:val="0"/>
                <w:caps w:val="0"/>
                <w:color w:val="4F6B72"/>
                <w:spacing w:val="0"/>
                <w:kern w:val="0"/>
                <w:sz w:val="24"/>
                <w:szCs w:val="24"/>
                <w:lang w:val="en-US" w:eastAsia="zh-CN" w:bidi="ar"/>
              </w:rPr>
              <w:t>1</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sz w:val="24"/>
                <w:szCs w:val="24"/>
              </w:rPr>
              <w:t>大云海山数据库（He3DB for PostgreSQL V2.0）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spacing w:line="440" w:lineRule="atLeast"/>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中移（苏州）软件技术有限公司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sz w:val="24"/>
                <w:szCs w:val="24"/>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spacing w:line="440" w:lineRule="atLeast"/>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2</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sz w:val="24"/>
                <w:szCs w:val="24"/>
              </w:rPr>
              <w:t>神通数据库管理系统 V8.0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spacing w:line="440" w:lineRule="atLeast"/>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天津神舟通用数据技术有限公司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sz w:val="24"/>
                <w:szCs w:val="24"/>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spacing w:line="440" w:lineRule="atLeast"/>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3</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sz w:val="24"/>
                <w:szCs w:val="24"/>
              </w:rPr>
              <w:t>崖山数据库管理系统 V23</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spacing w:line="440" w:lineRule="atLeast"/>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深圳计算科学研究院</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center"/>
              <w:rPr>
                <w:rFonts w:ascii="仿宋_GB2312" w:hAnsi="仿宋_GB2312" w:eastAsia="仿宋_GB2312" w:cs="仿宋_GB2312"/>
                <w:b/>
                <w:bCs/>
                <w:color w:val="4F6B72"/>
                <w:szCs w:val="24"/>
              </w:rPr>
            </w:pPr>
            <w:r>
              <w:rPr>
                <w:rFonts w:hint="eastAsia" w:ascii="仿宋_GB2312" w:hAnsi="仿宋_GB2312" w:eastAsia="仿宋_GB2312" w:cs="仿宋_GB2312"/>
                <w:b/>
                <w:bCs/>
                <w:i w:val="0"/>
                <w:iCs w:val="0"/>
                <w:caps w:val="0"/>
                <w:color w:val="4F6B72"/>
                <w:spacing w:val="0"/>
                <w:sz w:val="24"/>
                <w:szCs w:val="24"/>
              </w:rPr>
              <w:t>I级</w:t>
            </w:r>
          </w:p>
        </w:tc>
      </w:tr>
    </w:tbl>
    <w:p>
      <w:pPr>
        <w:jc w:val="center"/>
        <w:rPr>
          <w:rFonts w:hint="eastAsia" w:ascii="仿宋_GB2312" w:hAnsi="宋体" w:eastAsia="仿宋_GB2312" w:cs="Times New Roman"/>
          <w:b/>
          <w:i w:val="0"/>
          <w:iCs w:val="0"/>
          <w:caps w:val="0"/>
          <w:color w:val="000000"/>
          <w:spacing w:val="0"/>
          <w:kern w:val="2"/>
          <w:sz w:val="24"/>
          <w:szCs w:val="24"/>
          <w:shd w:val="clear"/>
        </w:rPr>
      </w:pPr>
      <w:r>
        <w:rPr>
          <w:rFonts w:hint="eastAsia" w:ascii="仿宋_GB2312" w:hAnsi="宋体" w:eastAsia="仿宋_GB2312" w:cs="Times New Roman"/>
          <w:b/>
          <w:i w:val="0"/>
          <w:iCs w:val="0"/>
          <w:caps w:val="0"/>
          <w:color w:val="000000"/>
          <w:spacing w:val="0"/>
          <w:kern w:val="2"/>
          <w:sz w:val="24"/>
          <w:szCs w:val="24"/>
          <w:shd w:val="clear"/>
        </w:rPr>
        <w:t>（2025年第3号）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宋体" w:eastAsia="仿宋_GB2312" w:cs="Times New Roman"/>
          <w:b/>
          <w:i w:val="0"/>
          <w:iCs w:val="0"/>
          <w:caps w:val="0"/>
          <w:color w:val="000000"/>
          <w:spacing w:val="0"/>
          <w:kern w:val="2"/>
          <w:sz w:val="24"/>
          <w:szCs w:val="24"/>
        </w:rPr>
      </w:pPr>
      <w:r>
        <w:rPr>
          <w:rFonts w:hint="eastAsia" w:ascii="仿宋_GB2312" w:hAnsi="宋体" w:eastAsia="仿宋_GB2312" w:cs="Times New Roman"/>
          <w:b/>
          <w:bCs w:val="0"/>
          <w:i w:val="0"/>
          <w:iCs w:val="0"/>
          <w:caps w:val="0"/>
          <w:color w:val="000000"/>
          <w:spacing w:val="0"/>
          <w:kern w:val="2"/>
          <w:sz w:val="24"/>
          <w:szCs w:val="24"/>
          <w:shd w:val="clear"/>
          <w:lang w:val="en-US" w:eastAsia="zh-CN" w:bidi="ar"/>
        </w:rPr>
        <w:t>附表一、中央处理器（CPU）（</w:t>
      </w:r>
      <w:r>
        <w:rPr>
          <w:rFonts w:hint="eastAsia" w:ascii="仿宋_GB2312" w:hAnsi="宋体" w:eastAsia="仿宋_GB2312" w:cs="Times New Roman"/>
          <w:b/>
          <w:i w:val="0"/>
          <w:iCs w:val="0"/>
          <w:caps w:val="0"/>
          <w:color w:val="000000"/>
          <w:spacing w:val="0"/>
          <w:kern w:val="2"/>
          <w:sz w:val="24"/>
          <w:szCs w:val="24"/>
          <w:shd w:val="clear"/>
          <w:lang w:val="en-US" w:eastAsia="zh-CN" w:bidi="ar"/>
        </w:rPr>
        <w:t>同一等级按产品名称首字笔画为序排列）</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1"/>
        <w:gridCol w:w="2455"/>
        <w:gridCol w:w="3364"/>
        <w:gridCol w:w="174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序号</w:t>
            </w:r>
          </w:p>
        </w:tc>
        <w:tc>
          <w:tcPr>
            <w:tcW w:w="21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产品名称</w:t>
            </w:r>
          </w:p>
        </w:tc>
        <w:tc>
          <w:tcPr>
            <w:tcW w:w="30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送测单位</w:t>
            </w:r>
          </w:p>
        </w:tc>
        <w:tc>
          <w:tcPr>
            <w:tcW w:w="15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1</w:t>
            </w:r>
          </w:p>
        </w:tc>
        <w:tc>
          <w:tcPr>
            <w:tcW w:w="21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龙芯3B6000M</w:t>
            </w:r>
          </w:p>
        </w:tc>
        <w:tc>
          <w:tcPr>
            <w:tcW w:w="30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龙芯中科技术股份有限公司</w:t>
            </w:r>
          </w:p>
        </w:tc>
        <w:tc>
          <w:tcPr>
            <w:tcW w:w="15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2</w:t>
            </w:r>
          </w:p>
        </w:tc>
        <w:tc>
          <w:tcPr>
            <w:tcW w:w="21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海思麒麟9000X</w:t>
            </w:r>
          </w:p>
        </w:tc>
        <w:tc>
          <w:tcPr>
            <w:tcW w:w="30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深圳市海思半导体有限公司</w:t>
            </w:r>
          </w:p>
        </w:tc>
        <w:tc>
          <w:tcPr>
            <w:tcW w:w="15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II级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7500"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1</w:t>
            </w:r>
          </w:p>
        </w:tc>
        <w:tc>
          <w:tcPr>
            <w:tcW w:w="21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飞腾腾锐D3000M</w:t>
            </w:r>
          </w:p>
        </w:tc>
        <w:tc>
          <w:tcPr>
            <w:tcW w:w="30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飞腾信息技术有限公司</w:t>
            </w:r>
          </w:p>
        </w:tc>
        <w:tc>
          <w:tcPr>
            <w:tcW w:w="15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I级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2</w:t>
            </w:r>
          </w:p>
        </w:tc>
        <w:tc>
          <w:tcPr>
            <w:tcW w:w="21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龙芯2K1500</w:t>
            </w:r>
          </w:p>
        </w:tc>
        <w:tc>
          <w:tcPr>
            <w:tcW w:w="30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龙芯中科技术股份有限公司</w:t>
            </w:r>
          </w:p>
        </w:tc>
        <w:tc>
          <w:tcPr>
            <w:tcW w:w="15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I级</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b/>
          <w:bCs/>
          <w:i w:val="0"/>
          <w:iCs w:val="0"/>
          <w:caps w:val="0"/>
          <w:color w:val="555A5E"/>
          <w:spacing w:val="0"/>
          <w:sz w:val="24"/>
          <w:szCs w:val="24"/>
        </w:rPr>
      </w:pPr>
      <w:r>
        <w:rPr>
          <w:rFonts w:hint="eastAsia" w:ascii="仿宋_GB2312" w:hAnsi="仿宋_GB2312" w:eastAsia="仿宋_GB2312" w:cs="仿宋_GB2312"/>
          <w:b/>
          <w:bCs/>
          <w:i w:val="0"/>
          <w:iCs w:val="0"/>
          <w:caps w:val="0"/>
          <w:color w:val="555A5E"/>
          <w:spacing w:val="0"/>
          <w:kern w:val="0"/>
          <w:sz w:val="24"/>
          <w:szCs w:val="24"/>
          <w:shd w:val="clear" w:fill="FFFFFF"/>
          <w:lang w:val="en-US" w:eastAsia="zh-CN" w:bidi="ar"/>
        </w:rPr>
        <w:t>附表二、操作系统（同一等级按产品名称首字笔画为序排列）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b/>
          <w:bCs/>
          <w:i w:val="0"/>
          <w:iCs w:val="0"/>
          <w:caps w:val="0"/>
          <w:color w:val="555A5E"/>
          <w:spacing w:val="0"/>
          <w:sz w:val="24"/>
          <w:szCs w:val="24"/>
        </w:rPr>
      </w:pPr>
      <w:r>
        <w:rPr>
          <w:rFonts w:hint="eastAsia" w:ascii="仿宋_GB2312" w:hAnsi="仿宋_GB2312" w:eastAsia="仿宋_GB2312" w:cs="仿宋_GB2312"/>
          <w:b/>
          <w:bCs/>
          <w:i w:val="0"/>
          <w:iCs w:val="0"/>
          <w:caps w:val="0"/>
          <w:color w:val="555A5E"/>
          <w:spacing w:val="0"/>
          <w:kern w:val="0"/>
          <w:sz w:val="24"/>
          <w:szCs w:val="24"/>
          <w:shd w:val="clear" w:fill="FFFFFF"/>
          <w:lang w:val="en-US" w:eastAsia="zh-CN" w:bidi="ar"/>
        </w:rPr>
        <w:t>（一）桌面操作系统</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1"/>
        <w:gridCol w:w="3397"/>
        <w:gridCol w:w="2371"/>
        <w:gridCol w:w="180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序号</w:t>
            </w:r>
          </w:p>
        </w:tc>
        <w:tc>
          <w:tcPr>
            <w:tcW w:w="303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产品名称</w:t>
            </w:r>
          </w:p>
        </w:tc>
        <w:tc>
          <w:tcPr>
            <w:tcW w:w="211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送测单位</w:t>
            </w:r>
          </w:p>
        </w:tc>
        <w:tc>
          <w:tcPr>
            <w:tcW w:w="160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1</w:t>
            </w:r>
          </w:p>
        </w:tc>
        <w:tc>
          <w:tcPr>
            <w:tcW w:w="30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方德桌面操作系统（Pro版）V5.0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（内核版本6.6）</w:t>
            </w:r>
          </w:p>
        </w:tc>
        <w:tc>
          <w:tcPr>
            <w:tcW w:w="21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中科方德软件有限公司</w:t>
            </w:r>
          </w:p>
        </w:tc>
        <w:tc>
          <w:tcPr>
            <w:tcW w:w="160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Ⅰ级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2</w:t>
            </w:r>
          </w:p>
        </w:tc>
        <w:tc>
          <w:tcPr>
            <w:tcW w:w="303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银河麒麟桌面操作系统 V11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（内核版本6.6）</w:t>
            </w:r>
          </w:p>
        </w:tc>
        <w:tc>
          <w:tcPr>
            <w:tcW w:w="21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麒麟软件有限公司</w:t>
            </w:r>
          </w:p>
        </w:tc>
        <w:tc>
          <w:tcPr>
            <w:tcW w:w="160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Ⅰ级</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24"/>
          <w:szCs w:val="24"/>
        </w:rPr>
      </w:pPr>
      <w:r>
        <w:rPr>
          <w:rFonts w:hint="eastAsia" w:ascii="仿宋_GB2312" w:hAnsi="仿宋_GB2312" w:eastAsia="仿宋_GB2312" w:cs="仿宋_GB2312"/>
          <w:i w:val="0"/>
          <w:iCs w:val="0"/>
          <w:caps w:val="0"/>
          <w:color w:val="555A5E"/>
          <w:spacing w:val="0"/>
          <w:kern w:val="0"/>
          <w:sz w:val="24"/>
          <w:szCs w:val="24"/>
          <w:shd w:val="clear" w:fill="FFFFFF"/>
          <w:lang w:val="en-US" w:eastAsia="zh-CN" w:bidi="ar"/>
        </w:rPr>
        <w:t>（二）服务器操作系统</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1"/>
        <w:gridCol w:w="3380"/>
        <w:gridCol w:w="2371"/>
        <w:gridCol w:w="181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序号</w:t>
            </w:r>
          </w:p>
        </w:tc>
        <w:tc>
          <w:tcPr>
            <w:tcW w:w="301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产品名称</w:t>
            </w:r>
          </w:p>
        </w:tc>
        <w:tc>
          <w:tcPr>
            <w:tcW w:w="211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送测单位</w:t>
            </w:r>
          </w:p>
        </w:tc>
        <w:tc>
          <w:tcPr>
            <w:tcW w:w="162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i w:val="0"/>
                <w:iCs w:val="0"/>
                <w:caps w:val="0"/>
                <w:color w:val="4F6B72"/>
                <w:spacing w:val="0"/>
                <w:kern w:val="0"/>
                <w:sz w:val="24"/>
                <w:szCs w:val="24"/>
                <w:lang w:val="en-US" w:eastAsia="zh-CN" w:bidi="ar"/>
              </w:rPr>
              <w:t>安全可靠等级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1</w:t>
            </w:r>
          </w:p>
        </w:tc>
        <w:tc>
          <w:tcPr>
            <w:tcW w:w="30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银河麒麟高级服务器操作系统 V11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（内核版本6.6）</w:t>
            </w:r>
          </w:p>
        </w:tc>
        <w:tc>
          <w:tcPr>
            <w:tcW w:w="21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麒麟软件有限公司</w:t>
            </w:r>
          </w:p>
        </w:tc>
        <w:tc>
          <w:tcPr>
            <w:tcW w:w="162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Ⅰ级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2</w:t>
            </w:r>
          </w:p>
        </w:tc>
        <w:tc>
          <w:tcPr>
            <w:tcW w:w="30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腾讯云Linux服务器操作系统 V4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（内核版本6.6）</w:t>
            </w:r>
          </w:p>
        </w:tc>
        <w:tc>
          <w:tcPr>
            <w:tcW w:w="211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腾讯云计算（北京）有限责任公司</w:t>
            </w:r>
          </w:p>
        </w:tc>
        <w:tc>
          <w:tcPr>
            <w:tcW w:w="162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eastAsia" w:ascii="仿宋_GB2312" w:hAnsi="仿宋_GB2312" w:eastAsia="仿宋_GB2312" w:cs="仿宋_GB2312"/>
                <w:sz w:val="24"/>
              </w:rPr>
            </w:pPr>
            <w:r>
              <w:rPr>
                <w:rFonts w:hint="eastAsia" w:ascii="仿宋_GB2312" w:hAnsi="仿宋_GB2312" w:eastAsia="仿宋_GB2312" w:cs="仿宋_GB2312"/>
                <w:i w:val="0"/>
                <w:iCs w:val="0"/>
                <w:caps w:val="0"/>
                <w:color w:val="4F6B72"/>
                <w:spacing w:val="0"/>
                <w:kern w:val="0"/>
                <w:sz w:val="24"/>
                <w:szCs w:val="24"/>
                <w:lang w:val="en-US" w:eastAsia="zh-CN" w:bidi="ar"/>
              </w:rPr>
              <w:t>Ⅰ级</w:t>
            </w:r>
          </w:p>
        </w:tc>
      </w:tr>
    </w:tbl>
    <w:p>
      <w:pPr>
        <w:pStyle w:val="26"/>
        <w:spacing w:line="400" w:lineRule="exact"/>
        <w:jc w:val="right"/>
        <w:rPr>
          <w:rFonts w:hint="eastAsia" w:ascii="仿宋_GB2312" w:hAnsi="仿宋_GB2312" w:eastAsia="仿宋_GB2312" w:cs="仿宋_GB2312"/>
          <w:sz w:val="24"/>
          <w:szCs w:val="24"/>
        </w:rPr>
      </w:pPr>
    </w:p>
    <w:p>
      <w:pPr>
        <w:pStyle w:val="26"/>
        <w:spacing w:line="400" w:lineRule="exac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pPr>
        <w:snapToGrid w:val="0"/>
        <w:spacing w:before="50" w:line="400" w:lineRule="exact"/>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pPr>
        <w:snapToGrid w:val="0"/>
        <w:spacing w:before="50" w:line="4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履约保证金</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仿宋_GB2312" w:eastAsia="仿宋_GB2312" w:cs="仿宋_GB2312"/>
                <w:color w:val="000000"/>
                <w:sz w:val="24"/>
              </w:rPr>
            </w:pPr>
            <w:r>
              <w:rPr>
                <w:rFonts w:ascii="仿宋_GB2312" w:hAnsi="仿宋_GB2312" w:eastAsia="仿宋_GB2312" w:cs="仿宋_GB2312"/>
                <w:bCs/>
                <w:color w:val="000000"/>
                <w:sz w:val="24"/>
              </w:rPr>
              <w:t>质量管理、企业信用要求（如有）</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仿宋_GB2312" w:eastAsia="仿宋_GB2312" w:cs="仿宋_GB2312"/>
                <w:bCs/>
                <w:color w:val="000000"/>
                <w:sz w:val="24"/>
              </w:rPr>
            </w:pPr>
            <w:r>
              <w:rPr>
                <w:rFonts w:ascii="仿宋_GB2312" w:hAnsi="仿宋_GB2312" w:eastAsia="仿宋_GB2312" w:cs="仿宋_GB2312"/>
                <w:bCs/>
                <w:color w:val="000000"/>
                <w:sz w:val="24"/>
                <w:highlight w:val="none"/>
              </w:rPr>
              <w:t>能力或业绩要求（如有）</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bCs/>
                <w:color w:val="000000"/>
                <w:sz w:val="24"/>
              </w:rPr>
            </w:pPr>
            <w:r>
              <w:rPr>
                <w:rFonts w:hint="eastAsia" w:ascii="仿宋_GB2312" w:hAnsi="宋体" w:eastAsia="仿宋_GB2312" w:cs="宋体"/>
                <w:bCs/>
                <w:color w:val="000000"/>
                <w:sz w:val="24"/>
              </w:rPr>
              <w:t>踏勘</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hint="eastAsia" w:ascii="仿宋_GB2312" w:hAnsi="宋体" w:eastAsia="仿宋_GB2312"/>
                <w:color w:val="000000"/>
                <w:sz w:val="24"/>
              </w:rPr>
            </w:pPr>
          </w:p>
        </w:tc>
      </w:tr>
    </w:tbl>
    <w:p>
      <w:pPr>
        <w:pStyle w:val="26"/>
        <w:spacing w:line="40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pacing w:line="400" w:lineRule="exact"/>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pPr>
        <w:spacing w:line="400" w:lineRule="exact"/>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pPr>
        <w:spacing w:line="400" w:lineRule="exact"/>
        <w:ind w:left="-283" w:leftChars="-135" w:right="-754" w:rightChars="-359" w:firstLine="495"/>
        <w:jc w:val="center"/>
        <w:rPr>
          <w:rFonts w:ascii="仿宋_GB2312" w:eastAsia="仿宋_GB2312"/>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wordWrap w:val="0"/>
        <w:snapToGrid w:val="0"/>
        <w:spacing w:before="120" w:beforeLines="50" w:line="400" w:lineRule="exact"/>
        <w:jc w:val="right"/>
        <w:rPr>
          <w:rFonts w:ascii="仿宋_GB2312" w:eastAsia="仿宋_GB2312"/>
          <w:sz w:val="24"/>
          <w:u w:val="single"/>
        </w:rPr>
      </w:pPr>
      <w:bookmarkStart w:id="149"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149"/>
    <w:p>
      <w:pPr>
        <w:pStyle w:val="26"/>
        <w:spacing w:line="400" w:lineRule="exac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pPr>
        <w:pStyle w:val="26"/>
        <w:spacing w:line="400" w:lineRule="exact"/>
        <w:jc w:val="right"/>
        <w:rPr>
          <w:rFonts w:ascii="仿宋_GB2312" w:eastAsia="仿宋_GB2312"/>
        </w:rPr>
        <w:sectPr>
          <w:pgSz w:w="11906" w:h="16838"/>
          <w:pgMar w:top="1440" w:right="1440" w:bottom="1440" w:left="1440" w:header="851" w:footer="992" w:gutter="0"/>
          <w:cols w:space="720" w:num="1"/>
          <w:docGrid w:linePitch="312" w:charSpace="0"/>
        </w:sectPr>
      </w:pPr>
    </w:p>
    <w:p>
      <w:pPr>
        <w:snapToGrid w:val="0"/>
        <w:spacing w:before="50" w:line="400" w:lineRule="exact"/>
        <w:jc w:val="left"/>
        <w:rPr>
          <w:rFonts w:hint="eastAsia" w:ascii="仿宋_GB2312" w:hAnsi="宋体" w:eastAsia="仿宋_GB2312"/>
          <w:sz w:val="24"/>
        </w:rPr>
      </w:pPr>
      <w:r>
        <w:rPr>
          <w:rFonts w:hint="eastAsia" w:ascii="仿宋_GB2312" w:hAnsi="宋体" w:eastAsia="仿宋_GB2312"/>
          <w:sz w:val="24"/>
        </w:rPr>
        <w:t>（4）投标产品</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计算机</w:t>
      </w:r>
      <w:r>
        <w:rPr>
          <w:rFonts w:hint="eastAsia" w:ascii="仿宋_GB2312" w:eastAsia="仿宋_GB2312"/>
          <w:color w:val="000000"/>
          <w:lang w:eastAsia="zh-CN"/>
        </w:rPr>
        <w:t>”、“</w:t>
      </w: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空调</w:t>
      </w:r>
      <w:r>
        <w:rPr>
          <w:rFonts w:hint="eastAsia" w:ascii="仿宋_GB2312" w:eastAsia="仿宋_GB2312"/>
          <w:color w:val="000000"/>
          <w:lang w:eastAsia="zh-CN"/>
        </w:rPr>
        <w:t>”</w:t>
      </w:r>
      <w:r>
        <w:rPr>
          <w:rFonts w:hint="eastAsia" w:ascii="仿宋_GB2312" w:hAnsi="宋体" w:eastAsia="仿宋_GB2312"/>
          <w:bCs/>
          <w:sz w:val="24"/>
        </w:rPr>
        <w:t>为政府强制采购节能产品，由国家确定的认证机构出具的</w:t>
      </w:r>
      <w:r>
        <w:rPr>
          <w:rFonts w:hint="eastAsia" w:ascii="仿宋_GB2312" w:hAnsi="宋体" w:eastAsia="仿宋_GB2312"/>
          <w:bCs/>
          <w:sz w:val="24"/>
          <w:lang w:eastAsia="zh-CN"/>
        </w:rPr>
        <w:t>，</w:t>
      </w:r>
      <w:r>
        <w:rPr>
          <w:rFonts w:hint="eastAsia" w:ascii="仿宋_GB2312" w:hAnsi="宋体" w:eastAsia="仿宋_GB2312"/>
          <w:bCs/>
          <w:sz w:val="24"/>
        </w:rPr>
        <w:t>处于有效期之内的节能产品认证证书</w:t>
      </w:r>
      <w:r>
        <w:rPr>
          <w:rFonts w:hint="eastAsia" w:ascii="仿宋_GB2312" w:hAnsi="宋体" w:eastAsia="仿宋_GB2312"/>
          <w:b/>
          <w:sz w:val="24"/>
        </w:rPr>
        <w:t>（</w:t>
      </w:r>
      <w:r>
        <w:rPr>
          <w:rFonts w:hint="eastAsia" w:ascii="仿宋_GB2312" w:eastAsia="仿宋_GB2312"/>
          <w:b/>
          <w:sz w:val="24"/>
        </w:rPr>
        <w:t>必须提供</w:t>
      </w:r>
      <w:r>
        <w:rPr>
          <w:rFonts w:hint="eastAsia" w:ascii="仿宋_GB2312" w:hAnsi="宋体" w:eastAsia="仿宋_GB2312"/>
          <w:b/>
          <w:sz w:val="24"/>
        </w:rPr>
        <w:t>）</w:t>
      </w:r>
      <w:r>
        <w:rPr>
          <w:rFonts w:hint="eastAsia" w:ascii="仿宋_GB2312" w:hAnsi="宋体" w:eastAsia="仿宋_GB2312"/>
          <w:sz w:val="24"/>
        </w:rPr>
        <w:t>。</w:t>
      </w:r>
    </w:p>
    <w:p>
      <w:pPr>
        <w:snapToGrid w:val="0"/>
        <w:spacing w:before="50" w:line="400" w:lineRule="exact"/>
        <w:jc w:val="left"/>
        <w:rPr>
          <w:rFonts w:hint="eastAsia" w:ascii="仿宋_GB2312" w:hAnsi="仿宋_GB2312" w:eastAsia="仿宋_GB2312" w:cs="仿宋_GB2312"/>
          <w:b/>
          <w:spacing w:val="200"/>
          <w:sz w:val="72"/>
          <w:szCs w:val="72"/>
        </w:rPr>
      </w:pPr>
    </w:p>
    <w:p>
      <w:pPr>
        <w:snapToGrid w:val="0"/>
        <w:spacing w:line="400" w:lineRule="exact"/>
        <w:ind w:firstLine="643" w:firstLineChars="200"/>
        <w:jc w:val="left"/>
        <w:rPr>
          <w:rFonts w:ascii="仿宋_GB2312" w:eastAsia="仿宋_GB2312"/>
          <w:szCs w:val="21"/>
        </w:rPr>
      </w:pPr>
      <w:r>
        <w:rPr>
          <w:rFonts w:hint="eastAsia" w:ascii="仿宋_GB2312" w:eastAsia="仿宋_GB2312"/>
          <w:b/>
          <w:bCs/>
          <w:sz w:val="32"/>
          <w:szCs w:val="32"/>
        </w:rPr>
        <w:t>注：第（4）项必须提供且为</w:t>
      </w:r>
      <w:r>
        <w:rPr>
          <w:rFonts w:hint="eastAsia" w:ascii="仿宋_GB2312" w:hAnsi="宋体" w:eastAsia="仿宋_GB2312"/>
          <w:b/>
          <w:bCs/>
          <w:sz w:val="30"/>
          <w:szCs w:val="30"/>
        </w:rPr>
        <w:t>PDF格式，并加盖投标人CA电子签章。</w:t>
      </w:r>
    </w:p>
    <w:p>
      <w:pPr>
        <w:pStyle w:val="26"/>
        <w:spacing w:line="400" w:lineRule="exact"/>
        <w:jc w:val="right"/>
        <w:rPr>
          <w:rFonts w:hint="eastAsia" w:ascii="仿宋_GB2312" w:hAnsi="宋体" w:eastAsia="仿宋_GB2312"/>
        </w:rPr>
        <w:sectPr>
          <w:pgSz w:w="11906" w:h="16838"/>
          <w:pgMar w:top="1440" w:right="1440" w:bottom="1440" w:left="1440" w:header="851" w:footer="992" w:gutter="0"/>
          <w:cols w:space="720" w:num="1"/>
          <w:docGrid w:linePitch="312" w:charSpace="0"/>
        </w:sectPr>
      </w:pPr>
    </w:p>
    <w:p>
      <w:pPr>
        <w:pStyle w:val="26"/>
        <w:spacing w:line="400" w:lineRule="exact"/>
        <w:jc w:val="right"/>
        <w:rPr>
          <w:rFonts w:ascii="仿宋_GB2312" w:eastAsia="仿宋_GB2312"/>
          <w:spacing w:val="-4"/>
        </w:rPr>
      </w:pPr>
    </w:p>
    <w:p>
      <w:pPr>
        <w:pStyle w:val="823"/>
        <w:rPr>
          <w:rFonts w:hint="eastAsia" w:ascii="仿宋_GB2312" w:eastAsia="仿宋_GB2312"/>
          <w:b/>
          <w:bCs/>
          <w:color w:val="000000"/>
        </w:rPr>
      </w:pPr>
      <w:r>
        <w:rPr>
          <w:rFonts w:hint="eastAsia" w:ascii="仿宋_GB2312" w:eastAsia="仿宋_GB2312"/>
          <w:b/>
          <w:bCs/>
          <w:color w:val="000000"/>
        </w:rPr>
        <w:t>（5）投标人项目经验一览表格式（如有）：</w:t>
      </w:r>
    </w:p>
    <w:p>
      <w:pPr>
        <w:pStyle w:val="823"/>
        <w:jc w:val="center"/>
        <w:rPr>
          <w:rFonts w:hint="eastAsia" w:ascii="仿宋_GB2312" w:eastAsia="仿宋_GB2312"/>
          <w:color w:val="000000"/>
        </w:rPr>
      </w:pPr>
      <w:r>
        <w:rPr>
          <w:rFonts w:hint="eastAsia" w:ascii="仿宋_GB2312" w:eastAsia="仿宋_GB2312"/>
          <w:b/>
          <w:bCs/>
          <w:color w:val="000000"/>
          <w:sz w:val="33"/>
          <w:szCs w:val="33"/>
        </w:rPr>
        <w:t>投标人项目经验一览表</w:t>
      </w:r>
    </w:p>
    <w:p>
      <w:pPr>
        <w:pStyle w:val="823"/>
        <w:spacing w:line="405" w:lineRule="atLeast"/>
        <w:rPr>
          <w:rFonts w:hint="eastAsia" w:ascii="仿宋_GB2312" w:eastAsia="仿宋_GB2312"/>
          <w:color w:val="000000"/>
        </w:rPr>
      </w:pPr>
      <w:r>
        <w:rPr>
          <w:rFonts w:hint="eastAsia" w:ascii="仿宋_GB2312" w:eastAsia="仿宋_GB2312"/>
          <w:color w:val="000000"/>
          <w:lang w:eastAsia="zh-CN"/>
        </w:rPr>
        <w:t>　　</w:t>
      </w:r>
      <w:r>
        <w:rPr>
          <w:rFonts w:hint="eastAsia" w:ascii="仿宋_GB2312" w:eastAsia="仿宋_GB2312"/>
          <w:color w:val="000000"/>
        </w:rPr>
        <w:t>（投标人20</w:t>
      </w:r>
      <w:r>
        <w:rPr>
          <w:rFonts w:hint="eastAsia" w:ascii="仿宋_GB2312" w:eastAsia="仿宋_GB2312"/>
          <w:color w:val="000000"/>
          <w:lang w:val="en-US" w:eastAsia="zh-CN"/>
        </w:rPr>
        <w:t>20</w:t>
      </w:r>
      <w:r>
        <w:rPr>
          <w:rFonts w:hint="eastAsia" w:ascii="仿宋_GB2312" w:eastAsia="仿宋_GB2312"/>
          <w:color w:val="000000"/>
        </w:rPr>
        <w:t>年1月1日起至今本项目</w:t>
      </w:r>
      <w:r>
        <w:rPr>
          <w:rFonts w:hint="eastAsia" w:ascii="仿宋_GB2312" w:hAnsi="仿宋_GB2312" w:eastAsia="仿宋_GB2312" w:cs="仿宋_GB2312"/>
          <w:b w:val="0"/>
          <w:color w:val="auto"/>
          <w:szCs w:val="24"/>
          <w:highlight w:val="none"/>
        </w:rPr>
        <w:t>所投</w:t>
      </w:r>
      <w:r>
        <w:rPr>
          <w:rFonts w:hint="eastAsia" w:ascii="仿宋_GB2312" w:hAnsi="仿宋_GB2312" w:eastAsia="仿宋_GB2312" w:cs="仿宋_GB2312"/>
          <w:b w:val="0"/>
          <w:color w:val="auto"/>
          <w:szCs w:val="24"/>
          <w:highlight w:val="none"/>
          <w:lang w:val="en-US" w:eastAsia="zh-CN"/>
        </w:rPr>
        <w:t>核心</w:t>
      </w:r>
      <w:r>
        <w:rPr>
          <w:rFonts w:hint="eastAsia" w:ascii="仿宋_GB2312" w:hAnsi="仿宋_GB2312" w:eastAsia="仿宋_GB2312" w:cs="仿宋_GB2312"/>
          <w:b w:val="0"/>
          <w:color w:val="auto"/>
          <w:szCs w:val="24"/>
          <w:highlight w:val="none"/>
        </w:rPr>
        <w:t>产品</w:t>
      </w:r>
      <w:r>
        <w:rPr>
          <w:rFonts w:hint="eastAsia" w:ascii="仿宋_GB2312" w:hAnsi="仿宋_GB2312" w:eastAsia="仿宋_GB2312" w:cs="仿宋_GB2312"/>
          <w:b w:val="0"/>
          <w:color w:val="auto"/>
          <w:szCs w:val="24"/>
          <w:highlight w:val="none"/>
          <w:lang w:val="en-US" w:eastAsia="zh-CN"/>
        </w:rPr>
        <w:t>计算机</w:t>
      </w:r>
      <w:r>
        <w:rPr>
          <w:rFonts w:hint="eastAsia" w:ascii="仿宋_GB2312" w:hAnsi="仿宋_GB2312" w:eastAsia="仿宋_GB2312" w:cs="仿宋_GB2312"/>
          <w:b w:val="0"/>
          <w:color w:val="auto"/>
          <w:szCs w:val="24"/>
          <w:highlight w:val="none"/>
        </w:rPr>
        <w:t>在</w:t>
      </w:r>
      <w:r>
        <w:rPr>
          <w:rFonts w:hint="eastAsia" w:ascii="仿宋_GB2312" w:hAnsi="仿宋_GB2312" w:eastAsia="仿宋_GB2312" w:cs="仿宋_GB2312"/>
          <w:b w:val="0"/>
          <w:color w:val="auto"/>
          <w:szCs w:val="24"/>
          <w:highlight w:val="none"/>
          <w:lang w:eastAsia="zh-CN"/>
        </w:rPr>
        <w:t>其他</w:t>
      </w:r>
      <w:r>
        <w:rPr>
          <w:rFonts w:hint="eastAsia" w:ascii="仿宋_GB2312" w:hAnsi="仿宋_GB2312" w:eastAsia="仿宋_GB2312" w:cs="仿宋_GB2312"/>
          <w:b w:val="0"/>
          <w:color w:val="auto"/>
          <w:szCs w:val="24"/>
          <w:highlight w:val="none"/>
        </w:rPr>
        <w:t>项目</w:t>
      </w:r>
      <w:r>
        <w:rPr>
          <w:rFonts w:hint="eastAsia" w:ascii="仿宋_GB2312" w:eastAsia="仿宋_GB2312"/>
          <w:color w:val="000000"/>
        </w:rPr>
        <w:t>中被安装使用的合同</w:t>
      </w:r>
      <w:r>
        <w:rPr>
          <w:rFonts w:hint="eastAsia" w:ascii="仿宋_GB2312" w:eastAsia="仿宋_GB2312"/>
          <w:color w:val="000000"/>
          <w:lang w:val="en-US" w:eastAsia="zh-CN"/>
        </w:rPr>
        <w:t>材料</w:t>
      </w:r>
      <w:r>
        <w:rPr>
          <w:rFonts w:hint="eastAsia" w:ascii="仿宋_GB2312" w:eastAsia="仿宋_GB2312"/>
          <w:color w:val="000000"/>
        </w:rPr>
        <w:t>附后并加盖投标人CA电子签章）</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930"/>
        <w:gridCol w:w="2243"/>
        <w:gridCol w:w="1078"/>
        <w:gridCol w:w="1207"/>
        <w:gridCol w:w="1456"/>
        <w:gridCol w:w="126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jc w:val="center"/>
              <w:rPr>
                <w:rFonts w:hint="eastAsia" w:ascii="仿宋_GB2312" w:eastAsia="仿宋_GB2312"/>
                <w:color w:val="000000"/>
              </w:rPr>
            </w:pPr>
            <w:r>
              <w:rPr>
                <w:rFonts w:hint="eastAsia" w:ascii="仿宋_GB2312" w:eastAsia="仿宋_GB2312"/>
                <w:color w:val="000000"/>
              </w:rPr>
              <w:t>业主单位名称</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jc w:val="center"/>
              <w:rPr>
                <w:rFonts w:hint="eastAsia" w:ascii="仿宋_GB2312" w:eastAsia="仿宋_GB2312"/>
                <w:color w:val="000000"/>
              </w:rPr>
            </w:pPr>
            <w:r>
              <w:rPr>
                <w:rFonts w:hint="eastAsia" w:ascii="仿宋_GB2312" w:eastAsia="仿宋_GB2312"/>
                <w:color w:val="000000"/>
              </w:rPr>
              <w:t>货物或项目名称</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jc w:val="center"/>
              <w:rPr>
                <w:rFonts w:hint="eastAsia" w:ascii="仿宋_GB2312" w:eastAsia="仿宋_GB2312"/>
                <w:color w:val="000000"/>
              </w:rPr>
            </w:pPr>
            <w:r>
              <w:rPr>
                <w:rFonts w:hint="eastAsia" w:ascii="仿宋_GB2312" w:eastAsia="仿宋_GB2312"/>
                <w:color w:val="000000"/>
              </w:rPr>
              <w:t>采购数量</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jc w:val="center"/>
              <w:rPr>
                <w:rFonts w:hint="eastAsia" w:ascii="仿宋_GB2312" w:eastAsia="仿宋_GB2312"/>
                <w:color w:val="000000"/>
              </w:rPr>
            </w:pPr>
            <w:r>
              <w:rPr>
                <w:rFonts w:hint="eastAsia" w:ascii="仿宋_GB2312" w:eastAsia="仿宋_GB2312"/>
                <w:color w:val="000000"/>
              </w:rPr>
              <w:t>单价</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jc w:val="center"/>
              <w:rPr>
                <w:rFonts w:hint="eastAsia" w:ascii="仿宋_GB2312" w:eastAsia="仿宋_GB2312"/>
                <w:color w:val="000000"/>
              </w:rPr>
            </w:pPr>
            <w:r>
              <w:rPr>
                <w:rFonts w:hint="eastAsia" w:ascii="仿宋_GB2312" w:eastAsia="仿宋_GB2312"/>
                <w:color w:val="000000"/>
              </w:rPr>
              <w:t>合同金额</w:t>
            </w:r>
          </w:p>
          <w:p>
            <w:pPr>
              <w:pStyle w:val="823"/>
              <w:jc w:val="center"/>
              <w:rPr>
                <w:rFonts w:hint="eastAsia" w:ascii="仿宋_GB2312" w:eastAsia="仿宋_GB2312"/>
                <w:color w:val="000000"/>
              </w:rPr>
            </w:pPr>
            <w:r>
              <w:rPr>
                <w:rFonts w:hint="eastAsia" w:ascii="仿宋_GB2312" w:eastAsia="仿宋_GB2312"/>
                <w:color w:val="000000"/>
              </w:rPr>
              <w:t>（万元）</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jc w:val="center"/>
              <w:rPr>
                <w:rFonts w:hint="eastAsia" w:ascii="仿宋_GB2312" w:eastAsia="仿宋_GB2312"/>
                <w:color w:val="000000"/>
              </w:rPr>
            </w:pPr>
            <w:r>
              <w:rPr>
                <w:rFonts w:hint="eastAsia" w:ascii="仿宋_GB2312" w:eastAsia="仿宋_GB2312"/>
                <w:color w:val="000000"/>
              </w:rPr>
              <w:t>合同附件页码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pPr>
              <w:pStyle w:val="823"/>
              <w:spacing w:line="405" w:lineRule="atLeast"/>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823"/>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pPr>
        <w:pStyle w:val="823"/>
        <w:jc w:val="right"/>
        <w:rPr>
          <w:rFonts w:hint="eastAsia" w:ascii="仿宋_GB2312" w:eastAsia="仿宋_GB2312"/>
          <w:color w:val="000000"/>
        </w:rPr>
      </w:pPr>
      <w:r>
        <w:rPr>
          <w:rFonts w:hint="eastAsia" w:ascii="仿宋_GB2312" w:eastAsia="仿宋_GB2312"/>
          <w:color w:val="000000"/>
        </w:rPr>
        <w:t>日期：   年  月  日</w:t>
      </w:r>
    </w:p>
    <w:p>
      <w:pPr>
        <w:pStyle w:val="823"/>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29"/>
        <w:spacing w:line="400" w:lineRule="exact"/>
        <w:rPr>
          <w:rFonts w:hint="eastAsia" w:ascii="仿宋_GB2312" w:eastAsia="仿宋_GB2312"/>
          <w:b/>
          <w:bCs/>
          <w:color w:val="000000"/>
        </w:rPr>
      </w:pPr>
    </w:p>
    <w:p>
      <w:pPr>
        <w:pStyle w:val="429"/>
        <w:spacing w:line="400" w:lineRule="exact"/>
        <w:rPr>
          <w:rFonts w:hint="eastAsia" w:ascii="仿宋_GB2312" w:eastAsia="仿宋_GB2312"/>
          <w:b/>
          <w:bCs/>
          <w:color w:val="000000"/>
        </w:rPr>
      </w:pPr>
    </w:p>
    <w:p>
      <w:pPr>
        <w:pStyle w:val="429"/>
        <w:spacing w:line="400" w:lineRule="exact"/>
        <w:rPr>
          <w:rFonts w:hint="eastAsia" w:ascii="仿宋_GB2312" w:eastAsia="仿宋_GB2312"/>
          <w:b/>
          <w:bCs/>
          <w:color w:val="000000"/>
        </w:rPr>
      </w:pPr>
    </w:p>
    <w:p>
      <w:pPr>
        <w:pStyle w:val="429"/>
        <w:spacing w:line="400" w:lineRule="exact"/>
        <w:rPr>
          <w:rFonts w:hint="eastAsia" w:ascii="仿宋_GB2312" w:eastAsia="仿宋_GB2312"/>
          <w:b/>
          <w:bCs/>
          <w:color w:val="000000"/>
        </w:rPr>
      </w:pPr>
    </w:p>
    <w:p>
      <w:pPr>
        <w:pStyle w:val="429"/>
        <w:spacing w:line="400" w:lineRule="exact"/>
        <w:rPr>
          <w:rFonts w:hint="eastAsia" w:ascii="仿宋_GB2312" w:eastAsia="仿宋_GB2312"/>
          <w:b/>
          <w:bCs/>
          <w:color w:val="000000"/>
        </w:rPr>
      </w:pPr>
    </w:p>
    <w:p>
      <w:pPr>
        <w:pStyle w:val="429"/>
        <w:spacing w:line="400" w:lineRule="exact"/>
        <w:rPr>
          <w:rFonts w:hint="eastAsia" w:ascii="仿宋_GB2312" w:eastAsia="仿宋_GB2312"/>
          <w:b/>
          <w:bCs/>
          <w:color w:val="000000"/>
        </w:rPr>
      </w:pPr>
    </w:p>
    <w:p>
      <w:pPr>
        <w:pStyle w:val="429"/>
        <w:spacing w:line="400" w:lineRule="exact"/>
        <w:rPr>
          <w:rFonts w:ascii="仿宋_GB2312" w:eastAsia="仿宋_GB2312"/>
          <w:b/>
          <w:bCs/>
          <w:color w:val="000000"/>
        </w:rPr>
      </w:pPr>
      <w:r>
        <w:rPr>
          <w:rFonts w:hint="eastAsia" w:ascii="仿宋_GB2312" w:eastAsia="仿宋_GB2312"/>
          <w:b/>
          <w:bCs/>
          <w:color w:val="000000"/>
          <w:lang w:eastAsia="zh-CN"/>
        </w:rPr>
        <w:t>（</w:t>
      </w:r>
      <w:r>
        <w:rPr>
          <w:rFonts w:hint="eastAsia" w:ascii="仿宋_GB2312" w:eastAsia="仿宋_GB2312"/>
          <w:b/>
          <w:bCs/>
          <w:color w:val="000000"/>
          <w:lang w:val="en-US" w:eastAsia="zh-CN"/>
        </w:rPr>
        <w:t>6</w:t>
      </w:r>
      <w:r>
        <w:rPr>
          <w:rFonts w:hint="eastAsia" w:ascii="仿宋_GB2312" w:eastAsia="仿宋_GB2312"/>
          <w:b/>
          <w:bCs/>
          <w:color w:val="000000"/>
          <w:lang w:eastAsia="zh-CN"/>
        </w:rPr>
        <w:t>）</w:t>
      </w:r>
      <w:r>
        <w:rPr>
          <w:rFonts w:hint="eastAsia" w:ascii="仿宋_GB2312" w:eastAsia="仿宋_GB2312"/>
          <w:b/>
          <w:bCs/>
          <w:color w:val="000000"/>
        </w:rPr>
        <w:t>项目实施方案格式（如有）：</w:t>
      </w:r>
    </w:p>
    <w:p>
      <w:pPr>
        <w:pStyle w:val="429"/>
        <w:spacing w:line="400" w:lineRule="exact"/>
        <w:jc w:val="center"/>
        <w:rPr>
          <w:rFonts w:hint="eastAsia" w:ascii="仿宋_GB2312" w:eastAsia="仿宋_GB2312"/>
          <w:color w:val="000000"/>
        </w:rPr>
      </w:pPr>
      <w:r>
        <w:rPr>
          <w:rFonts w:hint="eastAsia" w:ascii="仿宋_GB2312" w:eastAsia="仿宋_GB2312"/>
          <w:color w:val="000000"/>
        </w:rPr>
        <w:t> </w:t>
      </w:r>
    </w:p>
    <w:p>
      <w:pPr>
        <w:pStyle w:val="429"/>
        <w:spacing w:line="400" w:lineRule="exact"/>
        <w:jc w:val="center"/>
        <w:rPr>
          <w:rFonts w:hint="eastAsia" w:ascii="仿宋_GB2312" w:eastAsia="仿宋_GB2312"/>
          <w:color w:val="000000"/>
        </w:rPr>
      </w:pPr>
      <w:r>
        <w:rPr>
          <w:rFonts w:hint="eastAsia" w:ascii="仿宋_GB2312" w:eastAsia="仿宋_GB2312"/>
          <w:b/>
          <w:bCs/>
          <w:color w:val="000000"/>
          <w:sz w:val="33"/>
          <w:szCs w:val="33"/>
        </w:rPr>
        <w:t>项目实施方案</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hAnsi="宋体" w:eastAsia="仿宋_GB2312" w:cs="宋体"/>
          <w:b/>
          <w:bCs/>
          <w:color w:val="000000"/>
        </w:rPr>
      </w:pPr>
      <w:r>
        <w:rPr>
          <w:rFonts w:hint="eastAsia" w:ascii="仿宋_GB2312" w:eastAsia="仿宋_GB2312"/>
          <w:color w:val="000000"/>
        </w:rPr>
        <w:t xml:space="preserve">  </w:t>
      </w:r>
      <w:r>
        <w:rPr>
          <w:rFonts w:hint="eastAsia" w:ascii="仿宋_GB2312" w:eastAsia="仿宋_GB2312"/>
          <w:color w:val="000000"/>
          <w:lang w:eastAsia="zh-CN"/>
        </w:rPr>
        <w:t>　</w:t>
      </w:r>
      <w:r>
        <w:rPr>
          <w:rFonts w:hint="eastAsia" w:ascii="仿宋_GB2312" w:eastAsia="仿宋_GB2312"/>
          <w:color w:val="000000"/>
        </w:rPr>
        <w:t>由投标人按第二章《采购需求》要求自行编写，</w:t>
      </w:r>
      <w:r>
        <w:rPr>
          <w:rFonts w:hint="eastAsia" w:ascii="仿宋_GB2312" w:eastAsia="仿宋_GB2312"/>
          <w:b/>
          <w:bCs/>
          <w:color w:val="000000"/>
        </w:rPr>
        <w:t>该方案内容可以包括：（1）人员配置；（2）职责分工；（3）安装质量保证措施；（4）风险应对措施</w:t>
      </w:r>
      <w:r>
        <w:rPr>
          <w:rFonts w:hint="eastAsia" w:ascii="仿宋_GB2312" w:eastAsia="仿宋_GB2312"/>
          <w:b/>
          <w:bCs/>
          <w:color w:val="000000"/>
          <w:lang w:eastAsia="zh-CN"/>
        </w:rPr>
        <w:t>；</w:t>
      </w:r>
      <w:r>
        <w:rPr>
          <w:rFonts w:hint="eastAsia" w:ascii="仿宋_GB2312" w:hAnsi="仿宋_GB2312" w:eastAsia="仿宋_GB2312" w:cs="仿宋_GB2312"/>
          <w:b/>
          <w:bCs/>
          <w:kern w:val="0"/>
          <w:sz w:val="21"/>
          <w:szCs w:val="21"/>
          <w:lang w:eastAsia="zh-CN"/>
          <w14:ligatures w14:val="none"/>
        </w:rPr>
        <w:t>（</w:t>
      </w:r>
      <w:r>
        <w:rPr>
          <w:rFonts w:hint="eastAsia" w:ascii="仿宋_GB2312" w:hAnsi="宋体" w:eastAsia="仿宋_GB2312" w:cs="宋体"/>
          <w:b/>
          <w:bCs/>
          <w:color w:val="000000"/>
          <w:kern w:val="0"/>
          <w:sz w:val="24"/>
          <w:szCs w:val="24"/>
          <w:lang w:val="en-US" w:eastAsia="zh-CN"/>
          <w14:ligatures w14:val="none"/>
        </w:rPr>
        <w:t>5</w:t>
      </w:r>
      <w:r>
        <w:rPr>
          <w:rFonts w:hint="eastAsia" w:ascii="仿宋_GB2312" w:hAnsi="宋体" w:eastAsia="仿宋_GB2312" w:cs="宋体"/>
          <w:b/>
          <w:bCs/>
          <w:color w:val="000000"/>
          <w:kern w:val="0"/>
          <w:sz w:val="24"/>
          <w:szCs w:val="24"/>
          <w:lang w:eastAsia="zh-CN"/>
          <w14:ligatures w14:val="none"/>
        </w:rPr>
        <w:t>）施工图纸及效果图；（</w:t>
      </w:r>
      <w:r>
        <w:rPr>
          <w:rFonts w:hint="eastAsia" w:ascii="仿宋_GB2312" w:hAnsi="宋体" w:eastAsia="仿宋_GB2312" w:cs="宋体"/>
          <w:b/>
          <w:bCs/>
          <w:color w:val="000000"/>
          <w:kern w:val="0"/>
          <w:sz w:val="24"/>
          <w:szCs w:val="24"/>
          <w:lang w:val="en-US" w:eastAsia="zh-CN"/>
          <w14:ligatures w14:val="none"/>
        </w:rPr>
        <w:t>6）</w:t>
      </w:r>
      <w:r>
        <w:rPr>
          <w:rFonts w:hint="eastAsia" w:ascii="仿宋_GB2312" w:hAnsi="宋体" w:eastAsia="仿宋_GB2312" w:cs="宋体"/>
          <w:b/>
          <w:bCs/>
          <w:color w:val="000000"/>
          <w:kern w:val="0"/>
          <w:sz w:val="24"/>
          <w:szCs w:val="24"/>
          <w:lang w:eastAsia="zh-CN"/>
          <w14:ligatures w14:val="none"/>
        </w:rPr>
        <w:t>网络施工拓扑图</w:t>
      </w:r>
      <w:r>
        <w:rPr>
          <w:rFonts w:hint="eastAsia" w:ascii="仿宋_GB2312" w:hAnsi="宋体" w:eastAsia="仿宋_GB2312" w:cs="宋体"/>
          <w:b/>
          <w:bCs/>
          <w:color w:val="000000"/>
        </w:rPr>
        <w:t>等内容。</w:t>
      </w:r>
    </w:p>
    <w:p>
      <w:pPr>
        <w:pStyle w:val="429"/>
        <w:spacing w:line="400" w:lineRule="exact"/>
        <w:rPr>
          <w:rFonts w:hint="eastAsia" w:ascii="仿宋_GB2312" w:eastAsia="仿宋_GB2312"/>
          <w:color w:val="000000"/>
        </w:rPr>
      </w:pPr>
      <w:r>
        <w:rPr>
          <w:rFonts w:hint="eastAsia" w:ascii="仿宋_GB2312" w:eastAsia="仿宋_GB2312"/>
          <w:color w:val="000000"/>
        </w:rPr>
        <w:t xml:space="preserve">  </w:t>
      </w:r>
      <w:r>
        <w:rPr>
          <w:rFonts w:hint="eastAsia" w:ascii="仿宋_GB2312" w:eastAsia="仿宋_GB2312"/>
          <w:color w:val="000000"/>
          <w:lang w:eastAsia="zh-CN"/>
        </w:rPr>
        <w:t>　</w:t>
      </w:r>
      <w:r>
        <w:rPr>
          <w:rFonts w:hint="eastAsia" w:ascii="仿宋_GB2312" w:eastAsia="仿宋_GB2312"/>
          <w:color w:val="000000"/>
        </w:rPr>
        <w:t>所作的项目方案作为构成合同不可分割的部分，必须真实、诚信。</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xml:space="preserve">                                   </w:t>
      </w:r>
    </w:p>
    <w:p>
      <w:pPr>
        <w:pStyle w:val="429"/>
        <w:spacing w:line="400" w:lineRule="exact"/>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日期：   年 月 日</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color w:val="000000"/>
        </w:rPr>
      </w:pPr>
      <w:r>
        <w:rPr>
          <w:rFonts w:hint="eastAsia" w:ascii="仿宋_GB2312" w:eastAsia="仿宋_GB2312"/>
          <w:b/>
          <w:bCs/>
          <w:color w:val="000000"/>
        </w:rPr>
        <w:t>注：此项材料如有请以PDF格式上传。</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）安装调试方案格式（如有）：</w:t>
      </w:r>
    </w:p>
    <w:p>
      <w:pPr>
        <w:pStyle w:val="429"/>
        <w:spacing w:line="400" w:lineRule="exact"/>
        <w:jc w:val="center"/>
        <w:rPr>
          <w:rFonts w:hint="eastAsia" w:ascii="仿宋_GB2312" w:eastAsia="仿宋_GB2312"/>
          <w:color w:val="000000"/>
        </w:rPr>
      </w:pPr>
      <w:r>
        <w:rPr>
          <w:rFonts w:hint="eastAsia" w:ascii="仿宋_GB2312" w:eastAsia="仿宋_GB2312"/>
          <w:color w:val="000000"/>
        </w:rPr>
        <w:t> </w:t>
      </w:r>
    </w:p>
    <w:p>
      <w:pPr>
        <w:pStyle w:val="429"/>
        <w:spacing w:line="400" w:lineRule="exact"/>
        <w:jc w:val="center"/>
        <w:rPr>
          <w:rFonts w:hint="eastAsia" w:ascii="仿宋_GB2312" w:eastAsia="仿宋_GB2312"/>
          <w:color w:val="000000"/>
        </w:rPr>
      </w:pPr>
      <w:r>
        <w:rPr>
          <w:rFonts w:hint="eastAsia" w:ascii="仿宋_GB2312" w:eastAsia="仿宋_GB2312"/>
          <w:b/>
          <w:bCs/>
          <w:color w:val="000000"/>
          <w:sz w:val="32"/>
          <w:szCs w:val="32"/>
        </w:rPr>
        <w:t>安装调试方案</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b/>
          <w:bCs/>
          <w:color w:val="000000"/>
        </w:rPr>
      </w:pPr>
      <w:r>
        <w:rPr>
          <w:rFonts w:hint="eastAsia" w:ascii="仿宋_GB2312" w:eastAsia="仿宋_GB2312"/>
          <w:color w:val="000000"/>
        </w:rPr>
        <w:t>  由投标人按第二章《采购需求》要求自行编写</w:t>
      </w:r>
      <w:r>
        <w:rPr>
          <w:rFonts w:hint="eastAsia" w:ascii="仿宋_GB2312" w:eastAsia="仿宋_GB2312"/>
          <w:color w:val="000000"/>
          <w:lang w:eastAsia="zh-CN"/>
        </w:rPr>
        <w:t>，</w:t>
      </w:r>
      <w:r>
        <w:rPr>
          <w:rFonts w:hint="eastAsia" w:ascii="仿宋_GB2312" w:eastAsia="仿宋_GB2312"/>
          <w:b/>
          <w:bCs/>
          <w:color w:val="000000"/>
          <w:lang w:eastAsia="zh-CN"/>
        </w:rPr>
        <w:t>该方案内容可以包括：（1）调试方案；（2）</w:t>
      </w:r>
      <w:r>
        <w:rPr>
          <w:rFonts w:hint="eastAsia" w:ascii="仿宋_GB2312" w:hAnsi="仿宋_GB2312" w:eastAsia="仿宋_GB2312" w:cs="仿宋_GB2312"/>
          <w:b/>
          <w:bCs/>
          <w:kern w:val="0"/>
          <w:szCs w:val="21"/>
          <w:lang w:val="en-US" w:eastAsia="zh-CN"/>
        </w:rPr>
        <w:t>用户信息</w:t>
      </w:r>
      <w:r>
        <w:rPr>
          <w:rFonts w:hint="eastAsia" w:ascii="仿宋_GB2312" w:hAnsi="仿宋_GB2312" w:eastAsia="仿宋_GB2312" w:cs="仿宋_GB2312"/>
          <w:b/>
          <w:bCs/>
          <w:kern w:val="0"/>
          <w:szCs w:val="21"/>
          <w:lang w:eastAsia="zh-CN"/>
        </w:rPr>
        <w:t>对接方案；</w:t>
      </w:r>
      <w:r>
        <w:rPr>
          <w:rFonts w:hint="eastAsia" w:ascii="仿宋_GB2312" w:eastAsia="仿宋_GB2312"/>
          <w:b/>
          <w:bCs/>
          <w:color w:val="000000"/>
          <w:lang w:eastAsia="zh-CN"/>
        </w:rPr>
        <w:t>（</w:t>
      </w:r>
      <w:r>
        <w:rPr>
          <w:rFonts w:hint="eastAsia" w:ascii="仿宋_GB2312" w:eastAsia="仿宋_GB2312"/>
          <w:b/>
          <w:bCs/>
          <w:color w:val="000000"/>
          <w:lang w:val="en-US" w:eastAsia="zh-CN"/>
        </w:rPr>
        <w:t>3</w:t>
      </w:r>
      <w:r>
        <w:rPr>
          <w:rFonts w:hint="eastAsia" w:ascii="仿宋_GB2312" w:eastAsia="仿宋_GB2312"/>
          <w:b/>
          <w:bCs/>
          <w:color w:val="000000"/>
          <w:lang w:eastAsia="zh-CN"/>
        </w:rPr>
        <w:t>）提供本项目针对性的安装实施调试方案</w:t>
      </w:r>
      <w:r>
        <w:rPr>
          <w:rFonts w:hint="eastAsia" w:ascii="仿宋_GB2312" w:eastAsia="仿宋_GB2312"/>
          <w:color w:val="000000"/>
        </w:rPr>
        <w:t>等内容</w:t>
      </w:r>
      <w:r>
        <w:rPr>
          <w:rFonts w:hint="eastAsia" w:ascii="仿宋_GB2312" w:eastAsia="仿宋_GB2312"/>
          <w:b/>
          <w:bCs/>
          <w:color w:val="000000"/>
          <w:lang w:eastAsia="zh-CN"/>
        </w:rPr>
        <w:t>。</w:t>
      </w:r>
    </w:p>
    <w:p>
      <w:pPr>
        <w:pStyle w:val="429"/>
        <w:spacing w:line="400" w:lineRule="exac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xml:space="preserve">                                   </w:t>
      </w:r>
    </w:p>
    <w:p>
      <w:pPr>
        <w:pStyle w:val="429"/>
        <w:spacing w:line="400" w:lineRule="exact"/>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日期：   年 月 日</w:t>
      </w:r>
    </w:p>
    <w:p>
      <w:pPr>
        <w:pStyle w:val="429"/>
        <w:spacing w:line="400" w:lineRule="exact"/>
        <w:rPr>
          <w:rFonts w:hint="eastAsia" w:ascii="仿宋_GB2312" w:eastAsia="仿宋_GB2312"/>
          <w:color w:val="000000"/>
        </w:rPr>
      </w:pPr>
      <w:r>
        <w:rPr>
          <w:rFonts w:hint="eastAsia" w:ascii="仿宋_GB2312" w:eastAsia="仿宋_GB2312"/>
          <w:b/>
          <w:bCs/>
          <w:color w:val="000000"/>
        </w:rPr>
        <w:t>注：此项材料如有请以PDF格式上传。</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）技术培训方案格式（如有）：</w:t>
      </w:r>
    </w:p>
    <w:p>
      <w:pPr>
        <w:pStyle w:val="429"/>
        <w:spacing w:line="400" w:lineRule="exact"/>
        <w:jc w:val="center"/>
        <w:rPr>
          <w:rFonts w:hint="eastAsia" w:ascii="仿宋_GB2312" w:eastAsia="仿宋_GB2312"/>
          <w:color w:val="000000"/>
        </w:rPr>
      </w:pPr>
      <w:r>
        <w:rPr>
          <w:rFonts w:hint="eastAsia" w:ascii="仿宋_GB2312" w:eastAsia="仿宋_GB2312"/>
          <w:color w:val="000000"/>
        </w:rPr>
        <w:t> </w:t>
      </w:r>
    </w:p>
    <w:p>
      <w:pPr>
        <w:pStyle w:val="429"/>
        <w:spacing w:line="400" w:lineRule="exact"/>
        <w:jc w:val="center"/>
        <w:rPr>
          <w:rFonts w:hint="eastAsia" w:ascii="仿宋_GB2312" w:eastAsia="仿宋_GB2312"/>
          <w:color w:val="000000"/>
        </w:rPr>
      </w:pPr>
      <w:r>
        <w:rPr>
          <w:rFonts w:hint="eastAsia" w:ascii="仿宋_GB2312" w:eastAsia="仿宋_GB2312"/>
          <w:b/>
          <w:bCs/>
          <w:color w:val="000000"/>
          <w:sz w:val="33"/>
          <w:szCs w:val="33"/>
        </w:rPr>
        <w:t>技术培训方案</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ind w:firstLine="480"/>
        <w:rPr>
          <w:rFonts w:hint="eastAsia" w:ascii="仿宋_GB2312" w:eastAsia="仿宋_GB2312"/>
          <w:color w:val="000000"/>
        </w:rPr>
      </w:pPr>
      <w:r>
        <w:rPr>
          <w:rFonts w:hint="eastAsia" w:ascii="仿宋_GB2312" w:eastAsia="仿宋_GB2312"/>
          <w:color w:val="000000"/>
        </w:rPr>
        <w:t>由投标人按第二章《采购需求》要求，自行编写</w:t>
      </w:r>
      <w:r>
        <w:rPr>
          <w:rFonts w:hint="eastAsia" w:ascii="仿宋_GB2312" w:eastAsia="仿宋_GB2312"/>
          <w:b/>
          <w:bCs/>
          <w:color w:val="000000"/>
        </w:rPr>
        <w:t>针对本项目技术培训方案方案</w:t>
      </w:r>
      <w:r>
        <w:rPr>
          <w:rFonts w:hint="eastAsia" w:ascii="仿宋_GB2312" w:eastAsia="仿宋_GB2312"/>
          <w:color w:val="000000"/>
        </w:rPr>
        <w:t>。</w:t>
      </w:r>
    </w:p>
    <w:p>
      <w:pPr>
        <w:pStyle w:val="429"/>
        <w:spacing w:line="400" w:lineRule="exact"/>
        <w:ind w:firstLine="480"/>
        <w:rPr>
          <w:rFonts w:hint="eastAsia" w:ascii="仿宋_GB2312" w:eastAsia="仿宋_GB2312"/>
          <w:color w:val="000000"/>
        </w:rPr>
      </w:pPr>
      <w:r>
        <w:rPr>
          <w:rFonts w:hint="eastAsia" w:ascii="仿宋_GB2312" w:eastAsia="仿宋_GB2312"/>
          <w:color w:val="000000"/>
        </w:rPr>
        <w:t xml:space="preserve"> 所作的项目方案作为构成合同不可分割的部分，必须真实、诚信。</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日期：   年 月 日</w:t>
      </w:r>
    </w:p>
    <w:p>
      <w:pPr>
        <w:pStyle w:val="429"/>
        <w:spacing w:line="400" w:lineRule="exact"/>
        <w:rPr>
          <w:rFonts w:hint="eastAsia" w:ascii="仿宋_GB2312" w:eastAsia="仿宋_GB2312"/>
          <w:color w:val="000000"/>
        </w:rPr>
      </w:pPr>
      <w:r>
        <w:rPr>
          <w:rFonts w:hint="eastAsia" w:ascii="仿宋_GB2312" w:eastAsia="仿宋_GB2312"/>
          <w:b/>
          <w:bCs/>
          <w:color w:val="000000"/>
        </w:rPr>
        <w:t>注：此项材料如有请以PDF格式上传。</w:t>
      </w:r>
    </w:p>
    <w:p>
      <w:pPr>
        <w:pStyle w:val="429"/>
        <w:spacing w:line="400" w:lineRule="exact"/>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）售后服务方案格式（如有）：</w:t>
      </w:r>
    </w:p>
    <w:p>
      <w:pPr>
        <w:pStyle w:val="429"/>
        <w:spacing w:line="400" w:lineRule="exact"/>
        <w:jc w:val="center"/>
        <w:rPr>
          <w:rFonts w:hint="eastAsia" w:ascii="仿宋_GB2312" w:eastAsia="仿宋_GB2312"/>
          <w:color w:val="000000"/>
        </w:rPr>
      </w:pPr>
      <w:r>
        <w:rPr>
          <w:rFonts w:hint="eastAsia" w:ascii="仿宋_GB2312" w:eastAsia="仿宋_GB2312"/>
          <w:color w:val="000000"/>
        </w:rPr>
        <w:t> </w:t>
      </w:r>
    </w:p>
    <w:p>
      <w:pPr>
        <w:pStyle w:val="429"/>
        <w:spacing w:line="400" w:lineRule="exact"/>
        <w:jc w:val="center"/>
        <w:rPr>
          <w:rFonts w:hint="eastAsia" w:ascii="仿宋_GB2312" w:eastAsia="仿宋_GB2312"/>
          <w:color w:val="000000"/>
        </w:rPr>
      </w:pPr>
      <w:r>
        <w:rPr>
          <w:rFonts w:hint="eastAsia" w:ascii="仿宋_GB2312" w:eastAsia="仿宋_GB2312"/>
          <w:b/>
          <w:bCs/>
          <w:color w:val="000000"/>
          <w:sz w:val="33"/>
          <w:szCs w:val="33"/>
        </w:rPr>
        <w:t>售后服务方案</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widowControl/>
        <w:spacing w:after="0" w:line="400" w:lineRule="exact"/>
        <w:ind w:firstLine="420" w:firstLineChars="200"/>
        <w:jc w:val="both"/>
        <w:rPr>
          <w:rFonts w:hint="eastAsia" w:ascii="仿宋_GB2312" w:hAnsi="仿宋_GB2312" w:eastAsia="仿宋_GB2312" w:cs="仿宋_GB2312"/>
          <w:b/>
          <w:bCs/>
          <w:kern w:val="0"/>
          <w:sz w:val="21"/>
          <w:szCs w:val="21"/>
          <w14:ligatures w14:val="none"/>
        </w:rPr>
      </w:pPr>
      <w:r>
        <w:rPr>
          <w:rFonts w:hint="eastAsia" w:ascii="仿宋_GB2312" w:eastAsia="仿宋_GB2312"/>
          <w:color w:val="000000"/>
        </w:rPr>
        <w:t>由投标人按第二章《采购需求》要求自行编写</w:t>
      </w:r>
      <w:r>
        <w:rPr>
          <w:rFonts w:hint="eastAsia" w:ascii="仿宋_GB2312" w:eastAsia="仿宋_GB2312"/>
          <w:color w:val="000000"/>
          <w:lang w:eastAsia="zh-CN"/>
        </w:rPr>
        <w:t>，</w:t>
      </w:r>
      <w:r>
        <w:rPr>
          <w:rFonts w:hint="eastAsia" w:ascii="仿宋_GB2312" w:hAnsi="仿宋_GB2312" w:eastAsia="仿宋_GB2312" w:cs="仿宋_GB2312"/>
          <w:b/>
          <w:bCs/>
          <w:kern w:val="0"/>
          <w:sz w:val="21"/>
          <w:szCs w:val="21"/>
          <w14:ligatures w14:val="none"/>
        </w:rPr>
        <w:t>该方案内容可以包括：（1）定期回访维护方案；（2）售后服务技术支持（包括售后服务机构、技术人员等）；（3）维修应急预案；（4）零配件储备供应；（5）保修期外维修方案</w:t>
      </w:r>
      <w:r>
        <w:rPr>
          <w:rFonts w:hint="eastAsia" w:ascii="仿宋_GB2312" w:eastAsia="仿宋_GB2312"/>
          <w:color w:val="000000"/>
        </w:rPr>
        <w:t>等内容</w:t>
      </w:r>
      <w:r>
        <w:rPr>
          <w:rFonts w:hint="eastAsia" w:ascii="仿宋_GB2312" w:hAnsi="仿宋_GB2312" w:eastAsia="仿宋_GB2312" w:cs="仿宋_GB2312"/>
          <w:b/>
          <w:bCs/>
          <w:kern w:val="0"/>
          <w:sz w:val="21"/>
          <w:szCs w:val="21"/>
          <w14:ligatures w14:val="none"/>
        </w:rPr>
        <w:t>。</w:t>
      </w:r>
    </w:p>
    <w:p>
      <w:pPr>
        <w:pStyle w:val="429"/>
        <w:spacing w:line="400" w:lineRule="exac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 </w:t>
      </w:r>
    </w:p>
    <w:p>
      <w:pPr>
        <w:pStyle w:val="429"/>
        <w:spacing w:line="400" w:lineRule="exact"/>
        <w:jc w:val="right"/>
        <w:rPr>
          <w:rFonts w:hint="eastAsia" w:ascii="仿宋_GB2312" w:eastAsia="仿宋_GB2312"/>
          <w:color w:val="000000"/>
        </w:rPr>
      </w:pPr>
      <w:r>
        <w:rPr>
          <w:rFonts w:hint="eastAsia" w:ascii="仿宋_GB2312" w:eastAsia="仿宋_GB2312"/>
          <w:color w:val="000000"/>
        </w:rPr>
        <w:t>日期：   年 月 日</w:t>
      </w:r>
    </w:p>
    <w:p>
      <w:pPr>
        <w:pStyle w:val="429"/>
        <w:spacing w:line="400" w:lineRule="exact"/>
        <w:rPr>
          <w:rFonts w:hint="eastAsia" w:ascii="仿宋_GB2312" w:eastAsia="仿宋_GB2312"/>
          <w:color w:val="000000"/>
        </w:rPr>
      </w:pPr>
      <w:r>
        <w:rPr>
          <w:rFonts w:hint="eastAsia" w:ascii="仿宋_GB2312" w:eastAsia="仿宋_GB2312"/>
          <w:b/>
          <w:bCs/>
          <w:color w:val="000000"/>
        </w:rPr>
        <w:t>注：此项材料如有请以PDF格式上传。</w:t>
      </w:r>
    </w:p>
    <w:p>
      <w:pPr>
        <w:pStyle w:val="429"/>
        <w:spacing w:line="400" w:lineRule="exact"/>
        <w:rPr>
          <w:rFonts w:hint="eastAsia" w:ascii="仿宋_GB2312" w:eastAsia="仿宋_GB2312"/>
          <w:color w:val="000000"/>
        </w:rPr>
      </w:pPr>
      <w:r>
        <w:rPr>
          <w:rFonts w:hint="eastAsia" w:ascii="仿宋_GB2312" w:eastAsia="仿宋_GB2312"/>
          <w:color w:val="000000"/>
        </w:rPr>
        <w:br w:type="page"/>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lang w:eastAsia="zh-CN"/>
        </w:rPr>
        <w:t>　　</w:t>
      </w:r>
      <w:r>
        <w:rPr>
          <w:rFonts w:hint="eastAsia" w:ascii="仿宋_GB2312" w:eastAsia="仿宋_GB2312"/>
          <w:color w:val="000000"/>
        </w:rPr>
        <w:t>（</w:t>
      </w:r>
      <w:r>
        <w:rPr>
          <w:rFonts w:hint="eastAsia" w:ascii="仿宋_GB2312" w:eastAsia="仿宋_GB2312"/>
          <w:color w:val="000000"/>
          <w:lang w:val="en-US" w:eastAsia="zh-CN"/>
        </w:rPr>
        <w:t>10</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具备有效的质量管理体系认证证书（如</w:t>
      </w:r>
      <w:r>
        <w:rPr>
          <w:rFonts w:hint="eastAsia" w:ascii="仿宋_GB2312" w:eastAsia="仿宋_GB2312"/>
          <w:color w:val="000000"/>
          <w:lang w:eastAsia="zh-CN"/>
        </w:rPr>
        <w:t>有，格式自拟）</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w:t>
      </w:r>
      <w:r>
        <w:rPr>
          <w:rFonts w:hint="eastAsia" w:ascii="仿宋_GB2312" w:hAnsi="宋体" w:eastAsia="仿宋_GB2312" w:cs="宋体"/>
          <w:color w:val="000000"/>
          <w:szCs w:val="24"/>
        </w:rPr>
        <w:t>或投标</w:t>
      </w:r>
      <w:r>
        <w:rPr>
          <w:rFonts w:hint="eastAsia" w:ascii="仿宋_GB2312" w:hAnsi="宋体" w:eastAsia="仿宋_GB2312" w:cs="宋体"/>
          <w:b w:val="0"/>
          <w:bCs w:val="0"/>
          <w:color w:val="000000"/>
          <w:sz w:val="24"/>
          <w:szCs w:val="24"/>
        </w:rPr>
        <w:t>核心</w:t>
      </w:r>
      <w:r>
        <w:rPr>
          <w:rFonts w:hint="eastAsia" w:ascii="仿宋_GB2312" w:hAnsi="宋体" w:eastAsia="仿宋_GB2312" w:cs="宋体"/>
          <w:color w:val="000000"/>
          <w:szCs w:val="24"/>
        </w:rPr>
        <w:t>产品生产厂家</w:t>
      </w:r>
      <w:r>
        <w:rPr>
          <w:rFonts w:hint="eastAsia" w:ascii="仿宋_GB2312" w:eastAsia="仿宋_GB2312"/>
          <w:color w:val="000000"/>
        </w:rPr>
        <w:t>具备有效的职业健康安全管理体系认证证书（如有</w:t>
      </w:r>
      <w:r>
        <w:rPr>
          <w:rFonts w:hint="eastAsia" w:ascii="仿宋_GB2312" w:eastAsia="仿宋_GB2312"/>
          <w:color w:val="000000"/>
          <w:lang w:eastAsia="zh-CN"/>
        </w:rPr>
        <w:t>，格式自拟</w:t>
      </w:r>
      <w:r>
        <w:rPr>
          <w:rFonts w:hint="eastAsia" w:ascii="仿宋_GB2312" w:eastAsia="仿宋_GB2312"/>
          <w:color w:val="000000"/>
        </w:rPr>
        <w:t>）</w:t>
      </w:r>
    </w:p>
    <w:p>
      <w:pPr>
        <w:pStyle w:val="821"/>
        <w:spacing w:before="0" w:beforeAutospacing="0" w:after="0" w:afterAutospacing="0" w:line="400" w:lineRule="atLeast"/>
        <w:ind w:firstLine="480" w:firstLineChars="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2</w:t>
      </w:r>
      <w:r>
        <w:rPr>
          <w:rFonts w:hint="eastAsia" w:ascii="仿宋_GB2312" w:eastAsia="仿宋_GB2312"/>
          <w:color w:val="000000"/>
        </w:rPr>
        <w:t>）投标人</w:t>
      </w:r>
      <w:r>
        <w:rPr>
          <w:rFonts w:hint="eastAsia" w:ascii="仿宋_GB2312" w:hAnsi="仿宋_GB2312" w:eastAsia="仿宋_GB2312" w:cs="仿宋_GB2312"/>
          <w:color w:val="auto"/>
          <w:szCs w:val="24"/>
        </w:rPr>
        <w:t>或投标</w:t>
      </w:r>
      <w:r>
        <w:rPr>
          <w:rFonts w:hint="eastAsia" w:ascii="仿宋_GB2312" w:hAnsi="仿宋_GB2312" w:eastAsia="仿宋_GB2312" w:cs="仿宋_GB2312"/>
          <w:b w:val="0"/>
          <w:bCs/>
          <w:color w:val="auto"/>
          <w:sz w:val="24"/>
          <w:szCs w:val="24"/>
          <w:highlight w:val="none"/>
        </w:rPr>
        <w:t>核心</w:t>
      </w:r>
      <w:r>
        <w:rPr>
          <w:rFonts w:hint="eastAsia" w:ascii="仿宋_GB2312" w:hAnsi="仿宋_GB2312" w:eastAsia="仿宋_GB2312" w:cs="仿宋_GB2312"/>
          <w:color w:val="auto"/>
          <w:szCs w:val="24"/>
        </w:rPr>
        <w:t>产品生产厂家</w:t>
      </w:r>
      <w:r>
        <w:rPr>
          <w:rFonts w:hint="eastAsia" w:ascii="仿宋_GB2312" w:eastAsia="仿宋_GB2312"/>
          <w:color w:val="000000"/>
        </w:rPr>
        <w:t>具备有效的环境管理体系认证证书（如</w:t>
      </w:r>
      <w:r>
        <w:rPr>
          <w:rFonts w:hint="eastAsia" w:ascii="仿宋_GB2312" w:eastAsia="仿宋_GB2312"/>
          <w:color w:val="000000"/>
          <w:lang w:eastAsia="zh-CN"/>
        </w:rPr>
        <w:t>有，格式自拟）</w:t>
      </w:r>
    </w:p>
    <w:p>
      <w:pPr>
        <w:pStyle w:val="386"/>
        <w:spacing w:before="0" w:beforeAutospacing="0" w:after="0" w:afterAutospacing="0" w:line="400" w:lineRule="exact"/>
        <w:rPr>
          <w:rFonts w:hint="eastAsia" w:ascii="仿宋_GB2312" w:eastAsia="仿宋_GB2312"/>
          <w:color w:val="000000"/>
          <w:lang w:eastAsia="zh-CN"/>
        </w:rPr>
      </w:pPr>
      <w:r>
        <w:rPr>
          <w:rFonts w:hint="eastAsia" w:ascii="仿宋_GB2312" w:eastAsia="仿宋_GB2312"/>
          <w:color w:val="000000"/>
          <w:lang w:eastAsia="zh-CN"/>
        </w:rPr>
        <w:t>　　</w:t>
      </w: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w:t>
      </w:r>
      <w:r>
        <w:rPr>
          <w:rFonts w:hint="eastAsia" w:ascii="仿宋_GB2312" w:eastAsia="仿宋_GB2312"/>
          <w:color w:val="000000"/>
          <w:lang w:eastAsia="zh-CN"/>
        </w:rPr>
        <w:t>有，格式自拟</w:t>
      </w:r>
      <w:r>
        <w:rPr>
          <w:rFonts w:hint="eastAsia" w:ascii="仿宋_GB2312" w:eastAsia="仿宋_GB2312"/>
          <w:color w:val="000000"/>
        </w:rPr>
        <w:t>）</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386"/>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pPr>
        <w:pStyle w:val="386"/>
        <w:spacing w:before="0" w:beforeAutospacing="0" w:after="0" w:afterAutospacing="0" w:line="400" w:lineRule="exact"/>
        <w:rPr>
          <w:rFonts w:hint="eastAsia" w:ascii="仿宋_GB2312" w:eastAsia="仿宋_GB2312"/>
          <w:color w:val="000000"/>
        </w:rPr>
      </w:pPr>
    </w:p>
    <w:p>
      <w:pPr>
        <w:pStyle w:val="386"/>
        <w:spacing w:before="0" w:beforeAutospacing="0" w:after="0" w:afterAutospacing="0" w:line="400" w:lineRule="exact"/>
        <w:rPr>
          <w:rFonts w:hint="eastAsia" w:ascii="仿宋_GB2312" w:eastAsia="仿宋_GB2312"/>
          <w:color w:val="000000"/>
        </w:rPr>
      </w:pPr>
    </w:p>
    <w:p>
      <w:pPr>
        <w:pStyle w:val="386"/>
        <w:spacing w:before="0" w:beforeAutospacing="0" w:after="0" w:afterAutospacing="0" w:line="400" w:lineRule="exact"/>
        <w:rPr>
          <w:rFonts w:hint="eastAsia" w:ascii="仿宋_GB2312" w:eastAsia="仿宋_GB2312"/>
          <w:color w:val="000000"/>
        </w:rPr>
      </w:pPr>
    </w:p>
    <w:p>
      <w:pPr>
        <w:bidi w:val="0"/>
        <w:spacing w:line="400" w:lineRule="exact"/>
        <w:ind w:firstLine="643" w:firstLineChars="200"/>
        <w:jc w:val="left"/>
        <w:rPr>
          <w:lang w:val="en-US" w:eastAsia="zh-CN"/>
        </w:rPr>
      </w:pPr>
      <w:r>
        <w:rPr>
          <w:rFonts w:hint="eastAsia" w:ascii="仿宋_GB2312" w:eastAsia="仿宋_GB2312"/>
          <w:b/>
          <w:bCs/>
          <w:sz w:val="32"/>
          <w:szCs w:val="32"/>
        </w:rPr>
        <w:t>注：第（</w:t>
      </w:r>
      <w:r>
        <w:rPr>
          <w:rFonts w:hint="eastAsia" w:ascii="仿宋_GB2312" w:eastAsia="仿宋_GB2312"/>
          <w:b/>
          <w:bCs/>
          <w:sz w:val="32"/>
          <w:szCs w:val="32"/>
          <w:lang w:val="en-US" w:eastAsia="zh-CN"/>
        </w:rPr>
        <w:t>10</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hAnsi="宋体" w:eastAsia="仿宋_GB2312"/>
          <w:b/>
          <w:bCs/>
          <w:sz w:val="30"/>
          <w:szCs w:val="30"/>
          <w:lang w:eastAsia="zh-CN"/>
        </w:rPr>
        <w:t>。</w:t>
      </w: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AC2A319-F88C-4188-B393-FA53CB69AB11}"/>
  </w:font>
  <w:font w:name="黑体">
    <w:panose1 w:val="02010609060101010101"/>
    <w:charset w:val="86"/>
    <w:family w:val="auto"/>
    <w:pitch w:val="default"/>
    <w:sig w:usb0="800002BF" w:usb1="38CF7CFA" w:usb2="00000016" w:usb3="00000000" w:csb0="00040001" w:csb1="00000000"/>
    <w:embedRegular r:id="rId2" w:fontKey="{EF54009E-44D4-4A0F-BE73-F78B6EFB4369}"/>
  </w:font>
  <w:font w:name="Courier New">
    <w:panose1 w:val="02070309020205020404"/>
    <w:charset w:val="01"/>
    <w:family w:val="modern"/>
    <w:pitch w:val="default"/>
    <w:sig w:usb0="E0002AFF" w:usb1="C0007843" w:usb2="00000009" w:usb3="00000000" w:csb0="400001FF" w:csb1="FFFF0000"/>
    <w:embedRegular r:id="rId3" w:fontKey="{507B1828-80BD-40C6-877A-B587F22BC58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06B2AA52-CB4B-4FCA-8D17-030966AEECD3}"/>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B0081686-719D-47BA-A66A-88161DC7F637}"/>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86890BC7-6A3F-418E-A0B7-B8F34CAF75DB}"/>
  </w:font>
  <w:font w:name="等线">
    <w:panose1 w:val="02010600030101010101"/>
    <w:charset w:val="86"/>
    <w:family w:val="auto"/>
    <w:pitch w:val="default"/>
    <w:sig w:usb0="A00002BF" w:usb1="38CF7CFA" w:usb2="00000016" w:usb3="00000000" w:csb0="0004000F" w:csb1="00000000"/>
    <w:embedRegular r:id="rId7" w:fontKey="{71859F27-32A5-43D4-9A40-D03C98D489C4}"/>
  </w:font>
  <w:font w:name="等线 Light">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8" w:fontKey="{AE8D17AE-D3B1-4CFB-9DC6-AD0BDC8341A4}"/>
  </w:font>
  <w:font w:name="华文中宋">
    <w:panose1 w:val="02010600040101010101"/>
    <w:charset w:val="86"/>
    <w:family w:val="auto"/>
    <w:pitch w:val="default"/>
    <w:sig w:usb0="00000287" w:usb1="080F0000" w:usb2="00000000" w:usb3="00000000" w:csb0="0004009F" w:csb1="DFD70000"/>
    <w:embedRegular r:id="rId9" w:fontKey="{FBD2A41C-F6E4-4FCB-862E-36D18AAF0BBF}"/>
  </w:font>
  <w:font w:name="楷体">
    <w:panose1 w:val="02010609060101010101"/>
    <w:charset w:val="86"/>
    <w:family w:val="modern"/>
    <w:pitch w:val="default"/>
    <w:sig w:usb0="800002BF" w:usb1="38CF7CFA" w:usb2="00000016" w:usb3="00000000" w:csb0="00040001" w:csb1="00000000"/>
    <w:embedRegular r:id="rId10" w:fontKey="{52BCD13E-8C46-40F4-B4E4-8742EDC17E80}"/>
  </w:font>
  <w:font w:name="仿宋">
    <w:panose1 w:val="02010609060101010101"/>
    <w:charset w:val="86"/>
    <w:family w:val="modern"/>
    <w:pitch w:val="default"/>
    <w:sig w:usb0="800002BF" w:usb1="38CF7CFA" w:usb2="00000016" w:usb3="00000000" w:csb0="00040001" w:csb1="00000000"/>
    <w:embedRegular r:id="rId11" w:fontKey="{CE63489B-53C4-41FD-A3BF-DD967F31F166}"/>
  </w:font>
  <w:font w:name="微软雅黑">
    <w:panose1 w:val="020B0503020204020204"/>
    <w:charset w:val="86"/>
    <w:family w:val="swiss"/>
    <w:pitch w:val="default"/>
    <w:sig w:usb0="80000287" w:usb1="280F3C52" w:usb2="00000016" w:usb3="00000000" w:csb0="0004001F" w:csb1="00000000"/>
    <w:embedRegular r:id="rId12" w:fontKey="{6AB3BFC3-25EC-4F48-A194-B2C2CDD53A6E}"/>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p>
    <w:pPr>
      <w:rPr>
        <w:rFonts w:hint="default"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pPr>
          <w:pStyle w:val="31"/>
          <w:jc w:val="center"/>
        </w:pPr>
        <w:r>
          <w:fldChar w:fldCharType="begin"/>
        </w:r>
        <w:r>
          <w:instrText xml:space="preserve">PAGE   \* MERGEFORMAT</w:instrText>
        </w:r>
        <w:r>
          <w:fldChar w:fldCharType="separate"/>
        </w:r>
        <w:r>
          <w:rPr>
            <w:lang w:val="zh-CN"/>
          </w:rPr>
          <w:t>45</w:t>
        </w:r>
        <w:r>
          <w:fldChar w:fldCharType="end"/>
        </w:r>
      </w:p>
    </w:sdtContent>
  </w:sdt>
  <w:p>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color w:val="000000"/>
      </w:rPr>
    </w:pPr>
    <w:r>
      <w:rPr>
        <w:b/>
      </w:rPr>
      <w:t>柳州城市职业学院网络空间安全攻防靶场项目采购</w:t>
    </w:r>
    <w:r>
      <w:rPr>
        <w:rFonts w:hint="eastAsia"/>
        <w:b/>
      </w:rPr>
      <w:t>（</w:t>
    </w:r>
    <w:r>
      <w:rPr>
        <w:rFonts w:hint="eastAsia"/>
        <w:b/>
        <w:lang w:eastAsia="zh-CN"/>
      </w:rPr>
      <w:t>LZZC2025-G1-990748-LZSZ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7C97CFA"/>
    <w:multiLevelType w:val="singleLevel"/>
    <w:tmpl w:val="47C97CFA"/>
    <w:lvl w:ilvl="0" w:tentative="0">
      <w:start w:val="1"/>
      <w:numFmt w:val="decimal"/>
      <w:lvlText w:val="%1."/>
      <w:lvlJc w:val="left"/>
      <w:pPr>
        <w:tabs>
          <w:tab w:val="left" w:pos="312"/>
        </w:tabs>
      </w:pPr>
    </w:lvl>
  </w:abstractNum>
  <w:abstractNum w:abstractNumId="4">
    <w:nsid w:val="70711B4D"/>
    <w:multiLevelType w:val="singleLevel"/>
    <w:tmpl w:val="70711B4D"/>
    <w:lvl w:ilvl="0" w:tentative="0">
      <w:start w:val="1"/>
      <w:numFmt w:val="decimal"/>
      <w:lvlText w:val="%1."/>
      <w:lvlJc w:val="left"/>
      <w:pPr>
        <w:tabs>
          <w:tab w:val="left" w:pos="312"/>
        </w:tabs>
      </w:pPr>
    </w:lvl>
  </w:abstractNum>
  <w:num w:numId="1">
    <w:abstractNumId w:val="1"/>
  </w:num>
  <w:num w:numId="2">
    <w:abstractNumId w:val="3"/>
  </w:num>
  <w:num w:numId="3">
    <w:abstractNumId w:val="4"/>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欣泽">
    <w15:presenceInfo w15:providerId="None" w15:userId="欣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206"/>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9CA"/>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2A0989"/>
    <w:rsid w:val="016247FA"/>
    <w:rsid w:val="01745EE6"/>
    <w:rsid w:val="017F637D"/>
    <w:rsid w:val="018326A3"/>
    <w:rsid w:val="01A06A8F"/>
    <w:rsid w:val="01C6622B"/>
    <w:rsid w:val="01E07CD8"/>
    <w:rsid w:val="01EA671C"/>
    <w:rsid w:val="021673DB"/>
    <w:rsid w:val="022353B4"/>
    <w:rsid w:val="022A3557"/>
    <w:rsid w:val="024A56F5"/>
    <w:rsid w:val="026811C2"/>
    <w:rsid w:val="026E0F2B"/>
    <w:rsid w:val="027A2F04"/>
    <w:rsid w:val="02845B9C"/>
    <w:rsid w:val="02B1196D"/>
    <w:rsid w:val="02DD55DA"/>
    <w:rsid w:val="032A676A"/>
    <w:rsid w:val="032D7D27"/>
    <w:rsid w:val="03415224"/>
    <w:rsid w:val="03E32C2B"/>
    <w:rsid w:val="03E45FEA"/>
    <w:rsid w:val="03F375BC"/>
    <w:rsid w:val="044C3505"/>
    <w:rsid w:val="04551879"/>
    <w:rsid w:val="04704D33"/>
    <w:rsid w:val="047713FB"/>
    <w:rsid w:val="04C65B16"/>
    <w:rsid w:val="05184748"/>
    <w:rsid w:val="053A77BB"/>
    <w:rsid w:val="055B55D2"/>
    <w:rsid w:val="05823881"/>
    <w:rsid w:val="05DD7507"/>
    <w:rsid w:val="05FE680E"/>
    <w:rsid w:val="060824FF"/>
    <w:rsid w:val="063F11B9"/>
    <w:rsid w:val="06A96725"/>
    <w:rsid w:val="06B12657"/>
    <w:rsid w:val="06E14091"/>
    <w:rsid w:val="070C0CAE"/>
    <w:rsid w:val="072C420B"/>
    <w:rsid w:val="07725961"/>
    <w:rsid w:val="07BB45AD"/>
    <w:rsid w:val="07E04069"/>
    <w:rsid w:val="080D09FF"/>
    <w:rsid w:val="08101121"/>
    <w:rsid w:val="082F77ED"/>
    <w:rsid w:val="08360110"/>
    <w:rsid w:val="083945D9"/>
    <w:rsid w:val="084E65D5"/>
    <w:rsid w:val="08A14F57"/>
    <w:rsid w:val="08EE742E"/>
    <w:rsid w:val="09275B42"/>
    <w:rsid w:val="09547520"/>
    <w:rsid w:val="09697C1D"/>
    <w:rsid w:val="09B41737"/>
    <w:rsid w:val="09CA6EA6"/>
    <w:rsid w:val="0A2B7D2A"/>
    <w:rsid w:val="0A57260B"/>
    <w:rsid w:val="0ACC1410"/>
    <w:rsid w:val="0B083D6B"/>
    <w:rsid w:val="0B141F1A"/>
    <w:rsid w:val="0B6573F2"/>
    <w:rsid w:val="0BB958B8"/>
    <w:rsid w:val="0BC663BC"/>
    <w:rsid w:val="0BD537C3"/>
    <w:rsid w:val="0BD92474"/>
    <w:rsid w:val="0C600AAB"/>
    <w:rsid w:val="0C650670"/>
    <w:rsid w:val="0D3E2F48"/>
    <w:rsid w:val="0D5A60C0"/>
    <w:rsid w:val="0D7D62B0"/>
    <w:rsid w:val="0DCA115E"/>
    <w:rsid w:val="0E115C8A"/>
    <w:rsid w:val="0EA30700"/>
    <w:rsid w:val="0EB31142"/>
    <w:rsid w:val="0F095504"/>
    <w:rsid w:val="0F3B2473"/>
    <w:rsid w:val="0FBA74F6"/>
    <w:rsid w:val="0FC3085C"/>
    <w:rsid w:val="0FE20946"/>
    <w:rsid w:val="10111F7C"/>
    <w:rsid w:val="1023263D"/>
    <w:rsid w:val="104F1744"/>
    <w:rsid w:val="106016F3"/>
    <w:rsid w:val="10861BA8"/>
    <w:rsid w:val="1094132B"/>
    <w:rsid w:val="10A52D12"/>
    <w:rsid w:val="10A56E7C"/>
    <w:rsid w:val="11124F95"/>
    <w:rsid w:val="11203590"/>
    <w:rsid w:val="11402F73"/>
    <w:rsid w:val="11454713"/>
    <w:rsid w:val="114F5A4E"/>
    <w:rsid w:val="115733DB"/>
    <w:rsid w:val="11612A9E"/>
    <w:rsid w:val="119A3B84"/>
    <w:rsid w:val="125A4520"/>
    <w:rsid w:val="126637EB"/>
    <w:rsid w:val="12671F77"/>
    <w:rsid w:val="127A0FCA"/>
    <w:rsid w:val="127E4ECB"/>
    <w:rsid w:val="12BD152A"/>
    <w:rsid w:val="12EF1953"/>
    <w:rsid w:val="12F67447"/>
    <w:rsid w:val="13177D05"/>
    <w:rsid w:val="131A0221"/>
    <w:rsid w:val="1335429C"/>
    <w:rsid w:val="13450CD3"/>
    <w:rsid w:val="13540009"/>
    <w:rsid w:val="13751BAD"/>
    <w:rsid w:val="13E85558"/>
    <w:rsid w:val="141D2C0B"/>
    <w:rsid w:val="14957781"/>
    <w:rsid w:val="15474D46"/>
    <w:rsid w:val="1593631A"/>
    <w:rsid w:val="15B00F1A"/>
    <w:rsid w:val="15E708FE"/>
    <w:rsid w:val="16103820"/>
    <w:rsid w:val="161B6B1A"/>
    <w:rsid w:val="16263110"/>
    <w:rsid w:val="1677496A"/>
    <w:rsid w:val="1690747C"/>
    <w:rsid w:val="16B6444E"/>
    <w:rsid w:val="16B761A1"/>
    <w:rsid w:val="1711684A"/>
    <w:rsid w:val="173516EA"/>
    <w:rsid w:val="173D7D0F"/>
    <w:rsid w:val="17965F21"/>
    <w:rsid w:val="17D404BB"/>
    <w:rsid w:val="17EC4251"/>
    <w:rsid w:val="17F13463"/>
    <w:rsid w:val="183D6854"/>
    <w:rsid w:val="187E553C"/>
    <w:rsid w:val="188127C0"/>
    <w:rsid w:val="18E427C8"/>
    <w:rsid w:val="18E52B69"/>
    <w:rsid w:val="192223EF"/>
    <w:rsid w:val="19457086"/>
    <w:rsid w:val="19523A78"/>
    <w:rsid w:val="196F2052"/>
    <w:rsid w:val="197449B0"/>
    <w:rsid w:val="19AE7F28"/>
    <w:rsid w:val="19B6113F"/>
    <w:rsid w:val="19CA0989"/>
    <w:rsid w:val="19DC7BE3"/>
    <w:rsid w:val="19F40797"/>
    <w:rsid w:val="1A0C636C"/>
    <w:rsid w:val="1A213ABD"/>
    <w:rsid w:val="1A617FFD"/>
    <w:rsid w:val="1AF71523"/>
    <w:rsid w:val="1B1A4A1C"/>
    <w:rsid w:val="1B2A414E"/>
    <w:rsid w:val="1B38030C"/>
    <w:rsid w:val="1B3C1C8E"/>
    <w:rsid w:val="1B674AC7"/>
    <w:rsid w:val="1B695F6C"/>
    <w:rsid w:val="1B746B39"/>
    <w:rsid w:val="1B80541E"/>
    <w:rsid w:val="1BC50187"/>
    <w:rsid w:val="1BCA7842"/>
    <w:rsid w:val="1C42696B"/>
    <w:rsid w:val="1C427144"/>
    <w:rsid w:val="1C4409AC"/>
    <w:rsid w:val="1C530BD0"/>
    <w:rsid w:val="1C796863"/>
    <w:rsid w:val="1C8F133C"/>
    <w:rsid w:val="1CC90CBC"/>
    <w:rsid w:val="1D094F9C"/>
    <w:rsid w:val="1D0E23E7"/>
    <w:rsid w:val="1D491EF1"/>
    <w:rsid w:val="1D554CD2"/>
    <w:rsid w:val="1D8C2345"/>
    <w:rsid w:val="1D8D7A52"/>
    <w:rsid w:val="1DAE65F0"/>
    <w:rsid w:val="1DB55F28"/>
    <w:rsid w:val="1DEF5D9F"/>
    <w:rsid w:val="1E111767"/>
    <w:rsid w:val="1E117A37"/>
    <w:rsid w:val="1E720322"/>
    <w:rsid w:val="1E763007"/>
    <w:rsid w:val="1E8B4AEE"/>
    <w:rsid w:val="1EB142DF"/>
    <w:rsid w:val="1F035E51"/>
    <w:rsid w:val="1F185C96"/>
    <w:rsid w:val="1F656BFD"/>
    <w:rsid w:val="1F896C92"/>
    <w:rsid w:val="1F9E565E"/>
    <w:rsid w:val="1FA2333B"/>
    <w:rsid w:val="1FAF3D2A"/>
    <w:rsid w:val="2023550C"/>
    <w:rsid w:val="203B4DB3"/>
    <w:rsid w:val="208E77B9"/>
    <w:rsid w:val="20AA791D"/>
    <w:rsid w:val="20F64BEA"/>
    <w:rsid w:val="20F75FD5"/>
    <w:rsid w:val="20FB6AEC"/>
    <w:rsid w:val="2105481C"/>
    <w:rsid w:val="210E4642"/>
    <w:rsid w:val="213011D5"/>
    <w:rsid w:val="217B46FD"/>
    <w:rsid w:val="21B45DF5"/>
    <w:rsid w:val="21E15853"/>
    <w:rsid w:val="22162B37"/>
    <w:rsid w:val="22211C9D"/>
    <w:rsid w:val="22235F74"/>
    <w:rsid w:val="223E135D"/>
    <w:rsid w:val="224332AE"/>
    <w:rsid w:val="22581B32"/>
    <w:rsid w:val="22605689"/>
    <w:rsid w:val="228377FC"/>
    <w:rsid w:val="22AD589A"/>
    <w:rsid w:val="22E006E8"/>
    <w:rsid w:val="22FB72D8"/>
    <w:rsid w:val="23245B22"/>
    <w:rsid w:val="23314333"/>
    <w:rsid w:val="23360FD0"/>
    <w:rsid w:val="23C2673F"/>
    <w:rsid w:val="23CC6C6C"/>
    <w:rsid w:val="24105B34"/>
    <w:rsid w:val="24777F0B"/>
    <w:rsid w:val="24975E97"/>
    <w:rsid w:val="24D17B32"/>
    <w:rsid w:val="24EC2D9F"/>
    <w:rsid w:val="24FD13D3"/>
    <w:rsid w:val="253C2765"/>
    <w:rsid w:val="256652B4"/>
    <w:rsid w:val="256D377B"/>
    <w:rsid w:val="256F5ACC"/>
    <w:rsid w:val="2581184D"/>
    <w:rsid w:val="25965F7C"/>
    <w:rsid w:val="25A517EF"/>
    <w:rsid w:val="25AE084C"/>
    <w:rsid w:val="25CC282C"/>
    <w:rsid w:val="26713644"/>
    <w:rsid w:val="2674362D"/>
    <w:rsid w:val="268F20C6"/>
    <w:rsid w:val="26B24DF9"/>
    <w:rsid w:val="26C72B6F"/>
    <w:rsid w:val="26DA605D"/>
    <w:rsid w:val="26EC6985"/>
    <w:rsid w:val="273A63A3"/>
    <w:rsid w:val="2749444C"/>
    <w:rsid w:val="28197154"/>
    <w:rsid w:val="28520641"/>
    <w:rsid w:val="28B65382"/>
    <w:rsid w:val="28DE02D2"/>
    <w:rsid w:val="28F84B93"/>
    <w:rsid w:val="29077D29"/>
    <w:rsid w:val="2918419C"/>
    <w:rsid w:val="294616FD"/>
    <w:rsid w:val="294724E3"/>
    <w:rsid w:val="29AB330F"/>
    <w:rsid w:val="29AC5FBF"/>
    <w:rsid w:val="29F8157A"/>
    <w:rsid w:val="2A081FC8"/>
    <w:rsid w:val="2A1E335D"/>
    <w:rsid w:val="2A524FDF"/>
    <w:rsid w:val="2A753158"/>
    <w:rsid w:val="2A965B0A"/>
    <w:rsid w:val="2AAC37FB"/>
    <w:rsid w:val="2ADB2BD5"/>
    <w:rsid w:val="2AE81C65"/>
    <w:rsid w:val="2B595843"/>
    <w:rsid w:val="2BA519D8"/>
    <w:rsid w:val="2C250B14"/>
    <w:rsid w:val="2C3B5405"/>
    <w:rsid w:val="2C4B2FA5"/>
    <w:rsid w:val="2C59031C"/>
    <w:rsid w:val="2C5907E9"/>
    <w:rsid w:val="2C650E64"/>
    <w:rsid w:val="2C6579B8"/>
    <w:rsid w:val="2C715D01"/>
    <w:rsid w:val="2C953A72"/>
    <w:rsid w:val="2CCB328B"/>
    <w:rsid w:val="2CCD678E"/>
    <w:rsid w:val="2CD56F5D"/>
    <w:rsid w:val="2CE463B3"/>
    <w:rsid w:val="2CF00EAC"/>
    <w:rsid w:val="2D03672B"/>
    <w:rsid w:val="2D43651C"/>
    <w:rsid w:val="2DAC19F5"/>
    <w:rsid w:val="2DB71810"/>
    <w:rsid w:val="2DCA1F21"/>
    <w:rsid w:val="2DE03CE6"/>
    <w:rsid w:val="2E0470F3"/>
    <w:rsid w:val="2E0872E9"/>
    <w:rsid w:val="2E0D253C"/>
    <w:rsid w:val="2E130441"/>
    <w:rsid w:val="2E486DD2"/>
    <w:rsid w:val="2E57306B"/>
    <w:rsid w:val="2E5F17AD"/>
    <w:rsid w:val="2E694025"/>
    <w:rsid w:val="2EA3508F"/>
    <w:rsid w:val="2F1B7500"/>
    <w:rsid w:val="2F43701A"/>
    <w:rsid w:val="2F4C544D"/>
    <w:rsid w:val="2F7067E6"/>
    <w:rsid w:val="2F757199"/>
    <w:rsid w:val="2F885A73"/>
    <w:rsid w:val="2F8922A1"/>
    <w:rsid w:val="2FDF791C"/>
    <w:rsid w:val="2FE34720"/>
    <w:rsid w:val="2FE9521D"/>
    <w:rsid w:val="2FEA60CD"/>
    <w:rsid w:val="30341FA2"/>
    <w:rsid w:val="303E25B2"/>
    <w:rsid w:val="307E7C38"/>
    <w:rsid w:val="309410C2"/>
    <w:rsid w:val="3106378E"/>
    <w:rsid w:val="312E2219"/>
    <w:rsid w:val="316B3CBB"/>
    <w:rsid w:val="31EF1640"/>
    <w:rsid w:val="320916EA"/>
    <w:rsid w:val="321C5403"/>
    <w:rsid w:val="321F5EE6"/>
    <w:rsid w:val="32E22E40"/>
    <w:rsid w:val="33280090"/>
    <w:rsid w:val="334249CD"/>
    <w:rsid w:val="33675A63"/>
    <w:rsid w:val="33982369"/>
    <w:rsid w:val="339C6EEE"/>
    <w:rsid w:val="33A201DA"/>
    <w:rsid w:val="33A32A64"/>
    <w:rsid w:val="33D1015A"/>
    <w:rsid w:val="33D25DFC"/>
    <w:rsid w:val="342B3CB6"/>
    <w:rsid w:val="34396CC7"/>
    <w:rsid w:val="346B5F4A"/>
    <w:rsid w:val="346D28AC"/>
    <w:rsid w:val="34986757"/>
    <w:rsid w:val="34C834CB"/>
    <w:rsid w:val="34DF211F"/>
    <w:rsid w:val="35154E98"/>
    <w:rsid w:val="35186016"/>
    <w:rsid w:val="35245E9E"/>
    <w:rsid w:val="35B01E4A"/>
    <w:rsid w:val="35FA0680"/>
    <w:rsid w:val="361E2AC3"/>
    <w:rsid w:val="36496066"/>
    <w:rsid w:val="368543E8"/>
    <w:rsid w:val="36C2714B"/>
    <w:rsid w:val="36EA2872"/>
    <w:rsid w:val="37021DBA"/>
    <w:rsid w:val="37905BEB"/>
    <w:rsid w:val="37B55A13"/>
    <w:rsid w:val="37D44F73"/>
    <w:rsid w:val="38556DEE"/>
    <w:rsid w:val="388E70B3"/>
    <w:rsid w:val="38BC589D"/>
    <w:rsid w:val="38CF612C"/>
    <w:rsid w:val="38E5008F"/>
    <w:rsid w:val="398A32F4"/>
    <w:rsid w:val="3A276485"/>
    <w:rsid w:val="3A2D21AE"/>
    <w:rsid w:val="3A41153E"/>
    <w:rsid w:val="3A476958"/>
    <w:rsid w:val="3A5E004A"/>
    <w:rsid w:val="3A6409FF"/>
    <w:rsid w:val="3A704957"/>
    <w:rsid w:val="3A733271"/>
    <w:rsid w:val="3A9D283C"/>
    <w:rsid w:val="3AA24F6A"/>
    <w:rsid w:val="3AED0349"/>
    <w:rsid w:val="3B027B15"/>
    <w:rsid w:val="3B146EA0"/>
    <w:rsid w:val="3B1C7208"/>
    <w:rsid w:val="3B26064F"/>
    <w:rsid w:val="3BB47D76"/>
    <w:rsid w:val="3BCA3D2B"/>
    <w:rsid w:val="3BDD3D31"/>
    <w:rsid w:val="3C0C24D0"/>
    <w:rsid w:val="3C2329DE"/>
    <w:rsid w:val="3C387C13"/>
    <w:rsid w:val="3C3C148C"/>
    <w:rsid w:val="3C566D4D"/>
    <w:rsid w:val="3C6E1E7C"/>
    <w:rsid w:val="3C787BE6"/>
    <w:rsid w:val="3CF51FB8"/>
    <w:rsid w:val="3D1F45F0"/>
    <w:rsid w:val="3D3C7806"/>
    <w:rsid w:val="3D676C4F"/>
    <w:rsid w:val="3D6D42D8"/>
    <w:rsid w:val="3D82706F"/>
    <w:rsid w:val="3D9764AF"/>
    <w:rsid w:val="3DA9643C"/>
    <w:rsid w:val="3DCD5673"/>
    <w:rsid w:val="3DDC6D05"/>
    <w:rsid w:val="3DEB3817"/>
    <w:rsid w:val="3DF52EB3"/>
    <w:rsid w:val="3E01510C"/>
    <w:rsid w:val="3E6E6B8D"/>
    <w:rsid w:val="3E6F495C"/>
    <w:rsid w:val="3E7B2E99"/>
    <w:rsid w:val="3EB47226"/>
    <w:rsid w:val="3EB954B1"/>
    <w:rsid w:val="3ECD1262"/>
    <w:rsid w:val="3F064E5C"/>
    <w:rsid w:val="3F216D3E"/>
    <w:rsid w:val="3F4150D3"/>
    <w:rsid w:val="3F63308A"/>
    <w:rsid w:val="3F69603F"/>
    <w:rsid w:val="3FB0778D"/>
    <w:rsid w:val="3FD95300"/>
    <w:rsid w:val="3FE8458F"/>
    <w:rsid w:val="3FE93DFA"/>
    <w:rsid w:val="4022719D"/>
    <w:rsid w:val="406A7E41"/>
    <w:rsid w:val="406E31E2"/>
    <w:rsid w:val="407767B1"/>
    <w:rsid w:val="408F05F9"/>
    <w:rsid w:val="40DC1DD0"/>
    <w:rsid w:val="40EB305C"/>
    <w:rsid w:val="40FA2DBD"/>
    <w:rsid w:val="4137798B"/>
    <w:rsid w:val="413C07FF"/>
    <w:rsid w:val="414423C4"/>
    <w:rsid w:val="41755597"/>
    <w:rsid w:val="418878EA"/>
    <w:rsid w:val="419444BB"/>
    <w:rsid w:val="41A30C6B"/>
    <w:rsid w:val="41BF5814"/>
    <w:rsid w:val="42247208"/>
    <w:rsid w:val="425B616B"/>
    <w:rsid w:val="42815EC9"/>
    <w:rsid w:val="429A3B51"/>
    <w:rsid w:val="42B34FB0"/>
    <w:rsid w:val="42F47F65"/>
    <w:rsid w:val="43256988"/>
    <w:rsid w:val="432B58BF"/>
    <w:rsid w:val="433444B4"/>
    <w:rsid w:val="433E181F"/>
    <w:rsid w:val="434F194C"/>
    <w:rsid w:val="437D5F38"/>
    <w:rsid w:val="43B768A7"/>
    <w:rsid w:val="43F63A9A"/>
    <w:rsid w:val="440D168C"/>
    <w:rsid w:val="441A5719"/>
    <w:rsid w:val="44433F0D"/>
    <w:rsid w:val="44454911"/>
    <w:rsid w:val="444570D7"/>
    <w:rsid w:val="44687A88"/>
    <w:rsid w:val="44693328"/>
    <w:rsid w:val="44B741BA"/>
    <w:rsid w:val="44F94935"/>
    <w:rsid w:val="451106FD"/>
    <w:rsid w:val="454F554E"/>
    <w:rsid w:val="45502914"/>
    <w:rsid w:val="45966907"/>
    <w:rsid w:val="459906E4"/>
    <w:rsid w:val="45A76D4B"/>
    <w:rsid w:val="45BA501A"/>
    <w:rsid w:val="45F22775"/>
    <w:rsid w:val="45FB5BFD"/>
    <w:rsid w:val="462D281F"/>
    <w:rsid w:val="46325030"/>
    <w:rsid w:val="46386346"/>
    <w:rsid w:val="46857774"/>
    <w:rsid w:val="46C45A77"/>
    <w:rsid w:val="46DC3AA0"/>
    <w:rsid w:val="46E20A9A"/>
    <w:rsid w:val="46EF7F5B"/>
    <w:rsid w:val="473258A5"/>
    <w:rsid w:val="47993A99"/>
    <w:rsid w:val="479C37A8"/>
    <w:rsid w:val="47A130F5"/>
    <w:rsid w:val="47A42777"/>
    <w:rsid w:val="47AA6410"/>
    <w:rsid w:val="47C66479"/>
    <w:rsid w:val="47E8192D"/>
    <w:rsid w:val="47F05DD2"/>
    <w:rsid w:val="47F832D5"/>
    <w:rsid w:val="47FA1031"/>
    <w:rsid w:val="481E0C0D"/>
    <w:rsid w:val="48403B96"/>
    <w:rsid w:val="485754EA"/>
    <w:rsid w:val="487C3FC9"/>
    <w:rsid w:val="487F367A"/>
    <w:rsid w:val="48BB4C17"/>
    <w:rsid w:val="48DD7E3B"/>
    <w:rsid w:val="492C319F"/>
    <w:rsid w:val="4953205B"/>
    <w:rsid w:val="496F4763"/>
    <w:rsid w:val="49963007"/>
    <w:rsid w:val="49B10DCB"/>
    <w:rsid w:val="49F112D9"/>
    <w:rsid w:val="4A8F6D20"/>
    <w:rsid w:val="4A917A9D"/>
    <w:rsid w:val="4AE43E3C"/>
    <w:rsid w:val="4AF62C56"/>
    <w:rsid w:val="4B2D7D1E"/>
    <w:rsid w:val="4B323E0F"/>
    <w:rsid w:val="4B3D4020"/>
    <w:rsid w:val="4B553C32"/>
    <w:rsid w:val="4B64236F"/>
    <w:rsid w:val="4B977869"/>
    <w:rsid w:val="4BA86EA2"/>
    <w:rsid w:val="4BB369F5"/>
    <w:rsid w:val="4BC87E09"/>
    <w:rsid w:val="4BE0268A"/>
    <w:rsid w:val="4BED7415"/>
    <w:rsid w:val="4C28492A"/>
    <w:rsid w:val="4C481290"/>
    <w:rsid w:val="4C56200A"/>
    <w:rsid w:val="4C8D360A"/>
    <w:rsid w:val="4CA14229"/>
    <w:rsid w:val="4CC35913"/>
    <w:rsid w:val="4CD16286"/>
    <w:rsid w:val="4CEA78A8"/>
    <w:rsid w:val="4D0C3224"/>
    <w:rsid w:val="4D221CD7"/>
    <w:rsid w:val="4D2A064C"/>
    <w:rsid w:val="4D6C41D0"/>
    <w:rsid w:val="4D6F32C7"/>
    <w:rsid w:val="4D8656DA"/>
    <w:rsid w:val="4DA40E96"/>
    <w:rsid w:val="4DA87A77"/>
    <w:rsid w:val="4DAF0F0C"/>
    <w:rsid w:val="4DDC7AE7"/>
    <w:rsid w:val="4DEB2AE6"/>
    <w:rsid w:val="4DED05FC"/>
    <w:rsid w:val="4DF161B6"/>
    <w:rsid w:val="4DF36CCF"/>
    <w:rsid w:val="4E1A38B1"/>
    <w:rsid w:val="4E3852C6"/>
    <w:rsid w:val="4E400EEF"/>
    <w:rsid w:val="4E4478F5"/>
    <w:rsid w:val="4E8F31A6"/>
    <w:rsid w:val="4EBC7A0C"/>
    <w:rsid w:val="4F236AC7"/>
    <w:rsid w:val="4F2D6FE8"/>
    <w:rsid w:val="4F5370C0"/>
    <w:rsid w:val="4F5438DD"/>
    <w:rsid w:val="4F581010"/>
    <w:rsid w:val="4F5B3392"/>
    <w:rsid w:val="4F674BF2"/>
    <w:rsid w:val="4F726AC9"/>
    <w:rsid w:val="4FA73716"/>
    <w:rsid w:val="50045AC3"/>
    <w:rsid w:val="50244C57"/>
    <w:rsid w:val="50AB3096"/>
    <w:rsid w:val="50AD2C9D"/>
    <w:rsid w:val="50F02B8B"/>
    <w:rsid w:val="5141614D"/>
    <w:rsid w:val="517717CD"/>
    <w:rsid w:val="52030F03"/>
    <w:rsid w:val="52091678"/>
    <w:rsid w:val="5212572E"/>
    <w:rsid w:val="521469DC"/>
    <w:rsid w:val="522C74B0"/>
    <w:rsid w:val="527B7A70"/>
    <w:rsid w:val="528662F8"/>
    <w:rsid w:val="52FA6F7C"/>
    <w:rsid w:val="53130BF7"/>
    <w:rsid w:val="531B1423"/>
    <w:rsid w:val="5322600D"/>
    <w:rsid w:val="533E1D0F"/>
    <w:rsid w:val="534479FE"/>
    <w:rsid w:val="5363180D"/>
    <w:rsid w:val="537235AB"/>
    <w:rsid w:val="53B35F17"/>
    <w:rsid w:val="53BF0858"/>
    <w:rsid w:val="53EE40B3"/>
    <w:rsid w:val="540D783D"/>
    <w:rsid w:val="541B65F4"/>
    <w:rsid w:val="549D73AB"/>
    <w:rsid w:val="54A02E19"/>
    <w:rsid w:val="54A414C7"/>
    <w:rsid w:val="54A746AA"/>
    <w:rsid w:val="54D0545F"/>
    <w:rsid w:val="54DA3538"/>
    <w:rsid w:val="54F759E8"/>
    <w:rsid w:val="5552691D"/>
    <w:rsid w:val="55566A4B"/>
    <w:rsid w:val="55A44BCF"/>
    <w:rsid w:val="55A60A43"/>
    <w:rsid w:val="55E23B6E"/>
    <w:rsid w:val="55E53FF3"/>
    <w:rsid w:val="55E8379E"/>
    <w:rsid w:val="55FC278C"/>
    <w:rsid w:val="56011DF0"/>
    <w:rsid w:val="56180A5E"/>
    <w:rsid w:val="56362012"/>
    <w:rsid w:val="5684380C"/>
    <w:rsid w:val="56E6151A"/>
    <w:rsid w:val="575F25C1"/>
    <w:rsid w:val="57620951"/>
    <w:rsid w:val="57A03881"/>
    <w:rsid w:val="57A20C3E"/>
    <w:rsid w:val="57B66DF8"/>
    <w:rsid w:val="57E2605D"/>
    <w:rsid w:val="57FD1792"/>
    <w:rsid w:val="583B339B"/>
    <w:rsid w:val="58415193"/>
    <w:rsid w:val="58481CE4"/>
    <w:rsid w:val="58567D06"/>
    <w:rsid w:val="5898636D"/>
    <w:rsid w:val="58B73B3C"/>
    <w:rsid w:val="58BA34DE"/>
    <w:rsid w:val="58BC5859"/>
    <w:rsid w:val="58C953BB"/>
    <w:rsid w:val="591676F2"/>
    <w:rsid w:val="5926651D"/>
    <w:rsid w:val="593D497F"/>
    <w:rsid w:val="59661118"/>
    <w:rsid w:val="59830BF8"/>
    <w:rsid w:val="59A57A22"/>
    <w:rsid w:val="59D5057A"/>
    <w:rsid w:val="5A024091"/>
    <w:rsid w:val="5A39015A"/>
    <w:rsid w:val="5A8A6DE2"/>
    <w:rsid w:val="5AFC5479"/>
    <w:rsid w:val="5B0D4E53"/>
    <w:rsid w:val="5B3A4EE7"/>
    <w:rsid w:val="5B40336D"/>
    <w:rsid w:val="5B4E4486"/>
    <w:rsid w:val="5B8C5D73"/>
    <w:rsid w:val="5B9F1E05"/>
    <w:rsid w:val="5BA1712D"/>
    <w:rsid w:val="5BAE2B14"/>
    <w:rsid w:val="5BEE65FC"/>
    <w:rsid w:val="5BFA36D3"/>
    <w:rsid w:val="5BFD58A1"/>
    <w:rsid w:val="5C084732"/>
    <w:rsid w:val="5C125816"/>
    <w:rsid w:val="5C13465C"/>
    <w:rsid w:val="5C2115FE"/>
    <w:rsid w:val="5C337866"/>
    <w:rsid w:val="5C566B5C"/>
    <w:rsid w:val="5C6D56B2"/>
    <w:rsid w:val="5C853E3A"/>
    <w:rsid w:val="5CE16196"/>
    <w:rsid w:val="5D720F98"/>
    <w:rsid w:val="5DCE0AA9"/>
    <w:rsid w:val="5DD07523"/>
    <w:rsid w:val="5DDA0FE2"/>
    <w:rsid w:val="5DE73D28"/>
    <w:rsid w:val="5E527C50"/>
    <w:rsid w:val="5EC703E6"/>
    <w:rsid w:val="5ECB0068"/>
    <w:rsid w:val="5EDB4F20"/>
    <w:rsid w:val="5EE83A41"/>
    <w:rsid w:val="5F1871E8"/>
    <w:rsid w:val="5F284E40"/>
    <w:rsid w:val="5F5641FA"/>
    <w:rsid w:val="5F6927D8"/>
    <w:rsid w:val="5F754BEE"/>
    <w:rsid w:val="5F89287F"/>
    <w:rsid w:val="602148BA"/>
    <w:rsid w:val="606317CC"/>
    <w:rsid w:val="607625F6"/>
    <w:rsid w:val="60A832D2"/>
    <w:rsid w:val="60EA14E8"/>
    <w:rsid w:val="61145E0F"/>
    <w:rsid w:val="611E53FD"/>
    <w:rsid w:val="61431FEB"/>
    <w:rsid w:val="61624FEF"/>
    <w:rsid w:val="61706E67"/>
    <w:rsid w:val="61997B21"/>
    <w:rsid w:val="61BB2F63"/>
    <w:rsid w:val="61E25761"/>
    <w:rsid w:val="62030D09"/>
    <w:rsid w:val="622D4EEC"/>
    <w:rsid w:val="623D546B"/>
    <w:rsid w:val="626271F8"/>
    <w:rsid w:val="62746729"/>
    <w:rsid w:val="629275AC"/>
    <w:rsid w:val="62970423"/>
    <w:rsid w:val="62B46A9A"/>
    <w:rsid w:val="62B603BE"/>
    <w:rsid w:val="62B836E7"/>
    <w:rsid w:val="62CD3163"/>
    <w:rsid w:val="62F55F13"/>
    <w:rsid w:val="636E3A96"/>
    <w:rsid w:val="63951267"/>
    <w:rsid w:val="63BE1A11"/>
    <w:rsid w:val="64224B50"/>
    <w:rsid w:val="642E62DB"/>
    <w:rsid w:val="646F4906"/>
    <w:rsid w:val="64EF1EE4"/>
    <w:rsid w:val="6532279F"/>
    <w:rsid w:val="654A3F98"/>
    <w:rsid w:val="655167DB"/>
    <w:rsid w:val="65611DD3"/>
    <w:rsid w:val="658F1C8B"/>
    <w:rsid w:val="659A53D5"/>
    <w:rsid w:val="65BE5A1E"/>
    <w:rsid w:val="661C031E"/>
    <w:rsid w:val="665D1497"/>
    <w:rsid w:val="669F7D82"/>
    <w:rsid w:val="66EC609B"/>
    <w:rsid w:val="67054BC5"/>
    <w:rsid w:val="67072FFE"/>
    <w:rsid w:val="671477D7"/>
    <w:rsid w:val="672958C3"/>
    <w:rsid w:val="674928AC"/>
    <w:rsid w:val="674B16FE"/>
    <w:rsid w:val="67CF0A5E"/>
    <w:rsid w:val="67DF2416"/>
    <w:rsid w:val="67F61CED"/>
    <w:rsid w:val="682409AB"/>
    <w:rsid w:val="683449CB"/>
    <w:rsid w:val="6887014C"/>
    <w:rsid w:val="688A62C1"/>
    <w:rsid w:val="68964A6D"/>
    <w:rsid w:val="68A7765D"/>
    <w:rsid w:val="68AE6894"/>
    <w:rsid w:val="68B61ACB"/>
    <w:rsid w:val="68D61FD5"/>
    <w:rsid w:val="690F3D82"/>
    <w:rsid w:val="6923630A"/>
    <w:rsid w:val="694834FE"/>
    <w:rsid w:val="695532CD"/>
    <w:rsid w:val="695745BC"/>
    <w:rsid w:val="695C7E47"/>
    <w:rsid w:val="69AB4CF2"/>
    <w:rsid w:val="69C94CCC"/>
    <w:rsid w:val="69D96939"/>
    <w:rsid w:val="69F53BBD"/>
    <w:rsid w:val="69F86402"/>
    <w:rsid w:val="6A476AE4"/>
    <w:rsid w:val="6A517BC2"/>
    <w:rsid w:val="6A65224D"/>
    <w:rsid w:val="6AD03CA4"/>
    <w:rsid w:val="6B015F03"/>
    <w:rsid w:val="6B29585B"/>
    <w:rsid w:val="6B730D8D"/>
    <w:rsid w:val="6B7A5E67"/>
    <w:rsid w:val="6B851761"/>
    <w:rsid w:val="6BC45011"/>
    <w:rsid w:val="6C4F0A89"/>
    <w:rsid w:val="6C8E1942"/>
    <w:rsid w:val="6C9735EF"/>
    <w:rsid w:val="6C9B33DD"/>
    <w:rsid w:val="6CC1445E"/>
    <w:rsid w:val="6CC46801"/>
    <w:rsid w:val="6CFB6AE7"/>
    <w:rsid w:val="6D3C62EF"/>
    <w:rsid w:val="6D3E020C"/>
    <w:rsid w:val="6D5B7C22"/>
    <w:rsid w:val="6D6D47E3"/>
    <w:rsid w:val="6D6F7E22"/>
    <w:rsid w:val="6D7375D5"/>
    <w:rsid w:val="6D7F34AE"/>
    <w:rsid w:val="6D96073B"/>
    <w:rsid w:val="6D9F6F97"/>
    <w:rsid w:val="6DD803C3"/>
    <w:rsid w:val="6E2A03E1"/>
    <w:rsid w:val="6E3217E2"/>
    <w:rsid w:val="6E46523A"/>
    <w:rsid w:val="6E4E02CB"/>
    <w:rsid w:val="6F0F37DA"/>
    <w:rsid w:val="6F2303DC"/>
    <w:rsid w:val="6F345DED"/>
    <w:rsid w:val="6F4A4CF9"/>
    <w:rsid w:val="6F4E6D96"/>
    <w:rsid w:val="6F647671"/>
    <w:rsid w:val="6F713328"/>
    <w:rsid w:val="6FBF3439"/>
    <w:rsid w:val="6FD553A6"/>
    <w:rsid w:val="702173D8"/>
    <w:rsid w:val="703F2CF9"/>
    <w:rsid w:val="705F6AE0"/>
    <w:rsid w:val="70C31947"/>
    <w:rsid w:val="70DA5CBA"/>
    <w:rsid w:val="71011E1C"/>
    <w:rsid w:val="71285068"/>
    <w:rsid w:val="71B04CB7"/>
    <w:rsid w:val="71E6401D"/>
    <w:rsid w:val="71EC6C57"/>
    <w:rsid w:val="720A1AEC"/>
    <w:rsid w:val="72377A68"/>
    <w:rsid w:val="724F6160"/>
    <w:rsid w:val="72AA2522"/>
    <w:rsid w:val="72C23555"/>
    <w:rsid w:val="72D0311E"/>
    <w:rsid w:val="72E15C27"/>
    <w:rsid w:val="72EF6CEE"/>
    <w:rsid w:val="733D3771"/>
    <w:rsid w:val="73470CFE"/>
    <w:rsid w:val="737767CE"/>
    <w:rsid w:val="73807B70"/>
    <w:rsid w:val="73AA750B"/>
    <w:rsid w:val="73D3670A"/>
    <w:rsid w:val="73EC4408"/>
    <w:rsid w:val="74006B47"/>
    <w:rsid w:val="74013D32"/>
    <w:rsid w:val="741E7F6E"/>
    <w:rsid w:val="744C66E2"/>
    <w:rsid w:val="74613231"/>
    <w:rsid w:val="748B0088"/>
    <w:rsid w:val="74C81B3F"/>
    <w:rsid w:val="74EC3944"/>
    <w:rsid w:val="75076AED"/>
    <w:rsid w:val="752D39CB"/>
    <w:rsid w:val="759737F0"/>
    <w:rsid w:val="759B20C5"/>
    <w:rsid w:val="75C62F7B"/>
    <w:rsid w:val="76565CF8"/>
    <w:rsid w:val="765D6AD9"/>
    <w:rsid w:val="768C18A5"/>
    <w:rsid w:val="76B92B53"/>
    <w:rsid w:val="771C2B72"/>
    <w:rsid w:val="773D399C"/>
    <w:rsid w:val="77671430"/>
    <w:rsid w:val="776E2CBE"/>
    <w:rsid w:val="77896E98"/>
    <w:rsid w:val="778B4C48"/>
    <w:rsid w:val="77AE64E8"/>
    <w:rsid w:val="77B072BC"/>
    <w:rsid w:val="77F80F61"/>
    <w:rsid w:val="78031D58"/>
    <w:rsid w:val="78207259"/>
    <w:rsid w:val="7832110C"/>
    <w:rsid w:val="78546EFA"/>
    <w:rsid w:val="78627FD0"/>
    <w:rsid w:val="78C25EC2"/>
    <w:rsid w:val="78E32DDE"/>
    <w:rsid w:val="78EF05F9"/>
    <w:rsid w:val="792A77D2"/>
    <w:rsid w:val="79323259"/>
    <w:rsid w:val="793F27C8"/>
    <w:rsid w:val="794B3FAC"/>
    <w:rsid w:val="79645141"/>
    <w:rsid w:val="79661EFB"/>
    <w:rsid w:val="796A7017"/>
    <w:rsid w:val="796C2017"/>
    <w:rsid w:val="797125E2"/>
    <w:rsid w:val="799D2830"/>
    <w:rsid w:val="79A37060"/>
    <w:rsid w:val="79DF25E2"/>
    <w:rsid w:val="7A591AD6"/>
    <w:rsid w:val="7A5E1396"/>
    <w:rsid w:val="7AB00DED"/>
    <w:rsid w:val="7AEB20F3"/>
    <w:rsid w:val="7B097CF6"/>
    <w:rsid w:val="7B1D7B50"/>
    <w:rsid w:val="7B2A639A"/>
    <w:rsid w:val="7B8D25BC"/>
    <w:rsid w:val="7BBF0C53"/>
    <w:rsid w:val="7BE11BCC"/>
    <w:rsid w:val="7BEB4965"/>
    <w:rsid w:val="7C344213"/>
    <w:rsid w:val="7C6712B6"/>
    <w:rsid w:val="7C754C18"/>
    <w:rsid w:val="7CC806D1"/>
    <w:rsid w:val="7CFA0158"/>
    <w:rsid w:val="7CFF1633"/>
    <w:rsid w:val="7D1F2AE3"/>
    <w:rsid w:val="7D2B08E9"/>
    <w:rsid w:val="7D2E4F75"/>
    <w:rsid w:val="7D322D1E"/>
    <w:rsid w:val="7D362C5F"/>
    <w:rsid w:val="7D4C467F"/>
    <w:rsid w:val="7DC724C1"/>
    <w:rsid w:val="7DE63809"/>
    <w:rsid w:val="7E194790"/>
    <w:rsid w:val="7E665422"/>
    <w:rsid w:val="7E692AF8"/>
    <w:rsid w:val="7E723B52"/>
    <w:rsid w:val="7E782E0A"/>
    <w:rsid w:val="7EBB7B93"/>
    <w:rsid w:val="7EC87E8B"/>
    <w:rsid w:val="7EE80CA9"/>
    <w:rsid w:val="7F3B0A52"/>
    <w:rsid w:val="7F5931C7"/>
    <w:rsid w:val="7F957982"/>
    <w:rsid w:val="7FE51643"/>
    <w:rsid w:val="7FF16F6D"/>
    <w:rsid w:val="7FFE79A8"/>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8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86"/>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787"/>
    <w:qFormat/>
    <w:uiPriority w:val="0"/>
    <w:pPr>
      <w:keepNext/>
      <w:keepLines/>
      <w:spacing w:before="260" w:after="260" w:line="416" w:lineRule="auto"/>
      <w:outlineLvl w:val="2"/>
    </w:pPr>
    <w:rPr>
      <w:b/>
      <w:bCs/>
      <w:sz w:val="32"/>
      <w:szCs w:val="32"/>
    </w:rPr>
  </w:style>
  <w:style w:type="paragraph" w:styleId="7">
    <w:name w:val="heading 4"/>
    <w:basedOn w:val="1"/>
    <w:next w:val="1"/>
    <w:link w:val="788"/>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789"/>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790"/>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87"/>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0"/>
    <w:qFormat/>
    <w:uiPriority w:val="0"/>
    <w:pPr>
      <w:spacing w:line="420" w:lineRule="exact"/>
    </w:pPr>
    <w:rPr>
      <w:sz w:val="24"/>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0"/>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link w:val="8"/>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6"/>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5"/>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7"/>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4"/>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0"/>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00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237">
    <w:name w:val="Default Paragraph Font_file_2001"/>
    <w:semiHidden/>
    <w:qFormat/>
    <w:uiPriority w:val="0"/>
  </w:style>
  <w:style w:type="table" w:customStyle="1" w:styleId="238">
    <w:name w:val="Normal Table_file_2001"/>
    <w:semiHidden/>
    <w:qFormat/>
    <w:uiPriority w:val="0"/>
    <w:tblPr>
      <w:tblCellMar>
        <w:top w:w="0" w:type="dxa"/>
        <w:left w:w="108" w:type="dxa"/>
        <w:bottom w:w="0" w:type="dxa"/>
        <w:right w:w="108" w:type="dxa"/>
      </w:tblCellMar>
    </w:tblPr>
  </w:style>
  <w:style w:type="paragraph" w:customStyle="1" w:styleId="239">
    <w:name w:val="footer_file_2001"/>
    <w:basedOn w:val="236"/>
    <w:qFormat/>
    <w:uiPriority w:val="0"/>
    <w:pPr>
      <w:tabs>
        <w:tab w:val="center" w:pos="4153"/>
        <w:tab w:val="right" w:pos="8306"/>
      </w:tabs>
      <w:snapToGrid w:val="0"/>
      <w:jc w:val="left"/>
    </w:pPr>
    <w:rPr>
      <w:sz w:val="18"/>
    </w:rPr>
  </w:style>
  <w:style w:type="paragraph" w:customStyle="1" w:styleId="240">
    <w:name w:val="header_file_2001"/>
    <w:basedOn w:val="23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241">
    <w:name w:val="font91_file_2001"/>
    <w:basedOn w:val="237"/>
    <w:qFormat/>
    <w:uiPriority w:val="0"/>
    <w:rPr>
      <w:rFonts w:hint="eastAsia" w:ascii="宋体" w:hAnsi="宋体" w:eastAsia="宋体" w:cs="宋体"/>
      <w:b/>
      <w:bCs/>
      <w:color w:val="000000"/>
      <w:sz w:val="28"/>
      <w:szCs w:val="28"/>
      <w:u w:val="single"/>
    </w:rPr>
  </w:style>
  <w:style w:type="character" w:customStyle="1" w:styleId="242">
    <w:name w:val="font101_file_2001"/>
    <w:basedOn w:val="237"/>
    <w:qFormat/>
    <w:uiPriority w:val="0"/>
    <w:rPr>
      <w:rFonts w:hint="eastAsia" w:ascii="宋体" w:hAnsi="宋体" w:eastAsia="宋体" w:cs="宋体"/>
      <w:b/>
      <w:bCs/>
      <w:color w:val="000000"/>
      <w:sz w:val="28"/>
      <w:szCs w:val="28"/>
      <w:u w:val="none"/>
    </w:rPr>
  </w:style>
  <w:style w:type="character" w:customStyle="1" w:styleId="243">
    <w:name w:val="font21_file_2001"/>
    <w:basedOn w:val="237"/>
    <w:qFormat/>
    <w:uiPriority w:val="0"/>
    <w:rPr>
      <w:rFonts w:hint="eastAsia" w:ascii="宋体" w:hAnsi="宋体" w:eastAsia="宋体" w:cs="宋体"/>
      <w:b/>
      <w:bCs/>
      <w:color w:val="000000"/>
      <w:sz w:val="28"/>
      <w:szCs w:val="28"/>
      <w:u w:val="none"/>
    </w:rPr>
  </w:style>
  <w:style w:type="character" w:customStyle="1" w:styleId="244">
    <w:name w:val="font31_file_2001"/>
    <w:basedOn w:val="237"/>
    <w:qFormat/>
    <w:uiPriority w:val="0"/>
    <w:rPr>
      <w:rFonts w:hint="eastAsia" w:ascii="宋体" w:hAnsi="宋体" w:eastAsia="宋体" w:cs="宋体"/>
      <w:b/>
      <w:bCs/>
      <w:color w:val="000000"/>
      <w:sz w:val="24"/>
      <w:szCs w:val="24"/>
      <w:u w:val="none"/>
    </w:rPr>
  </w:style>
  <w:style w:type="character" w:customStyle="1" w:styleId="245">
    <w:name w:val="font11_file_2001"/>
    <w:basedOn w:val="237"/>
    <w:qFormat/>
    <w:uiPriority w:val="0"/>
    <w:rPr>
      <w:rFonts w:hint="eastAsia" w:ascii="宋体" w:hAnsi="宋体" w:eastAsia="宋体" w:cs="宋体"/>
      <w:b/>
      <w:bCs/>
      <w:color w:val="000000"/>
      <w:sz w:val="20"/>
      <w:szCs w:val="20"/>
      <w:u w:val="none"/>
    </w:rPr>
  </w:style>
  <w:style w:type="paragraph" w:customStyle="1" w:styleId="246">
    <w:name w:val="Normal_file_20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7">
    <w:name w:val="heading 1_file_2002"/>
    <w:basedOn w:val="246"/>
    <w:qFormat/>
    <w:uiPriority w:val="9"/>
    <w:pPr>
      <w:outlineLvl w:val="0"/>
    </w:pPr>
    <w:rPr>
      <w:kern w:val="36"/>
      <w:sz w:val="48"/>
      <w:szCs w:val="48"/>
    </w:rPr>
  </w:style>
  <w:style w:type="paragraph" w:customStyle="1" w:styleId="248">
    <w:name w:val="heading 2_file_2002"/>
    <w:basedOn w:val="246"/>
    <w:qFormat/>
    <w:uiPriority w:val="9"/>
    <w:pPr>
      <w:outlineLvl w:val="1"/>
    </w:pPr>
    <w:rPr>
      <w:sz w:val="36"/>
      <w:szCs w:val="36"/>
    </w:rPr>
  </w:style>
  <w:style w:type="paragraph" w:customStyle="1" w:styleId="249">
    <w:name w:val="heading 3_file_2002"/>
    <w:basedOn w:val="246"/>
    <w:qFormat/>
    <w:uiPriority w:val="9"/>
    <w:pPr>
      <w:outlineLvl w:val="2"/>
    </w:pPr>
    <w:rPr>
      <w:sz w:val="27"/>
      <w:szCs w:val="27"/>
    </w:rPr>
  </w:style>
  <w:style w:type="paragraph" w:customStyle="1" w:styleId="250">
    <w:name w:val="heading 4_file_2002"/>
    <w:basedOn w:val="246"/>
    <w:qFormat/>
    <w:uiPriority w:val="9"/>
    <w:pPr>
      <w:outlineLvl w:val="3"/>
    </w:pPr>
  </w:style>
  <w:style w:type="paragraph" w:customStyle="1" w:styleId="251">
    <w:name w:val="heading 5_file_2002"/>
    <w:basedOn w:val="246"/>
    <w:qFormat/>
    <w:uiPriority w:val="9"/>
    <w:pPr>
      <w:outlineLvl w:val="4"/>
    </w:pPr>
    <w:rPr>
      <w:sz w:val="20"/>
      <w:szCs w:val="20"/>
    </w:rPr>
  </w:style>
  <w:style w:type="paragraph" w:customStyle="1" w:styleId="252">
    <w:name w:val="heading 6_file_2002"/>
    <w:basedOn w:val="246"/>
    <w:qFormat/>
    <w:uiPriority w:val="9"/>
    <w:pPr>
      <w:outlineLvl w:val="5"/>
    </w:pPr>
    <w:rPr>
      <w:sz w:val="15"/>
      <w:szCs w:val="15"/>
    </w:rPr>
  </w:style>
  <w:style w:type="character" w:customStyle="1" w:styleId="253">
    <w:name w:val="Default Paragraph Font_file_2002"/>
    <w:semiHidden/>
    <w:unhideWhenUsed/>
    <w:qFormat/>
    <w:uiPriority w:val="1"/>
  </w:style>
  <w:style w:type="table" w:customStyle="1" w:styleId="254">
    <w:name w:val="Normal Table_file_2002"/>
    <w:semiHidden/>
    <w:unhideWhenUsed/>
    <w:qFormat/>
    <w:uiPriority w:val="99"/>
    <w:tblPr>
      <w:tblCellMar>
        <w:top w:w="0" w:type="dxa"/>
        <w:left w:w="108" w:type="dxa"/>
        <w:bottom w:w="0" w:type="dxa"/>
        <w:right w:w="108" w:type="dxa"/>
      </w:tblCellMar>
    </w:tblPr>
  </w:style>
  <w:style w:type="character" w:customStyle="1" w:styleId="255">
    <w:name w:val="Hyperlink_file_2002"/>
    <w:basedOn w:val="253"/>
    <w:semiHidden/>
    <w:unhideWhenUsed/>
    <w:qFormat/>
    <w:uiPriority w:val="99"/>
    <w:rPr>
      <w:color w:val="0782C1"/>
      <w:u w:val="single"/>
    </w:rPr>
  </w:style>
  <w:style w:type="character" w:customStyle="1" w:styleId="256">
    <w:name w:val="FollowedHyperlink_file_2002"/>
    <w:basedOn w:val="253"/>
    <w:semiHidden/>
    <w:unhideWhenUsed/>
    <w:qFormat/>
    <w:uiPriority w:val="99"/>
    <w:rPr>
      <w:color w:val="0782C1"/>
      <w:u w:val="single"/>
    </w:rPr>
  </w:style>
  <w:style w:type="character" w:customStyle="1" w:styleId="257">
    <w:name w:val="标题 1 Char_file_2002"/>
    <w:basedOn w:val="253"/>
    <w:link w:val="4"/>
    <w:qFormat/>
    <w:uiPriority w:val="9"/>
    <w:rPr>
      <w:rFonts w:ascii="宋体" w:hAnsi="宋体" w:eastAsia="宋体" w:cs="宋体"/>
      <w:b/>
      <w:bCs/>
      <w:kern w:val="44"/>
      <w:sz w:val="44"/>
      <w:szCs w:val="44"/>
    </w:rPr>
  </w:style>
  <w:style w:type="character" w:customStyle="1" w:styleId="258">
    <w:name w:val="标题 2 Char_file_2002"/>
    <w:basedOn w:val="253"/>
    <w:link w:val="5"/>
    <w:semiHidden/>
    <w:qFormat/>
    <w:uiPriority w:val="9"/>
    <w:rPr>
      <w:rFonts w:asciiTheme="majorHAnsi" w:hAnsiTheme="majorHAnsi" w:eastAsiaTheme="majorEastAsia" w:cstheme="majorBidi"/>
      <w:b/>
      <w:bCs/>
      <w:sz w:val="32"/>
      <w:szCs w:val="32"/>
    </w:rPr>
  </w:style>
  <w:style w:type="character" w:customStyle="1" w:styleId="259">
    <w:name w:val="标题 3 Char_file_2002"/>
    <w:basedOn w:val="253"/>
    <w:link w:val="6"/>
    <w:semiHidden/>
    <w:qFormat/>
    <w:uiPriority w:val="9"/>
    <w:rPr>
      <w:rFonts w:ascii="宋体" w:hAnsi="宋体" w:eastAsia="宋体" w:cs="宋体"/>
      <w:b/>
      <w:bCs/>
      <w:sz w:val="32"/>
      <w:szCs w:val="32"/>
    </w:rPr>
  </w:style>
  <w:style w:type="character" w:customStyle="1" w:styleId="260">
    <w:name w:val="标题 4 Char_file_2002"/>
    <w:basedOn w:val="253"/>
    <w:link w:val="7"/>
    <w:semiHidden/>
    <w:qFormat/>
    <w:uiPriority w:val="9"/>
    <w:rPr>
      <w:rFonts w:asciiTheme="majorHAnsi" w:hAnsiTheme="majorHAnsi" w:eastAsiaTheme="majorEastAsia" w:cstheme="majorBidi"/>
      <w:b/>
      <w:bCs/>
      <w:sz w:val="28"/>
      <w:szCs w:val="28"/>
    </w:rPr>
  </w:style>
  <w:style w:type="character" w:customStyle="1" w:styleId="261">
    <w:name w:val="标题 5 Char_file_2002"/>
    <w:basedOn w:val="253"/>
    <w:link w:val="8"/>
    <w:semiHidden/>
    <w:qFormat/>
    <w:uiPriority w:val="9"/>
    <w:rPr>
      <w:rFonts w:ascii="宋体" w:hAnsi="宋体" w:eastAsia="宋体" w:cs="宋体"/>
      <w:b/>
      <w:bCs/>
      <w:sz w:val="28"/>
      <w:szCs w:val="28"/>
    </w:rPr>
  </w:style>
  <w:style w:type="character" w:customStyle="1" w:styleId="262">
    <w:name w:val="标题 6 Char_file_2002"/>
    <w:basedOn w:val="253"/>
    <w:link w:val="10"/>
    <w:semiHidden/>
    <w:qFormat/>
    <w:uiPriority w:val="9"/>
    <w:rPr>
      <w:rFonts w:asciiTheme="majorHAnsi" w:hAnsiTheme="majorHAnsi" w:eastAsiaTheme="majorEastAsia" w:cstheme="majorBidi"/>
      <w:b/>
      <w:bCs/>
      <w:sz w:val="24"/>
      <w:szCs w:val="24"/>
    </w:rPr>
  </w:style>
  <w:style w:type="paragraph" w:customStyle="1" w:styleId="263">
    <w:name w:val="cke_editable_file_2002"/>
    <w:basedOn w:val="246"/>
    <w:qFormat/>
    <w:uiPriority w:val="0"/>
    <w:rPr>
      <w:rFonts w:ascii="仿宋_GB2312" w:eastAsia="仿宋_GB2312"/>
    </w:rPr>
  </w:style>
  <w:style w:type="paragraph" w:customStyle="1" w:styleId="264">
    <w:name w:val="marker_file_2002"/>
    <w:basedOn w:val="246"/>
    <w:qFormat/>
    <w:uiPriority w:val="0"/>
    <w:pPr>
      <w:shd w:val="clear" w:color="auto" w:fill="FFFF00"/>
    </w:pPr>
  </w:style>
  <w:style w:type="paragraph" w:customStyle="1" w:styleId="265">
    <w:name w:val="Normal (Web)_file_2002"/>
    <w:basedOn w:val="246"/>
    <w:semiHidden/>
    <w:unhideWhenUsed/>
    <w:qFormat/>
    <w:uiPriority w:val="99"/>
  </w:style>
  <w:style w:type="paragraph" w:customStyle="1" w:styleId="266">
    <w:name w:val="Normal_file_20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7">
    <w:name w:val="heading 1_file_2003"/>
    <w:basedOn w:val="266"/>
    <w:qFormat/>
    <w:uiPriority w:val="9"/>
    <w:pPr>
      <w:outlineLvl w:val="0"/>
    </w:pPr>
    <w:rPr>
      <w:kern w:val="36"/>
      <w:sz w:val="48"/>
      <w:szCs w:val="48"/>
    </w:rPr>
  </w:style>
  <w:style w:type="paragraph" w:customStyle="1" w:styleId="268">
    <w:name w:val="heading 2_file_2003"/>
    <w:basedOn w:val="266"/>
    <w:qFormat/>
    <w:uiPriority w:val="9"/>
    <w:pPr>
      <w:outlineLvl w:val="1"/>
    </w:pPr>
    <w:rPr>
      <w:sz w:val="36"/>
      <w:szCs w:val="36"/>
    </w:rPr>
  </w:style>
  <w:style w:type="paragraph" w:customStyle="1" w:styleId="269">
    <w:name w:val="heading 3_file_2003"/>
    <w:basedOn w:val="266"/>
    <w:qFormat/>
    <w:uiPriority w:val="9"/>
    <w:pPr>
      <w:outlineLvl w:val="2"/>
    </w:pPr>
    <w:rPr>
      <w:sz w:val="27"/>
      <w:szCs w:val="27"/>
    </w:rPr>
  </w:style>
  <w:style w:type="paragraph" w:customStyle="1" w:styleId="270">
    <w:name w:val="heading 4_file_2003"/>
    <w:basedOn w:val="266"/>
    <w:qFormat/>
    <w:uiPriority w:val="9"/>
    <w:pPr>
      <w:outlineLvl w:val="3"/>
    </w:pPr>
  </w:style>
  <w:style w:type="paragraph" w:customStyle="1" w:styleId="271">
    <w:name w:val="heading 5_file_2003"/>
    <w:basedOn w:val="266"/>
    <w:qFormat/>
    <w:uiPriority w:val="9"/>
    <w:pPr>
      <w:outlineLvl w:val="4"/>
    </w:pPr>
    <w:rPr>
      <w:sz w:val="20"/>
      <w:szCs w:val="20"/>
    </w:rPr>
  </w:style>
  <w:style w:type="paragraph" w:customStyle="1" w:styleId="272">
    <w:name w:val="heading 6_file_2003"/>
    <w:basedOn w:val="266"/>
    <w:qFormat/>
    <w:uiPriority w:val="9"/>
    <w:pPr>
      <w:outlineLvl w:val="5"/>
    </w:pPr>
    <w:rPr>
      <w:sz w:val="15"/>
      <w:szCs w:val="15"/>
    </w:rPr>
  </w:style>
  <w:style w:type="character" w:customStyle="1" w:styleId="273">
    <w:name w:val="Default Paragraph Font_file_2003"/>
    <w:semiHidden/>
    <w:unhideWhenUsed/>
    <w:qFormat/>
    <w:uiPriority w:val="1"/>
  </w:style>
  <w:style w:type="table" w:customStyle="1" w:styleId="274">
    <w:name w:val="Normal Table_file_2003"/>
    <w:semiHidden/>
    <w:unhideWhenUsed/>
    <w:qFormat/>
    <w:uiPriority w:val="99"/>
    <w:tblPr>
      <w:tblCellMar>
        <w:top w:w="0" w:type="dxa"/>
        <w:left w:w="108" w:type="dxa"/>
        <w:bottom w:w="0" w:type="dxa"/>
        <w:right w:w="108" w:type="dxa"/>
      </w:tblCellMar>
    </w:tblPr>
  </w:style>
  <w:style w:type="character" w:customStyle="1" w:styleId="275">
    <w:name w:val="Hyperlink_file_2003"/>
    <w:basedOn w:val="273"/>
    <w:semiHidden/>
    <w:unhideWhenUsed/>
    <w:qFormat/>
    <w:uiPriority w:val="99"/>
    <w:rPr>
      <w:color w:val="0782C1"/>
      <w:u w:val="single"/>
    </w:rPr>
  </w:style>
  <w:style w:type="character" w:customStyle="1" w:styleId="276">
    <w:name w:val="FollowedHyperlink_file_2003"/>
    <w:basedOn w:val="273"/>
    <w:semiHidden/>
    <w:unhideWhenUsed/>
    <w:qFormat/>
    <w:uiPriority w:val="99"/>
    <w:rPr>
      <w:color w:val="0782C1"/>
      <w:u w:val="single"/>
    </w:rPr>
  </w:style>
  <w:style w:type="character" w:customStyle="1" w:styleId="277">
    <w:name w:val="标题 1 Char_file_2003"/>
    <w:basedOn w:val="273"/>
    <w:link w:val="4"/>
    <w:qFormat/>
    <w:uiPriority w:val="9"/>
    <w:rPr>
      <w:rFonts w:ascii="宋体" w:hAnsi="宋体" w:eastAsia="宋体" w:cs="宋体"/>
      <w:b/>
      <w:bCs/>
      <w:kern w:val="44"/>
      <w:sz w:val="44"/>
      <w:szCs w:val="44"/>
    </w:rPr>
  </w:style>
  <w:style w:type="character" w:customStyle="1" w:styleId="278">
    <w:name w:val="标题 2 Char_file_2003"/>
    <w:basedOn w:val="273"/>
    <w:link w:val="5"/>
    <w:semiHidden/>
    <w:qFormat/>
    <w:uiPriority w:val="9"/>
    <w:rPr>
      <w:rFonts w:asciiTheme="majorHAnsi" w:hAnsiTheme="majorHAnsi" w:eastAsiaTheme="majorEastAsia" w:cstheme="majorBidi"/>
      <w:b/>
      <w:bCs/>
      <w:sz w:val="32"/>
      <w:szCs w:val="32"/>
    </w:rPr>
  </w:style>
  <w:style w:type="character" w:customStyle="1" w:styleId="279">
    <w:name w:val="标题 3 Char_file_2003"/>
    <w:basedOn w:val="273"/>
    <w:link w:val="6"/>
    <w:semiHidden/>
    <w:qFormat/>
    <w:uiPriority w:val="9"/>
    <w:rPr>
      <w:rFonts w:ascii="宋体" w:hAnsi="宋体" w:eastAsia="宋体" w:cs="宋体"/>
      <w:b/>
      <w:bCs/>
      <w:sz w:val="32"/>
      <w:szCs w:val="32"/>
    </w:rPr>
  </w:style>
  <w:style w:type="character" w:customStyle="1" w:styleId="280">
    <w:name w:val="标题 4 Char_file_2003"/>
    <w:basedOn w:val="273"/>
    <w:link w:val="7"/>
    <w:semiHidden/>
    <w:qFormat/>
    <w:uiPriority w:val="9"/>
    <w:rPr>
      <w:rFonts w:asciiTheme="majorHAnsi" w:hAnsiTheme="majorHAnsi" w:eastAsiaTheme="majorEastAsia" w:cstheme="majorBidi"/>
      <w:b/>
      <w:bCs/>
      <w:sz w:val="28"/>
      <w:szCs w:val="28"/>
    </w:rPr>
  </w:style>
  <w:style w:type="character" w:customStyle="1" w:styleId="281">
    <w:name w:val="标题 5 Char_file_2003"/>
    <w:basedOn w:val="273"/>
    <w:link w:val="8"/>
    <w:semiHidden/>
    <w:qFormat/>
    <w:uiPriority w:val="9"/>
    <w:rPr>
      <w:rFonts w:ascii="宋体" w:hAnsi="宋体" w:eastAsia="宋体" w:cs="宋体"/>
      <w:b/>
      <w:bCs/>
      <w:sz w:val="28"/>
      <w:szCs w:val="28"/>
    </w:rPr>
  </w:style>
  <w:style w:type="character" w:customStyle="1" w:styleId="282">
    <w:name w:val="标题 6 Char_file_2003"/>
    <w:basedOn w:val="273"/>
    <w:link w:val="10"/>
    <w:semiHidden/>
    <w:qFormat/>
    <w:uiPriority w:val="9"/>
    <w:rPr>
      <w:rFonts w:asciiTheme="majorHAnsi" w:hAnsiTheme="majorHAnsi" w:eastAsiaTheme="majorEastAsia" w:cstheme="majorBidi"/>
      <w:b/>
      <w:bCs/>
      <w:sz w:val="24"/>
      <w:szCs w:val="24"/>
    </w:rPr>
  </w:style>
  <w:style w:type="paragraph" w:customStyle="1" w:styleId="283">
    <w:name w:val="cke_editable_file_2003"/>
    <w:basedOn w:val="266"/>
    <w:qFormat/>
    <w:uiPriority w:val="0"/>
    <w:rPr>
      <w:rFonts w:ascii="仿宋_GB2312" w:eastAsia="仿宋_GB2312"/>
    </w:rPr>
  </w:style>
  <w:style w:type="paragraph" w:customStyle="1" w:styleId="284">
    <w:name w:val="marker_file_2003"/>
    <w:basedOn w:val="266"/>
    <w:qFormat/>
    <w:uiPriority w:val="0"/>
    <w:pPr>
      <w:shd w:val="clear" w:color="auto" w:fill="FFFF00"/>
    </w:pPr>
  </w:style>
  <w:style w:type="paragraph" w:customStyle="1" w:styleId="285">
    <w:name w:val="Normal (Web)_file_2003"/>
    <w:basedOn w:val="266"/>
    <w:semiHidden/>
    <w:unhideWhenUsed/>
    <w:qFormat/>
    <w:uiPriority w:val="99"/>
  </w:style>
  <w:style w:type="paragraph" w:customStyle="1" w:styleId="286">
    <w:name w:val="Normal_file_20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7">
    <w:name w:val="heading 1_file_2004"/>
    <w:basedOn w:val="286"/>
    <w:qFormat/>
    <w:uiPriority w:val="9"/>
    <w:pPr>
      <w:outlineLvl w:val="0"/>
    </w:pPr>
    <w:rPr>
      <w:kern w:val="36"/>
      <w:sz w:val="48"/>
      <w:szCs w:val="48"/>
    </w:rPr>
  </w:style>
  <w:style w:type="paragraph" w:customStyle="1" w:styleId="288">
    <w:name w:val="heading 2_file_2004"/>
    <w:basedOn w:val="286"/>
    <w:qFormat/>
    <w:uiPriority w:val="9"/>
    <w:pPr>
      <w:outlineLvl w:val="1"/>
    </w:pPr>
    <w:rPr>
      <w:sz w:val="36"/>
      <w:szCs w:val="36"/>
    </w:rPr>
  </w:style>
  <w:style w:type="paragraph" w:customStyle="1" w:styleId="289">
    <w:name w:val="heading 3_file_2004"/>
    <w:basedOn w:val="286"/>
    <w:qFormat/>
    <w:uiPriority w:val="9"/>
    <w:pPr>
      <w:outlineLvl w:val="2"/>
    </w:pPr>
    <w:rPr>
      <w:sz w:val="27"/>
      <w:szCs w:val="27"/>
    </w:rPr>
  </w:style>
  <w:style w:type="paragraph" w:customStyle="1" w:styleId="290">
    <w:name w:val="heading 4_file_2004"/>
    <w:basedOn w:val="286"/>
    <w:qFormat/>
    <w:uiPriority w:val="9"/>
    <w:pPr>
      <w:outlineLvl w:val="3"/>
    </w:pPr>
  </w:style>
  <w:style w:type="paragraph" w:customStyle="1" w:styleId="291">
    <w:name w:val="heading 5_file_2004"/>
    <w:basedOn w:val="286"/>
    <w:qFormat/>
    <w:uiPriority w:val="9"/>
    <w:pPr>
      <w:outlineLvl w:val="4"/>
    </w:pPr>
    <w:rPr>
      <w:sz w:val="20"/>
      <w:szCs w:val="20"/>
    </w:rPr>
  </w:style>
  <w:style w:type="paragraph" w:customStyle="1" w:styleId="292">
    <w:name w:val="heading 6_file_2004"/>
    <w:basedOn w:val="286"/>
    <w:qFormat/>
    <w:uiPriority w:val="9"/>
    <w:pPr>
      <w:outlineLvl w:val="5"/>
    </w:pPr>
    <w:rPr>
      <w:sz w:val="15"/>
      <w:szCs w:val="15"/>
    </w:rPr>
  </w:style>
  <w:style w:type="character" w:customStyle="1" w:styleId="293">
    <w:name w:val="Default Paragraph Font_file_2004"/>
    <w:semiHidden/>
    <w:unhideWhenUsed/>
    <w:qFormat/>
    <w:uiPriority w:val="1"/>
  </w:style>
  <w:style w:type="table" w:customStyle="1" w:styleId="294">
    <w:name w:val="Normal Table_file_2004"/>
    <w:semiHidden/>
    <w:unhideWhenUsed/>
    <w:qFormat/>
    <w:uiPriority w:val="99"/>
    <w:tblPr>
      <w:tblCellMar>
        <w:top w:w="0" w:type="dxa"/>
        <w:left w:w="108" w:type="dxa"/>
        <w:bottom w:w="0" w:type="dxa"/>
        <w:right w:w="108" w:type="dxa"/>
      </w:tblCellMar>
    </w:tblPr>
  </w:style>
  <w:style w:type="character" w:customStyle="1" w:styleId="295">
    <w:name w:val="Hyperlink_file_2004"/>
    <w:basedOn w:val="293"/>
    <w:semiHidden/>
    <w:unhideWhenUsed/>
    <w:qFormat/>
    <w:uiPriority w:val="99"/>
    <w:rPr>
      <w:color w:val="0782C1"/>
      <w:u w:val="single"/>
    </w:rPr>
  </w:style>
  <w:style w:type="character" w:customStyle="1" w:styleId="296">
    <w:name w:val="FollowedHyperlink_file_2004"/>
    <w:basedOn w:val="293"/>
    <w:semiHidden/>
    <w:unhideWhenUsed/>
    <w:qFormat/>
    <w:uiPriority w:val="99"/>
    <w:rPr>
      <w:color w:val="0782C1"/>
      <w:u w:val="single"/>
    </w:rPr>
  </w:style>
  <w:style w:type="character" w:customStyle="1" w:styleId="297">
    <w:name w:val="标题 1 Char_file_2004"/>
    <w:basedOn w:val="293"/>
    <w:link w:val="4"/>
    <w:qFormat/>
    <w:uiPriority w:val="9"/>
    <w:rPr>
      <w:rFonts w:ascii="宋体" w:hAnsi="宋体" w:eastAsia="宋体" w:cs="宋体"/>
      <w:b/>
      <w:bCs/>
      <w:kern w:val="44"/>
      <w:sz w:val="44"/>
      <w:szCs w:val="44"/>
    </w:rPr>
  </w:style>
  <w:style w:type="character" w:customStyle="1" w:styleId="298">
    <w:name w:val="标题 2 Char_file_2004"/>
    <w:basedOn w:val="293"/>
    <w:link w:val="5"/>
    <w:semiHidden/>
    <w:qFormat/>
    <w:uiPriority w:val="9"/>
    <w:rPr>
      <w:rFonts w:asciiTheme="majorHAnsi" w:hAnsiTheme="majorHAnsi" w:eastAsiaTheme="majorEastAsia" w:cstheme="majorBidi"/>
      <w:b/>
      <w:bCs/>
      <w:sz w:val="32"/>
      <w:szCs w:val="32"/>
    </w:rPr>
  </w:style>
  <w:style w:type="character" w:customStyle="1" w:styleId="299">
    <w:name w:val="标题 3 Char_file_2004"/>
    <w:basedOn w:val="293"/>
    <w:link w:val="6"/>
    <w:semiHidden/>
    <w:qFormat/>
    <w:uiPriority w:val="9"/>
    <w:rPr>
      <w:rFonts w:ascii="宋体" w:hAnsi="宋体" w:eastAsia="宋体" w:cs="宋体"/>
      <w:b/>
      <w:bCs/>
      <w:sz w:val="32"/>
      <w:szCs w:val="32"/>
    </w:rPr>
  </w:style>
  <w:style w:type="character" w:customStyle="1" w:styleId="300">
    <w:name w:val="标题 4 Char_file_2004"/>
    <w:basedOn w:val="293"/>
    <w:link w:val="7"/>
    <w:semiHidden/>
    <w:qFormat/>
    <w:uiPriority w:val="9"/>
    <w:rPr>
      <w:rFonts w:asciiTheme="majorHAnsi" w:hAnsiTheme="majorHAnsi" w:eastAsiaTheme="majorEastAsia" w:cstheme="majorBidi"/>
      <w:b/>
      <w:bCs/>
      <w:sz w:val="28"/>
      <w:szCs w:val="28"/>
    </w:rPr>
  </w:style>
  <w:style w:type="character" w:customStyle="1" w:styleId="301">
    <w:name w:val="标题 5 Char_file_2004"/>
    <w:basedOn w:val="293"/>
    <w:link w:val="8"/>
    <w:semiHidden/>
    <w:qFormat/>
    <w:uiPriority w:val="9"/>
    <w:rPr>
      <w:rFonts w:ascii="宋体" w:hAnsi="宋体" w:eastAsia="宋体" w:cs="宋体"/>
      <w:b/>
      <w:bCs/>
      <w:sz w:val="28"/>
      <w:szCs w:val="28"/>
    </w:rPr>
  </w:style>
  <w:style w:type="character" w:customStyle="1" w:styleId="302">
    <w:name w:val="标题 6 Char_file_2004"/>
    <w:basedOn w:val="293"/>
    <w:link w:val="10"/>
    <w:semiHidden/>
    <w:qFormat/>
    <w:uiPriority w:val="9"/>
    <w:rPr>
      <w:rFonts w:asciiTheme="majorHAnsi" w:hAnsiTheme="majorHAnsi" w:eastAsiaTheme="majorEastAsia" w:cstheme="majorBidi"/>
      <w:b/>
      <w:bCs/>
      <w:sz w:val="24"/>
      <w:szCs w:val="24"/>
    </w:rPr>
  </w:style>
  <w:style w:type="paragraph" w:customStyle="1" w:styleId="303">
    <w:name w:val="cke_editable_file_2004"/>
    <w:basedOn w:val="286"/>
    <w:qFormat/>
    <w:uiPriority w:val="0"/>
    <w:rPr>
      <w:rFonts w:ascii="仿宋_GB2312" w:eastAsia="仿宋_GB2312"/>
    </w:rPr>
  </w:style>
  <w:style w:type="paragraph" w:customStyle="1" w:styleId="304">
    <w:name w:val="marker_file_2004"/>
    <w:basedOn w:val="286"/>
    <w:qFormat/>
    <w:uiPriority w:val="0"/>
    <w:pPr>
      <w:shd w:val="clear" w:color="auto" w:fill="FFFF00"/>
    </w:pPr>
  </w:style>
  <w:style w:type="paragraph" w:customStyle="1" w:styleId="305">
    <w:name w:val="Normal (Web)_file_2004"/>
    <w:basedOn w:val="286"/>
    <w:semiHidden/>
    <w:unhideWhenUsed/>
    <w:qFormat/>
    <w:uiPriority w:val="99"/>
  </w:style>
  <w:style w:type="paragraph" w:customStyle="1" w:styleId="306">
    <w:name w:val="Normal_file_20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7">
    <w:name w:val="heading 1_file_2005"/>
    <w:basedOn w:val="306"/>
    <w:qFormat/>
    <w:uiPriority w:val="9"/>
    <w:pPr>
      <w:outlineLvl w:val="0"/>
    </w:pPr>
    <w:rPr>
      <w:kern w:val="36"/>
      <w:sz w:val="48"/>
      <w:szCs w:val="48"/>
    </w:rPr>
  </w:style>
  <w:style w:type="paragraph" w:customStyle="1" w:styleId="308">
    <w:name w:val="heading 2_file_2005"/>
    <w:basedOn w:val="306"/>
    <w:qFormat/>
    <w:uiPriority w:val="9"/>
    <w:pPr>
      <w:outlineLvl w:val="1"/>
    </w:pPr>
    <w:rPr>
      <w:sz w:val="36"/>
      <w:szCs w:val="36"/>
    </w:rPr>
  </w:style>
  <w:style w:type="paragraph" w:customStyle="1" w:styleId="309">
    <w:name w:val="heading 3_file_2005"/>
    <w:basedOn w:val="306"/>
    <w:qFormat/>
    <w:uiPriority w:val="9"/>
    <w:pPr>
      <w:outlineLvl w:val="2"/>
    </w:pPr>
    <w:rPr>
      <w:sz w:val="27"/>
      <w:szCs w:val="27"/>
    </w:rPr>
  </w:style>
  <w:style w:type="paragraph" w:customStyle="1" w:styleId="310">
    <w:name w:val="heading 4_file_2005"/>
    <w:basedOn w:val="306"/>
    <w:qFormat/>
    <w:uiPriority w:val="9"/>
    <w:pPr>
      <w:outlineLvl w:val="3"/>
    </w:pPr>
  </w:style>
  <w:style w:type="paragraph" w:customStyle="1" w:styleId="311">
    <w:name w:val="heading 5_file_2005"/>
    <w:basedOn w:val="306"/>
    <w:qFormat/>
    <w:uiPriority w:val="9"/>
    <w:pPr>
      <w:outlineLvl w:val="4"/>
    </w:pPr>
    <w:rPr>
      <w:sz w:val="20"/>
      <w:szCs w:val="20"/>
    </w:rPr>
  </w:style>
  <w:style w:type="paragraph" w:customStyle="1" w:styleId="312">
    <w:name w:val="heading 6_file_2005"/>
    <w:basedOn w:val="306"/>
    <w:qFormat/>
    <w:uiPriority w:val="9"/>
    <w:pPr>
      <w:outlineLvl w:val="5"/>
    </w:pPr>
    <w:rPr>
      <w:sz w:val="15"/>
      <w:szCs w:val="15"/>
    </w:rPr>
  </w:style>
  <w:style w:type="character" w:customStyle="1" w:styleId="313">
    <w:name w:val="Default Paragraph Font_file_2005"/>
    <w:semiHidden/>
    <w:unhideWhenUsed/>
    <w:qFormat/>
    <w:uiPriority w:val="1"/>
  </w:style>
  <w:style w:type="table" w:customStyle="1" w:styleId="314">
    <w:name w:val="Normal Table_file_2005"/>
    <w:semiHidden/>
    <w:unhideWhenUsed/>
    <w:qFormat/>
    <w:uiPriority w:val="99"/>
    <w:tblPr>
      <w:tblCellMar>
        <w:top w:w="0" w:type="dxa"/>
        <w:left w:w="108" w:type="dxa"/>
        <w:bottom w:w="0" w:type="dxa"/>
        <w:right w:w="108" w:type="dxa"/>
      </w:tblCellMar>
    </w:tblPr>
  </w:style>
  <w:style w:type="character" w:customStyle="1" w:styleId="315">
    <w:name w:val="Hyperlink_file_2005"/>
    <w:basedOn w:val="313"/>
    <w:semiHidden/>
    <w:unhideWhenUsed/>
    <w:qFormat/>
    <w:uiPriority w:val="99"/>
    <w:rPr>
      <w:color w:val="0782C1"/>
      <w:u w:val="single"/>
    </w:rPr>
  </w:style>
  <w:style w:type="character" w:customStyle="1" w:styleId="316">
    <w:name w:val="FollowedHyperlink_file_2005"/>
    <w:basedOn w:val="313"/>
    <w:semiHidden/>
    <w:unhideWhenUsed/>
    <w:qFormat/>
    <w:uiPriority w:val="99"/>
    <w:rPr>
      <w:color w:val="0782C1"/>
      <w:u w:val="single"/>
    </w:rPr>
  </w:style>
  <w:style w:type="character" w:customStyle="1" w:styleId="317">
    <w:name w:val="标题 1 Char_file_2005"/>
    <w:basedOn w:val="313"/>
    <w:link w:val="4"/>
    <w:qFormat/>
    <w:uiPriority w:val="9"/>
    <w:rPr>
      <w:rFonts w:ascii="宋体" w:hAnsi="宋体" w:eastAsia="宋体" w:cs="宋体"/>
      <w:b/>
      <w:bCs/>
      <w:kern w:val="44"/>
      <w:sz w:val="44"/>
      <w:szCs w:val="44"/>
    </w:rPr>
  </w:style>
  <w:style w:type="character" w:customStyle="1" w:styleId="318">
    <w:name w:val="标题 2 Char_file_2005"/>
    <w:basedOn w:val="313"/>
    <w:link w:val="5"/>
    <w:semiHidden/>
    <w:qFormat/>
    <w:uiPriority w:val="9"/>
    <w:rPr>
      <w:rFonts w:asciiTheme="majorHAnsi" w:hAnsiTheme="majorHAnsi" w:eastAsiaTheme="majorEastAsia" w:cstheme="majorBidi"/>
      <w:b/>
      <w:bCs/>
      <w:sz w:val="32"/>
      <w:szCs w:val="32"/>
    </w:rPr>
  </w:style>
  <w:style w:type="character" w:customStyle="1" w:styleId="319">
    <w:name w:val="标题 3 Char_file_2005"/>
    <w:basedOn w:val="313"/>
    <w:link w:val="6"/>
    <w:semiHidden/>
    <w:qFormat/>
    <w:uiPriority w:val="9"/>
    <w:rPr>
      <w:rFonts w:ascii="宋体" w:hAnsi="宋体" w:eastAsia="宋体" w:cs="宋体"/>
      <w:b/>
      <w:bCs/>
      <w:sz w:val="32"/>
      <w:szCs w:val="32"/>
    </w:rPr>
  </w:style>
  <w:style w:type="character" w:customStyle="1" w:styleId="320">
    <w:name w:val="标题 4 Char_file_2005"/>
    <w:basedOn w:val="313"/>
    <w:link w:val="7"/>
    <w:semiHidden/>
    <w:qFormat/>
    <w:uiPriority w:val="9"/>
    <w:rPr>
      <w:rFonts w:asciiTheme="majorHAnsi" w:hAnsiTheme="majorHAnsi" w:eastAsiaTheme="majorEastAsia" w:cstheme="majorBidi"/>
      <w:b/>
      <w:bCs/>
      <w:sz w:val="28"/>
      <w:szCs w:val="28"/>
    </w:rPr>
  </w:style>
  <w:style w:type="character" w:customStyle="1" w:styleId="321">
    <w:name w:val="标题 5 Char_file_2005"/>
    <w:basedOn w:val="313"/>
    <w:link w:val="8"/>
    <w:semiHidden/>
    <w:qFormat/>
    <w:uiPriority w:val="9"/>
    <w:rPr>
      <w:rFonts w:ascii="宋体" w:hAnsi="宋体" w:eastAsia="宋体" w:cs="宋体"/>
      <w:b/>
      <w:bCs/>
      <w:sz w:val="28"/>
      <w:szCs w:val="28"/>
    </w:rPr>
  </w:style>
  <w:style w:type="character" w:customStyle="1" w:styleId="322">
    <w:name w:val="标题 6 Char_file_2005"/>
    <w:basedOn w:val="313"/>
    <w:link w:val="10"/>
    <w:semiHidden/>
    <w:qFormat/>
    <w:uiPriority w:val="9"/>
    <w:rPr>
      <w:rFonts w:asciiTheme="majorHAnsi" w:hAnsiTheme="majorHAnsi" w:eastAsiaTheme="majorEastAsia" w:cstheme="majorBidi"/>
      <w:b/>
      <w:bCs/>
      <w:sz w:val="24"/>
      <w:szCs w:val="24"/>
    </w:rPr>
  </w:style>
  <w:style w:type="paragraph" w:customStyle="1" w:styleId="323">
    <w:name w:val="cke_editable_file_2005"/>
    <w:basedOn w:val="306"/>
    <w:qFormat/>
    <w:uiPriority w:val="0"/>
    <w:rPr>
      <w:rFonts w:ascii="仿宋_GB2312" w:eastAsia="仿宋_GB2312"/>
    </w:rPr>
  </w:style>
  <w:style w:type="paragraph" w:customStyle="1" w:styleId="324">
    <w:name w:val="marker_file_2005"/>
    <w:basedOn w:val="306"/>
    <w:qFormat/>
    <w:uiPriority w:val="0"/>
    <w:pPr>
      <w:shd w:val="clear" w:color="auto" w:fill="FFFF00"/>
    </w:pPr>
  </w:style>
  <w:style w:type="paragraph" w:customStyle="1" w:styleId="325">
    <w:name w:val="Normal (Web)_file_2005"/>
    <w:basedOn w:val="306"/>
    <w:semiHidden/>
    <w:unhideWhenUsed/>
    <w:qFormat/>
    <w:uiPriority w:val="99"/>
  </w:style>
  <w:style w:type="paragraph" w:customStyle="1" w:styleId="326">
    <w:name w:val="Normal_file_20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7">
    <w:name w:val="heading 1_file_2006"/>
    <w:basedOn w:val="326"/>
    <w:qFormat/>
    <w:uiPriority w:val="9"/>
    <w:pPr>
      <w:outlineLvl w:val="0"/>
    </w:pPr>
    <w:rPr>
      <w:kern w:val="36"/>
      <w:sz w:val="48"/>
      <w:szCs w:val="48"/>
    </w:rPr>
  </w:style>
  <w:style w:type="paragraph" w:customStyle="1" w:styleId="328">
    <w:name w:val="heading 2_file_2006"/>
    <w:basedOn w:val="326"/>
    <w:qFormat/>
    <w:uiPriority w:val="9"/>
    <w:pPr>
      <w:outlineLvl w:val="1"/>
    </w:pPr>
    <w:rPr>
      <w:sz w:val="36"/>
      <w:szCs w:val="36"/>
    </w:rPr>
  </w:style>
  <w:style w:type="paragraph" w:customStyle="1" w:styleId="329">
    <w:name w:val="heading 3_file_2006"/>
    <w:basedOn w:val="326"/>
    <w:qFormat/>
    <w:uiPriority w:val="9"/>
    <w:pPr>
      <w:outlineLvl w:val="2"/>
    </w:pPr>
    <w:rPr>
      <w:sz w:val="27"/>
      <w:szCs w:val="27"/>
    </w:rPr>
  </w:style>
  <w:style w:type="paragraph" w:customStyle="1" w:styleId="330">
    <w:name w:val="heading 4_file_2006"/>
    <w:basedOn w:val="326"/>
    <w:qFormat/>
    <w:uiPriority w:val="9"/>
    <w:pPr>
      <w:outlineLvl w:val="3"/>
    </w:pPr>
  </w:style>
  <w:style w:type="paragraph" w:customStyle="1" w:styleId="331">
    <w:name w:val="heading 5_file_2006"/>
    <w:basedOn w:val="326"/>
    <w:qFormat/>
    <w:uiPriority w:val="9"/>
    <w:pPr>
      <w:outlineLvl w:val="4"/>
    </w:pPr>
    <w:rPr>
      <w:sz w:val="20"/>
      <w:szCs w:val="20"/>
    </w:rPr>
  </w:style>
  <w:style w:type="paragraph" w:customStyle="1" w:styleId="332">
    <w:name w:val="heading 6_file_2006"/>
    <w:basedOn w:val="326"/>
    <w:qFormat/>
    <w:uiPriority w:val="9"/>
    <w:pPr>
      <w:outlineLvl w:val="5"/>
    </w:pPr>
    <w:rPr>
      <w:sz w:val="15"/>
      <w:szCs w:val="15"/>
    </w:rPr>
  </w:style>
  <w:style w:type="character" w:customStyle="1" w:styleId="333">
    <w:name w:val="Default Paragraph Font_file_2006"/>
    <w:semiHidden/>
    <w:unhideWhenUsed/>
    <w:qFormat/>
    <w:uiPriority w:val="1"/>
  </w:style>
  <w:style w:type="table" w:customStyle="1" w:styleId="334">
    <w:name w:val="Normal Table_file_2006"/>
    <w:semiHidden/>
    <w:unhideWhenUsed/>
    <w:qFormat/>
    <w:uiPriority w:val="99"/>
    <w:tblPr>
      <w:tblCellMar>
        <w:top w:w="0" w:type="dxa"/>
        <w:left w:w="108" w:type="dxa"/>
        <w:bottom w:w="0" w:type="dxa"/>
        <w:right w:w="108" w:type="dxa"/>
      </w:tblCellMar>
    </w:tblPr>
  </w:style>
  <w:style w:type="character" w:customStyle="1" w:styleId="335">
    <w:name w:val="Hyperlink_file_2006"/>
    <w:basedOn w:val="333"/>
    <w:semiHidden/>
    <w:unhideWhenUsed/>
    <w:qFormat/>
    <w:uiPriority w:val="99"/>
    <w:rPr>
      <w:color w:val="0782C1"/>
      <w:u w:val="single"/>
    </w:rPr>
  </w:style>
  <w:style w:type="character" w:customStyle="1" w:styleId="336">
    <w:name w:val="FollowedHyperlink_file_2006"/>
    <w:basedOn w:val="333"/>
    <w:semiHidden/>
    <w:unhideWhenUsed/>
    <w:qFormat/>
    <w:uiPriority w:val="99"/>
    <w:rPr>
      <w:color w:val="0782C1"/>
      <w:u w:val="single"/>
    </w:rPr>
  </w:style>
  <w:style w:type="character" w:customStyle="1" w:styleId="337">
    <w:name w:val="标题 1 Char_file_2006"/>
    <w:basedOn w:val="333"/>
    <w:link w:val="4"/>
    <w:qFormat/>
    <w:uiPriority w:val="9"/>
    <w:rPr>
      <w:rFonts w:ascii="宋体" w:hAnsi="宋体" w:eastAsia="宋体" w:cs="宋体"/>
      <w:b/>
      <w:bCs/>
      <w:kern w:val="44"/>
      <w:sz w:val="44"/>
      <w:szCs w:val="44"/>
    </w:rPr>
  </w:style>
  <w:style w:type="character" w:customStyle="1" w:styleId="338">
    <w:name w:val="标题 2 Char_file_2006"/>
    <w:basedOn w:val="333"/>
    <w:link w:val="5"/>
    <w:semiHidden/>
    <w:qFormat/>
    <w:uiPriority w:val="9"/>
    <w:rPr>
      <w:rFonts w:asciiTheme="majorHAnsi" w:hAnsiTheme="majorHAnsi" w:eastAsiaTheme="majorEastAsia" w:cstheme="majorBidi"/>
      <w:b/>
      <w:bCs/>
      <w:sz w:val="32"/>
      <w:szCs w:val="32"/>
    </w:rPr>
  </w:style>
  <w:style w:type="character" w:customStyle="1" w:styleId="339">
    <w:name w:val="标题 3 Char_file_2006"/>
    <w:basedOn w:val="333"/>
    <w:link w:val="6"/>
    <w:semiHidden/>
    <w:qFormat/>
    <w:uiPriority w:val="9"/>
    <w:rPr>
      <w:rFonts w:ascii="宋体" w:hAnsi="宋体" w:eastAsia="宋体" w:cs="宋体"/>
      <w:b/>
      <w:bCs/>
      <w:sz w:val="32"/>
      <w:szCs w:val="32"/>
    </w:rPr>
  </w:style>
  <w:style w:type="character" w:customStyle="1" w:styleId="340">
    <w:name w:val="标题 4 Char_file_2006"/>
    <w:basedOn w:val="333"/>
    <w:link w:val="7"/>
    <w:semiHidden/>
    <w:qFormat/>
    <w:uiPriority w:val="9"/>
    <w:rPr>
      <w:rFonts w:asciiTheme="majorHAnsi" w:hAnsiTheme="majorHAnsi" w:eastAsiaTheme="majorEastAsia" w:cstheme="majorBidi"/>
      <w:b/>
      <w:bCs/>
      <w:sz w:val="28"/>
      <w:szCs w:val="28"/>
    </w:rPr>
  </w:style>
  <w:style w:type="character" w:customStyle="1" w:styleId="341">
    <w:name w:val="标题 5 Char_file_2006"/>
    <w:basedOn w:val="333"/>
    <w:link w:val="8"/>
    <w:semiHidden/>
    <w:qFormat/>
    <w:uiPriority w:val="9"/>
    <w:rPr>
      <w:rFonts w:ascii="宋体" w:hAnsi="宋体" w:eastAsia="宋体" w:cs="宋体"/>
      <w:b/>
      <w:bCs/>
      <w:sz w:val="28"/>
      <w:szCs w:val="28"/>
    </w:rPr>
  </w:style>
  <w:style w:type="character" w:customStyle="1" w:styleId="342">
    <w:name w:val="标题 6 Char_file_2006"/>
    <w:basedOn w:val="333"/>
    <w:link w:val="10"/>
    <w:semiHidden/>
    <w:qFormat/>
    <w:uiPriority w:val="9"/>
    <w:rPr>
      <w:rFonts w:asciiTheme="majorHAnsi" w:hAnsiTheme="majorHAnsi" w:eastAsiaTheme="majorEastAsia" w:cstheme="majorBidi"/>
      <w:b/>
      <w:bCs/>
      <w:sz w:val="24"/>
      <w:szCs w:val="24"/>
    </w:rPr>
  </w:style>
  <w:style w:type="paragraph" w:customStyle="1" w:styleId="343">
    <w:name w:val="cke_editable_file_2006"/>
    <w:basedOn w:val="326"/>
    <w:qFormat/>
    <w:uiPriority w:val="0"/>
    <w:rPr>
      <w:rFonts w:ascii="仿宋_GB2312" w:eastAsia="仿宋_GB2312"/>
    </w:rPr>
  </w:style>
  <w:style w:type="paragraph" w:customStyle="1" w:styleId="344">
    <w:name w:val="marker_file_2006"/>
    <w:basedOn w:val="326"/>
    <w:qFormat/>
    <w:uiPriority w:val="0"/>
    <w:pPr>
      <w:shd w:val="clear" w:color="auto" w:fill="FFFF00"/>
    </w:pPr>
  </w:style>
  <w:style w:type="paragraph" w:customStyle="1" w:styleId="345">
    <w:name w:val="Normal (Web)_file_2006"/>
    <w:basedOn w:val="326"/>
    <w:semiHidden/>
    <w:unhideWhenUsed/>
    <w:qFormat/>
    <w:uiPriority w:val="99"/>
  </w:style>
  <w:style w:type="character" w:customStyle="1" w:styleId="346">
    <w:name w:val="Emphasis_file_2006"/>
    <w:basedOn w:val="333"/>
    <w:qFormat/>
    <w:uiPriority w:val="20"/>
    <w:rPr>
      <w:i/>
      <w:iCs/>
    </w:rPr>
  </w:style>
  <w:style w:type="paragraph" w:customStyle="1" w:styleId="347">
    <w:name w:val="Normal_file_20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8">
    <w:name w:val="heading 1_file_2007"/>
    <w:basedOn w:val="347"/>
    <w:qFormat/>
    <w:uiPriority w:val="9"/>
    <w:pPr>
      <w:outlineLvl w:val="0"/>
    </w:pPr>
    <w:rPr>
      <w:kern w:val="36"/>
      <w:sz w:val="48"/>
      <w:szCs w:val="48"/>
    </w:rPr>
  </w:style>
  <w:style w:type="paragraph" w:customStyle="1" w:styleId="349">
    <w:name w:val="heading 2_file_2007"/>
    <w:basedOn w:val="347"/>
    <w:qFormat/>
    <w:uiPriority w:val="9"/>
    <w:pPr>
      <w:outlineLvl w:val="1"/>
    </w:pPr>
    <w:rPr>
      <w:sz w:val="36"/>
      <w:szCs w:val="36"/>
    </w:rPr>
  </w:style>
  <w:style w:type="paragraph" w:customStyle="1" w:styleId="350">
    <w:name w:val="heading 3_file_2007"/>
    <w:basedOn w:val="347"/>
    <w:qFormat/>
    <w:uiPriority w:val="9"/>
    <w:pPr>
      <w:outlineLvl w:val="2"/>
    </w:pPr>
    <w:rPr>
      <w:sz w:val="27"/>
      <w:szCs w:val="27"/>
    </w:rPr>
  </w:style>
  <w:style w:type="paragraph" w:customStyle="1" w:styleId="351">
    <w:name w:val="heading 4_file_2007"/>
    <w:basedOn w:val="347"/>
    <w:qFormat/>
    <w:uiPriority w:val="9"/>
    <w:pPr>
      <w:outlineLvl w:val="3"/>
    </w:pPr>
  </w:style>
  <w:style w:type="paragraph" w:customStyle="1" w:styleId="352">
    <w:name w:val="heading 5_file_2007"/>
    <w:basedOn w:val="347"/>
    <w:qFormat/>
    <w:uiPriority w:val="9"/>
    <w:pPr>
      <w:outlineLvl w:val="4"/>
    </w:pPr>
    <w:rPr>
      <w:sz w:val="20"/>
      <w:szCs w:val="20"/>
    </w:rPr>
  </w:style>
  <w:style w:type="paragraph" w:customStyle="1" w:styleId="353">
    <w:name w:val="heading 6_file_2007"/>
    <w:basedOn w:val="347"/>
    <w:qFormat/>
    <w:uiPriority w:val="9"/>
    <w:pPr>
      <w:outlineLvl w:val="5"/>
    </w:pPr>
    <w:rPr>
      <w:sz w:val="15"/>
      <w:szCs w:val="15"/>
    </w:rPr>
  </w:style>
  <w:style w:type="character" w:customStyle="1" w:styleId="354">
    <w:name w:val="Default Paragraph Font_file_2007"/>
    <w:semiHidden/>
    <w:unhideWhenUsed/>
    <w:qFormat/>
    <w:uiPriority w:val="1"/>
  </w:style>
  <w:style w:type="table" w:customStyle="1" w:styleId="355">
    <w:name w:val="Normal Table_file_2007"/>
    <w:semiHidden/>
    <w:unhideWhenUsed/>
    <w:qFormat/>
    <w:uiPriority w:val="99"/>
    <w:tblPr>
      <w:tblCellMar>
        <w:top w:w="0" w:type="dxa"/>
        <w:left w:w="108" w:type="dxa"/>
        <w:bottom w:w="0" w:type="dxa"/>
        <w:right w:w="108" w:type="dxa"/>
      </w:tblCellMar>
    </w:tblPr>
  </w:style>
  <w:style w:type="character" w:customStyle="1" w:styleId="356">
    <w:name w:val="Hyperlink_file_2007"/>
    <w:basedOn w:val="354"/>
    <w:semiHidden/>
    <w:unhideWhenUsed/>
    <w:qFormat/>
    <w:uiPriority w:val="99"/>
    <w:rPr>
      <w:color w:val="0782C1"/>
      <w:u w:val="single"/>
    </w:rPr>
  </w:style>
  <w:style w:type="character" w:customStyle="1" w:styleId="357">
    <w:name w:val="FollowedHyperlink_file_2007"/>
    <w:basedOn w:val="354"/>
    <w:semiHidden/>
    <w:unhideWhenUsed/>
    <w:qFormat/>
    <w:uiPriority w:val="99"/>
    <w:rPr>
      <w:color w:val="0782C1"/>
      <w:u w:val="single"/>
    </w:rPr>
  </w:style>
  <w:style w:type="character" w:customStyle="1" w:styleId="358">
    <w:name w:val="标题 1 Char_file_2007"/>
    <w:basedOn w:val="354"/>
    <w:link w:val="4"/>
    <w:qFormat/>
    <w:uiPriority w:val="9"/>
    <w:rPr>
      <w:rFonts w:ascii="宋体" w:hAnsi="宋体" w:eastAsia="宋体" w:cs="宋体"/>
      <w:b/>
      <w:bCs/>
      <w:kern w:val="44"/>
      <w:sz w:val="44"/>
      <w:szCs w:val="44"/>
    </w:rPr>
  </w:style>
  <w:style w:type="character" w:customStyle="1" w:styleId="359">
    <w:name w:val="标题 2 Char_file_2007"/>
    <w:basedOn w:val="354"/>
    <w:link w:val="5"/>
    <w:semiHidden/>
    <w:qFormat/>
    <w:uiPriority w:val="9"/>
    <w:rPr>
      <w:rFonts w:asciiTheme="majorHAnsi" w:hAnsiTheme="majorHAnsi" w:eastAsiaTheme="majorEastAsia" w:cstheme="majorBidi"/>
      <w:b/>
      <w:bCs/>
      <w:sz w:val="32"/>
      <w:szCs w:val="32"/>
    </w:rPr>
  </w:style>
  <w:style w:type="character" w:customStyle="1" w:styleId="360">
    <w:name w:val="标题 3 Char_file_2007"/>
    <w:basedOn w:val="354"/>
    <w:link w:val="6"/>
    <w:semiHidden/>
    <w:qFormat/>
    <w:uiPriority w:val="9"/>
    <w:rPr>
      <w:rFonts w:ascii="宋体" w:hAnsi="宋体" w:eastAsia="宋体" w:cs="宋体"/>
      <w:b/>
      <w:bCs/>
      <w:sz w:val="32"/>
      <w:szCs w:val="32"/>
    </w:rPr>
  </w:style>
  <w:style w:type="character" w:customStyle="1" w:styleId="361">
    <w:name w:val="标题 4 Char_file_2007"/>
    <w:basedOn w:val="354"/>
    <w:link w:val="7"/>
    <w:semiHidden/>
    <w:qFormat/>
    <w:uiPriority w:val="9"/>
    <w:rPr>
      <w:rFonts w:asciiTheme="majorHAnsi" w:hAnsiTheme="majorHAnsi" w:eastAsiaTheme="majorEastAsia" w:cstheme="majorBidi"/>
      <w:b/>
      <w:bCs/>
      <w:sz w:val="28"/>
      <w:szCs w:val="28"/>
    </w:rPr>
  </w:style>
  <w:style w:type="character" w:customStyle="1" w:styleId="362">
    <w:name w:val="标题 5 Char_file_2007"/>
    <w:basedOn w:val="354"/>
    <w:link w:val="8"/>
    <w:semiHidden/>
    <w:qFormat/>
    <w:uiPriority w:val="9"/>
    <w:rPr>
      <w:rFonts w:ascii="宋体" w:hAnsi="宋体" w:eastAsia="宋体" w:cs="宋体"/>
      <w:b/>
      <w:bCs/>
      <w:sz w:val="28"/>
      <w:szCs w:val="28"/>
    </w:rPr>
  </w:style>
  <w:style w:type="character" w:customStyle="1" w:styleId="363">
    <w:name w:val="标题 6 Char_file_2007"/>
    <w:basedOn w:val="354"/>
    <w:link w:val="10"/>
    <w:semiHidden/>
    <w:qFormat/>
    <w:uiPriority w:val="9"/>
    <w:rPr>
      <w:rFonts w:asciiTheme="majorHAnsi" w:hAnsiTheme="majorHAnsi" w:eastAsiaTheme="majorEastAsia" w:cstheme="majorBidi"/>
      <w:b/>
      <w:bCs/>
      <w:sz w:val="24"/>
      <w:szCs w:val="24"/>
    </w:rPr>
  </w:style>
  <w:style w:type="paragraph" w:customStyle="1" w:styleId="364">
    <w:name w:val="cke_editable_file_2007"/>
    <w:basedOn w:val="347"/>
    <w:qFormat/>
    <w:uiPriority w:val="0"/>
    <w:rPr>
      <w:rFonts w:ascii="仿宋_GB2312" w:eastAsia="仿宋_GB2312"/>
    </w:rPr>
  </w:style>
  <w:style w:type="paragraph" w:customStyle="1" w:styleId="365">
    <w:name w:val="marker_file_2007"/>
    <w:basedOn w:val="347"/>
    <w:qFormat/>
    <w:uiPriority w:val="0"/>
    <w:pPr>
      <w:shd w:val="clear" w:color="auto" w:fill="FFFF00"/>
    </w:pPr>
  </w:style>
  <w:style w:type="paragraph" w:customStyle="1" w:styleId="366">
    <w:name w:val="Normal (Web)_file_2007"/>
    <w:basedOn w:val="347"/>
    <w:semiHidden/>
    <w:unhideWhenUsed/>
    <w:qFormat/>
    <w:uiPriority w:val="99"/>
  </w:style>
  <w:style w:type="paragraph" w:customStyle="1" w:styleId="367">
    <w:name w:val="Normal_file_20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8">
    <w:name w:val="heading 1_file_2008"/>
    <w:basedOn w:val="367"/>
    <w:qFormat/>
    <w:uiPriority w:val="9"/>
    <w:pPr>
      <w:outlineLvl w:val="0"/>
    </w:pPr>
    <w:rPr>
      <w:kern w:val="36"/>
      <w:sz w:val="48"/>
      <w:szCs w:val="48"/>
    </w:rPr>
  </w:style>
  <w:style w:type="paragraph" w:customStyle="1" w:styleId="369">
    <w:name w:val="heading 2_file_2008"/>
    <w:basedOn w:val="367"/>
    <w:qFormat/>
    <w:uiPriority w:val="9"/>
    <w:pPr>
      <w:outlineLvl w:val="1"/>
    </w:pPr>
    <w:rPr>
      <w:sz w:val="36"/>
      <w:szCs w:val="36"/>
    </w:rPr>
  </w:style>
  <w:style w:type="paragraph" w:customStyle="1" w:styleId="370">
    <w:name w:val="heading 3_file_2008"/>
    <w:basedOn w:val="367"/>
    <w:qFormat/>
    <w:uiPriority w:val="9"/>
    <w:pPr>
      <w:outlineLvl w:val="2"/>
    </w:pPr>
    <w:rPr>
      <w:sz w:val="27"/>
      <w:szCs w:val="27"/>
    </w:rPr>
  </w:style>
  <w:style w:type="paragraph" w:customStyle="1" w:styleId="371">
    <w:name w:val="heading 4_file_2008"/>
    <w:basedOn w:val="367"/>
    <w:qFormat/>
    <w:uiPriority w:val="9"/>
    <w:pPr>
      <w:outlineLvl w:val="3"/>
    </w:pPr>
  </w:style>
  <w:style w:type="paragraph" w:customStyle="1" w:styleId="372">
    <w:name w:val="heading 5_file_2008"/>
    <w:basedOn w:val="367"/>
    <w:qFormat/>
    <w:uiPriority w:val="9"/>
    <w:pPr>
      <w:outlineLvl w:val="4"/>
    </w:pPr>
    <w:rPr>
      <w:sz w:val="20"/>
      <w:szCs w:val="20"/>
    </w:rPr>
  </w:style>
  <w:style w:type="paragraph" w:customStyle="1" w:styleId="373">
    <w:name w:val="heading 6_file_2008"/>
    <w:basedOn w:val="367"/>
    <w:qFormat/>
    <w:uiPriority w:val="9"/>
    <w:pPr>
      <w:outlineLvl w:val="5"/>
    </w:pPr>
    <w:rPr>
      <w:sz w:val="15"/>
      <w:szCs w:val="15"/>
    </w:rPr>
  </w:style>
  <w:style w:type="character" w:customStyle="1" w:styleId="374">
    <w:name w:val="Default Paragraph Font_file_2008"/>
    <w:semiHidden/>
    <w:unhideWhenUsed/>
    <w:qFormat/>
    <w:uiPriority w:val="1"/>
  </w:style>
  <w:style w:type="table" w:customStyle="1" w:styleId="375">
    <w:name w:val="Normal Table_file_2008"/>
    <w:semiHidden/>
    <w:unhideWhenUsed/>
    <w:qFormat/>
    <w:uiPriority w:val="99"/>
    <w:tblPr>
      <w:tblCellMar>
        <w:top w:w="0" w:type="dxa"/>
        <w:left w:w="108" w:type="dxa"/>
        <w:bottom w:w="0" w:type="dxa"/>
        <w:right w:w="108" w:type="dxa"/>
      </w:tblCellMar>
    </w:tblPr>
  </w:style>
  <w:style w:type="character" w:customStyle="1" w:styleId="376">
    <w:name w:val="Hyperlink_file_2008"/>
    <w:basedOn w:val="374"/>
    <w:semiHidden/>
    <w:unhideWhenUsed/>
    <w:qFormat/>
    <w:uiPriority w:val="99"/>
    <w:rPr>
      <w:color w:val="0782C1"/>
      <w:u w:val="single"/>
    </w:rPr>
  </w:style>
  <w:style w:type="character" w:customStyle="1" w:styleId="377">
    <w:name w:val="FollowedHyperlink_file_2008"/>
    <w:basedOn w:val="374"/>
    <w:semiHidden/>
    <w:unhideWhenUsed/>
    <w:qFormat/>
    <w:uiPriority w:val="99"/>
    <w:rPr>
      <w:color w:val="0782C1"/>
      <w:u w:val="single"/>
    </w:rPr>
  </w:style>
  <w:style w:type="character" w:customStyle="1" w:styleId="378">
    <w:name w:val="标题 1 Char_file_2008"/>
    <w:basedOn w:val="374"/>
    <w:link w:val="4"/>
    <w:qFormat/>
    <w:uiPriority w:val="9"/>
    <w:rPr>
      <w:rFonts w:ascii="宋体" w:hAnsi="宋体" w:eastAsia="宋体" w:cs="宋体"/>
      <w:b/>
      <w:bCs/>
      <w:kern w:val="44"/>
      <w:sz w:val="44"/>
      <w:szCs w:val="44"/>
    </w:rPr>
  </w:style>
  <w:style w:type="character" w:customStyle="1" w:styleId="379">
    <w:name w:val="标题 2 Char_file_2008"/>
    <w:basedOn w:val="374"/>
    <w:link w:val="5"/>
    <w:semiHidden/>
    <w:qFormat/>
    <w:uiPriority w:val="9"/>
    <w:rPr>
      <w:rFonts w:asciiTheme="majorHAnsi" w:hAnsiTheme="majorHAnsi" w:eastAsiaTheme="majorEastAsia" w:cstheme="majorBidi"/>
      <w:b/>
      <w:bCs/>
      <w:sz w:val="32"/>
      <w:szCs w:val="32"/>
    </w:rPr>
  </w:style>
  <w:style w:type="character" w:customStyle="1" w:styleId="380">
    <w:name w:val="标题 3 Char_file_2008"/>
    <w:basedOn w:val="374"/>
    <w:link w:val="6"/>
    <w:semiHidden/>
    <w:qFormat/>
    <w:uiPriority w:val="9"/>
    <w:rPr>
      <w:rFonts w:ascii="宋体" w:hAnsi="宋体" w:eastAsia="宋体" w:cs="宋体"/>
      <w:b/>
      <w:bCs/>
      <w:sz w:val="32"/>
      <w:szCs w:val="32"/>
    </w:rPr>
  </w:style>
  <w:style w:type="character" w:customStyle="1" w:styleId="381">
    <w:name w:val="标题 4 Char_file_2008"/>
    <w:basedOn w:val="374"/>
    <w:link w:val="7"/>
    <w:semiHidden/>
    <w:qFormat/>
    <w:uiPriority w:val="9"/>
    <w:rPr>
      <w:rFonts w:asciiTheme="majorHAnsi" w:hAnsiTheme="majorHAnsi" w:eastAsiaTheme="majorEastAsia" w:cstheme="majorBidi"/>
      <w:b/>
      <w:bCs/>
      <w:sz w:val="28"/>
      <w:szCs w:val="28"/>
    </w:rPr>
  </w:style>
  <w:style w:type="character" w:customStyle="1" w:styleId="382">
    <w:name w:val="标题 5 Char_file_2008"/>
    <w:basedOn w:val="374"/>
    <w:link w:val="8"/>
    <w:semiHidden/>
    <w:qFormat/>
    <w:uiPriority w:val="9"/>
    <w:rPr>
      <w:rFonts w:ascii="宋体" w:hAnsi="宋体" w:eastAsia="宋体" w:cs="宋体"/>
      <w:b/>
      <w:bCs/>
      <w:sz w:val="28"/>
      <w:szCs w:val="28"/>
    </w:rPr>
  </w:style>
  <w:style w:type="character" w:customStyle="1" w:styleId="383">
    <w:name w:val="标题 6 Char_file_2008"/>
    <w:basedOn w:val="374"/>
    <w:link w:val="10"/>
    <w:semiHidden/>
    <w:qFormat/>
    <w:uiPriority w:val="9"/>
    <w:rPr>
      <w:rFonts w:asciiTheme="majorHAnsi" w:hAnsiTheme="majorHAnsi" w:eastAsiaTheme="majorEastAsia" w:cstheme="majorBidi"/>
      <w:b/>
      <w:bCs/>
      <w:sz w:val="24"/>
      <w:szCs w:val="24"/>
    </w:rPr>
  </w:style>
  <w:style w:type="paragraph" w:customStyle="1" w:styleId="384">
    <w:name w:val="cke_editable_file_2008"/>
    <w:basedOn w:val="367"/>
    <w:qFormat/>
    <w:uiPriority w:val="0"/>
    <w:rPr>
      <w:rFonts w:ascii="仿宋_GB2312" w:eastAsia="仿宋_GB2312"/>
    </w:rPr>
  </w:style>
  <w:style w:type="paragraph" w:customStyle="1" w:styleId="385">
    <w:name w:val="marker_file_2008"/>
    <w:basedOn w:val="367"/>
    <w:qFormat/>
    <w:uiPriority w:val="0"/>
    <w:pPr>
      <w:shd w:val="clear" w:color="auto" w:fill="FFFF00"/>
    </w:pPr>
  </w:style>
  <w:style w:type="paragraph" w:customStyle="1" w:styleId="386">
    <w:name w:val="Normal (Web)_file_2008"/>
    <w:basedOn w:val="367"/>
    <w:semiHidden/>
    <w:unhideWhenUsed/>
    <w:qFormat/>
    <w:uiPriority w:val="99"/>
  </w:style>
  <w:style w:type="paragraph" w:customStyle="1" w:styleId="387">
    <w:name w:val="Normal_file_20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8">
    <w:name w:val="heading 1_file_2009"/>
    <w:basedOn w:val="387"/>
    <w:qFormat/>
    <w:uiPriority w:val="9"/>
    <w:pPr>
      <w:outlineLvl w:val="0"/>
    </w:pPr>
    <w:rPr>
      <w:kern w:val="36"/>
      <w:sz w:val="48"/>
      <w:szCs w:val="48"/>
    </w:rPr>
  </w:style>
  <w:style w:type="paragraph" w:customStyle="1" w:styleId="389">
    <w:name w:val="heading 2_file_2009"/>
    <w:basedOn w:val="387"/>
    <w:qFormat/>
    <w:uiPriority w:val="9"/>
    <w:pPr>
      <w:outlineLvl w:val="1"/>
    </w:pPr>
    <w:rPr>
      <w:sz w:val="36"/>
      <w:szCs w:val="36"/>
    </w:rPr>
  </w:style>
  <w:style w:type="paragraph" w:customStyle="1" w:styleId="390">
    <w:name w:val="heading 3_file_2009"/>
    <w:basedOn w:val="387"/>
    <w:qFormat/>
    <w:uiPriority w:val="9"/>
    <w:pPr>
      <w:outlineLvl w:val="2"/>
    </w:pPr>
    <w:rPr>
      <w:sz w:val="27"/>
      <w:szCs w:val="27"/>
    </w:rPr>
  </w:style>
  <w:style w:type="paragraph" w:customStyle="1" w:styleId="391">
    <w:name w:val="heading 4_file_2009"/>
    <w:basedOn w:val="387"/>
    <w:qFormat/>
    <w:uiPriority w:val="9"/>
    <w:pPr>
      <w:outlineLvl w:val="3"/>
    </w:pPr>
  </w:style>
  <w:style w:type="paragraph" w:customStyle="1" w:styleId="392">
    <w:name w:val="heading 5_file_2009"/>
    <w:basedOn w:val="387"/>
    <w:qFormat/>
    <w:uiPriority w:val="9"/>
    <w:pPr>
      <w:outlineLvl w:val="4"/>
    </w:pPr>
    <w:rPr>
      <w:sz w:val="20"/>
      <w:szCs w:val="20"/>
    </w:rPr>
  </w:style>
  <w:style w:type="paragraph" w:customStyle="1" w:styleId="393">
    <w:name w:val="heading 6_file_2009"/>
    <w:basedOn w:val="387"/>
    <w:qFormat/>
    <w:uiPriority w:val="9"/>
    <w:pPr>
      <w:outlineLvl w:val="5"/>
    </w:pPr>
    <w:rPr>
      <w:sz w:val="15"/>
      <w:szCs w:val="15"/>
    </w:rPr>
  </w:style>
  <w:style w:type="character" w:customStyle="1" w:styleId="394">
    <w:name w:val="Default Paragraph Font_file_2009"/>
    <w:semiHidden/>
    <w:unhideWhenUsed/>
    <w:qFormat/>
    <w:uiPriority w:val="1"/>
  </w:style>
  <w:style w:type="table" w:customStyle="1" w:styleId="395">
    <w:name w:val="Normal Table_file_2009"/>
    <w:semiHidden/>
    <w:unhideWhenUsed/>
    <w:qFormat/>
    <w:uiPriority w:val="99"/>
    <w:tblPr>
      <w:tblCellMar>
        <w:top w:w="0" w:type="dxa"/>
        <w:left w:w="108" w:type="dxa"/>
        <w:bottom w:w="0" w:type="dxa"/>
        <w:right w:w="108" w:type="dxa"/>
      </w:tblCellMar>
    </w:tblPr>
  </w:style>
  <w:style w:type="character" w:customStyle="1" w:styleId="396">
    <w:name w:val="Hyperlink_file_2009"/>
    <w:basedOn w:val="394"/>
    <w:semiHidden/>
    <w:unhideWhenUsed/>
    <w:qFormat/>
    <w:uiPriority w:val="99"/>
    <w:rPr>
      <w:color w:val="0782C1"/>
      <w:u w:val="single"/>
    </w:rPr>
  </w:style>
  <w:style w:type="character" w:customStyle="1" w:styleId="397">
    <w:name w:val="FollowedHyperlink_file_2009"/>
    <w:basedOn w:val="394"/>
    <w:semiHidden/>
    <w:unhideWhenUsed/>
    <w:qFormat/>
    <w:uiPriority w:val="99"/>
    <w:rPr>
      <w:color w:val="0782C1"/>
      <w:u w:val="single"/>
    </w:rPr>
  </w:style>
  <w:style w:type="character" w:customStyle="1" w:styleId="398">
    <w:name w:val="标题 1 Char_file_2009"/>
    <w:basedOn w:val="394"/>
    <w:link w:val="4"/>
    <w:qFormat/>
    <w:uiPriority w:val="9"/>
    <w:rPr>
      <w:rFonts w:ascii="宋体" w:hAnsi="宋体" w:eastAsia="宋体" w:cs="宋体"/>
      <w:b/>
      <w:bCs/>
      <w:kern w:val="44"/>
      <w:sz w:val="44"/>
      <w:szCs w:val="44"/>
    </w:rPr>
  </w:style>
  <w:style w:type="character" w:customStyle="1" w:styleId="399">
    <w:name w:val="标题 2 Char_file_2009"/>
    <w:basedOn w:val="394"/>
    <w:link w:val="5"/>
    <w:semiHidden/>
    <w:qFormat/>
    <w:uiPriority w:val="9"/>
    <w:rPr>
      <w:rFonts w:asciiTheme="majorHAnsi" w:hAnsiTheme="majorHAnsi" w:eastAsiaTheme="majorEastAsia" w:cstheme="majorBidi"/>
      <w:b/>
      <w:bCs/>
      <w:sz w:val="32"/>
      <w:szCs w:val="32"/>
    </w:rPr>
  </w:style>
  <w:style w:type="character" w:customStyle="1" w:styleId="400">
    <w:name w:val="标题 3 Char_file_2009"/>
    <w:basedOn w:val="394"/>
    <w:link w:val="6"/>
    <w:semiHidden/>
    <w:qFormat/>
    <w:uiPriority w:val="9"/>
    <w:rPr>
      <w:rFonts w:ascii="宋体" w:hAnsi="宋体" w:eastAsia="宋体" w:cs="宋体"/>
      <w:b/>
      <w:bCs/>
      <w:sz w:val="32"/>
      <w:szCs w:val="32"/>
    </w:rPr>
  </w:style>
  <w:style w:type="character" w:customStyle="1" w:styleId="401">
    <w:name w:val="标题 4 Char_file_2009"/>
    <w:basedOn w:val="394"/>
    <w:link w:val="7"/>
    <w:semiHidden/>
    <w:qFormat/>
    <w:uiPriority w:val="9"/>
    <w:rPr>
      <w:rFonts w:asciiTheme="majorHAnsi" w:hAnsiTheme="majorHAnsi" w:eastAsiaTheme="majorEastAsia" w:cstheme="majorBidi"/>
      <w:b/>
      <w:bCs/>
      <w:sz w:val="28"/>
      <w:szCs w:val="28"/>
    </w:rPr>
  </w:style>
  <w:style w:type="character" w:customStyle="1" w:styleId="402">
    <w:name w:val="标题 5 Char_file_2009"/>
    <w:basedOn w:val="394"/>
    <w:link w:val="8"/>
    <w:semiHidden/>
    <w:qFormat/>
    <w:uiPriority w:val="9"/>
    <w:rPr>
      <w:rFonts w:ascii="宋体" w:hAnsi="宋体" w:eastAsia="宋体" w:cs="宋体"/>
      <w:b/>
      <w:bCs/>
      <w:sz w:val="28"/>
      <w:szCs w:val="28"/>
    </w:rPr>
  </w:style>
  <w:style w:type="character" w:customStyle="1" w:styleId="403">
    <w:name w:val="标题 6 Char_file_2009"/>
    <w:basedOn w:val="394"/>
    <w:link w:val="10"/>
    <w:semiHidden/>
    <w:qFormat/>
    <w:uiPriority w:val="9"/>
    <w:rPr>
      <w:rFonts w:asciiTheme="majorHAnsi" w:hAnsiTheme="majorHAnsi" w:eastAsiaTheme="majorEastAsia" w:cstheme="majorBidi"/>
      <w:b/>
      <w:bCs/>
      <w:sz w:val="24"/>
      <w:szCs w:val="24"/>
    </w:rPr>
  </w:style>
  <w:style w:type="paragraph" w:customStyle="1" w:styleId="404">
    <w:name w:val="cke_editable_file_2009"/>
    <w:basedOn w:val="387"/>
    <w:qFormat/>
    <w:uiPriority w:val="0"/>
    <w:rPr>
      <w:rFonts w:ascii="仿宋_GB2312" w:eastAsia="仿宋_GB2312"/>
    </w:rPr>
  </w:style>
  <w:style w:type="paragraph" w:customStyle="1" w:styleId="405">
    <w:name w:val="marker_file_2009"/>
    <w:basedOn w:val="387"/>
    <w:qFormat/>
    <w:uiPriority w:val="0"/>
    <w:pPr>
      <w:shd w:val="clear" w:color="auto" w:fill="FFFF00"/>
    </w:pPr>
  </w:style>
  <w:style w:type="paragraph" w:customStyle="1" w:styleId="406">
    <w:name w:val="Normal (Web)_file_2009"/>
    <w:basedOn w:val="387"/>
    <w:semiHidden/>
    <w:unhideWhenUsed/>
    <w:qFormat/>
    <w:uiPriority w:val="99"/>
  </w:style>
  <w:style w:type="paragraph" w:customStyle="1" w:styleId="407">
    <w:name w:val="Normal_file_2010"/>
    <w:qFormat/>
    <w:uiPriority w:val="0"/>
    <w:pPr>
      <w:widowControl w:val="0"/>
      <w:jc w:val="both"/>
    </w:pPr>
    <w:rPr>
      <w:rFonts w:ascii="Times New Roman" w:hAnsi="Times New Roman" w:eastAsia="宋体" w:cs="Times New Roman"/>
      <w:szCs w:val="24"/>
      <w:lang w:val="en-US" w:eastAsia="zh-CN" w:bidi="ar-SA"/>
    </w:rPr>
  </w:style>
  <w:style w:type="character" w:customStyle="1" w:styleId="408">
    <w:name w:val="Default Paragraph Font_file_2010"/>
    <w:semiHidden/>
    <w:unhideWhenUsed/>
    <w:qFormat/>
    <w:uiPriority w:val="1"/>
  </w:style>
  <w:style w:type="table" w:customStyle="1" w:styleId="409">
    <w:name w:val="Normal Table_file_2010"/>
    <w:semiHidden/>
    <w:unhideWhenUsed/>
    <w:qFormat/>
    <w:uiPriority w:val="99"/>
    <w:tblPr>
      <w:tblCellMar>
        <w:top w:w="0" w:type="dxa"/>
        <w:left w:w="108" w:type="dxa"/>
        <w:bottom w:w="0" w:type="dxa"/>
        <w:right w:w="108" w:type="dxa"/>
      </w:tblCellMar>
    </w:tblPr>
  </w:style>
  <w:style w:type="paragraph" w:customStyle="1" w:styleId="410">
    <w:name w:val="Normal_file_2000_file_20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1">
    <w:name w:val="heading 1_file_2000_file_2010"/>
    <w:basedOn w:val="410"/>
    <w:qFormat/>
    <w:uiPriority w:val="9"/>
    <w:pPr>
      <w:outlineLvl w:val="0"/>
    </w:pPr>
    <w:rPr>
      <w:kern w:val="36"/>
      <w:sz w:val="48"/>
      <w:szCs w:val="48"/>
    </w:rPr>
  </w:style>
  <w:style w:type="paragraph" w:customStyle="1" w:styleId="412">
    <w:name w:val="heading 2_file_2000_file_2010"/>
    <w:basedOn w:val="410"/>
    <w:qFormat/>
    <w:uiPriority w:val="9"/>
    <w:pPr>
      <w:outlineLvl w:val="1"/>
    </w:pPr>
    <w:rPr>
      <w:sz w:val="36"/>
      <w:szCs w:val="36"/>
    </w:rPr>
  </w:style>
  <w:style w:type="paragraph" w:customStyle="1" w:styleId="413">
    <w:name w:val="heading 3_file_2000_file_2010"/>
    <w:basedOn w:val="410"/>
    <w:qFormat/>
    <w:uiPriority w:val="9"/>
    <w:pPr>
      <w:outlineLvl w:val="2"/>
    </w:pPr>
    <w:rPr>
      <w:sz w:val="27"/>
      <w:szCs w:val="27"/>
    </w:rPr>
  </w:style>
  <w:style w:type="paragraph" w:customStyle="1" w:styleId="414">
    <w:name w:val="heading 4_file_2000_file_2010"/>
    <w:basedOn w:val="410"/>
    <w:qFormat/>
    <w:uiPriority w:val="9"/>
    <w:pPr>
      <w:outlineLvl w:val="3"/>
    </w:pPr>
  </w:style>
  <w:style w:type="paragraph" w:customStyle="1" w:styleId="415">
    <w:name w:val="heading 5_file_2000_file_2010"/>
    <w:basedOn w:val="410"/>
    <w:qFormat/>
    <w:uiPriority w:val="9"/>
    <w:pPr>
      <w:outlineLvl w:val="4"/>
    </w:pPr>
    <w:rPr>
      <w:sz w:val="20"/>
      <w:szCs w:val="20"/>
    </w:rPr>
  </w:style>
  <w:style w:type="paragraph" w:customStyle="1" w:styleId="416">
    <w:name w:val="heading 6_file_2000_file_2010"/>
    <w:basedOn w:val="410"/>
    <w:qFormat/>
    <w:uiPriority w:val="9"/>
    <w:pPr>
      <w:outlineLvl w:val="5"/>
    </w:pPr>
    <w:rPr>
      <w:sz w:val="15"/>
      <w:szCs w:val="15"/>
    </w:rPr>
  </w:style>
  <w:style w:type="character" w:customStyle="1" w:styleId="417">
    <w:name w:val="Default Paragraph Font_file_2000_file_2010"/>
    <w:semiHidden/>
    <w:unhideWhenUsed/>
    <w:qFormat/>
    <w:uiPriority w:val="1"/>
  </w:style>
  <w:style w:type="table" w:customStyle="1" w:styleId="418">
    <w:name w:val="Normal Table_file_2000_file_2010"/>
    <w:semiHidden/>
    <w:unhideWhenUsed/>
    <w:qFormat/>
    <w:uiPriority w:val="99"/>
    <w:tblPr>
      <w:tblCellMar>
        <w:top w:w="0" w:type="dxa"/>
        <w:left w:w="108" w:type="dxa"/>
        <w:bottom w:w="0" w:type="dxa"/>
        <w:right w:w="108" w:type="dxa"/>
      </w:tblCellMar>
    </w:tblPr>
  </w:style>
  <w:style w:type="character" w:customStyle="1" w:styleId="419">
    <w:name w:val="Hyperlink_file_2000_file_2010"/>
    <w:basedOn w:val="417"/>
    <w:semiHidden/>
    <w:unhideWhenUsed/>
    <w:qFormat/>
    <w:uiPriority w:val="99"/>
    <w:rPr>
      <w:color w:val="0782C1"/>
      <w:u w:val="single"/>
    </w:rPr>
  </w:style>
  <w:style w:type="character" w:customStyle="1" w:styleId="420">
    <w:name w:val="FollowedHyperlink_file_2000_file_2010"/>
    <w:basedOn w:val="417"/>
    <w:semiHidden/>
    <w:unhideWhenUsed/>
    <w:qFormat/>
    <w:uiPriority w:val="99"/>
    <w:rPr>
      <w:color w:val="0782C1"/>
      <w:u w:val="single"/>
    </w:rPr>
  </w:style>
  <w:style w:type="character" w:customStyle="1" w:styleId="421">
    <w:name w:val="标题 1 Char_file_2000_file_2010"/>
    <w:basedOn w:val="417"/>
    <w:link w:val="4"/>
    <w:qFormat/>
    <w:uiPriority w:val="9"/>
    <w:rPr>
      <w:rFonts w:ascii="宋体" w:hAnsi="宋体" w:eastAsia="宋体" w:cs="宋体"/>
      <w:b/>
      <w:bCs/>
      <w:kern w:val="44"/>
      <w:sz w:val="44"/>
      <w:szCs w:val="44"/>
    </w:rPr>
  </w:style>
  <w:style w:type="character" w:customStyle="1" w:styleId="422">
    <w:name w:val="标题 2 Char_file_2000_file_2010"/>
    <w:basedOn w:val="417"/>
    <w:link w:val="5"/>
    <w:semiHidden/>
    <w:qFormat/>
    <w:uiPriority w:val="9"/>
    <w:rPr>
      <w:rFonts w:asciiTheme="majorHAnsi" w:hAnsiTheme="majorHAnsi" w:eastAsiaTheme="majorEastAsia" w:cstheme="majorBidi"/>
      <w:b/>
      <w:bCs/>
      <w:sz w:val="32"/>
      <w:szCs w:val="32"/>
    </w:rPr>
  </w:style>
  <w:style w:type="character" w:customStyle="1" w:styleId="423">
    <w:name w:val="标题 3 Char_file_2000_file_2010"/>
    <w:basedOn w:val="417"/>
    <w:link w:val="6"/>
    <w:semiHidden/>
    <w:qFormat/>
    <w:uiPriority w:val="9"/>
    <w:rPr>
      <w:rFonts w:ascii="宋体" w:hAnsi="宋体" w:eastAsia="宋体" w:cs="宋体"/>
      <w:b/>
      <w:bCs/>
      <w:sz w:val="32"/>
      <w:szCs w:val="32"/>
    </w:rPr>
  </w:style>
  <w:style w:type="character" w:customStyle="1" w:styleId="424">
    <w:name w:val="标题 4 Char_file_2000_file_2010"/>
    <w:basedOn w:val="417"/>
    <w:link w:val="7"/>
    <w:semiHidden/>
    <w:qFormat/>
    <w:uiPriority w:val="9"/>
    <w:rPr>
      <w:rFonts w:asciiTheme="majorHAnsi" w:hAnsiTheme="majorHAnsi" w:eastAsiaTheme="majorEastAsia" w:cstheme="majorBidi"/>
      <w:b/>
      <w:bCs/>
      <w:sz w:val="28"/>
      <w:szCs w:val="28"/>
    </w:rPr>
  </w:style>
  <w:style w:type="character" w:customStyle="1" w:styleId="425">
    <w:name w:val="标题 5 Char_file_2000_file_2010"/>
    <w:basedOn w:val="417"/>
    <w:link w:val="8"/>
    <w:semiHidden/>
    <w:qFormat/>
    <w:uiPriority w:val="9"/>
    <w:rPr>
      <w:rFonts w:ascii="宋体" w:hAnsi="宋体" w:eastAsia="宋体" w:cs="宋体"/>
      <w:b/>
      <w:bCs/>
      <w:sz w:val="28"/>
      <w:szCs w:val="28"/>
    </w:rPr>
  </w:style>
  <w:style w:type="character" w:customStyle="1" w:styleId="426">
    <w:name w:val="标题 6 Char_file_2000_file_2010"/>
    <w:basedOn w:val="417"/>
    <w:link w:val="10"/>
    <w:semiHidden/>
    <w:qFormat/>
    <w:uiPriority w:val="9"/>
    <w:rPr>
      <w:rFonts w:asciiTheme="majorHAnsi" w:hAnsiTheme="majorHAnsi" w:eastAsiaTheme="majorEastAsia" w:cstheme="majorBidi"/>
      <w:b/>
      <w:bCs/>
      <w:sz w:val="24"/>
      <w:szCs w:val="24"/>
    </w:rPr>
  </w:style>
  <w:style w:type="paragraph" w:customStyle="1" w:styleId="427">
    <w:name w:val="cke_editable_file_2000_file_2010"/>
    <w:basedOn w:val="410"/>
    <w:qFormat/>
    <w:uiPriority w:val="0"/>
    <w:rPr>
      <w:rFonts w:ascii="仿宋_GB2312" w:eastAsia="仿宋_GB2312"/>
    </w:rPr>
  </w:style>
  <w:style w:type="paragraph" w:customStyle="1" w:styleId="428">
    <w:name w:val="marker_file_2000_file_2010"/>
    <w:basedOn w:val="410"/>
    <w:qFormat/>
    <w:uiPriority w:val="0"/>
    <w:pPr>
      <w:shd w:val="clear" w:color="auto" w:fill="FFFF00"/>
    </w:pPr>
  </w:style>
  <w:style w:type="paragraph" w:customStyle="1" w:styleId="429">
    <w:name w:val="Normal (Web)_file_2000_file_2010"/>
    <w:basedOn w:val="410"/>
    <w:semiHidden/>
    <w:unhideWhenUsed/>
    <w:qFormat/>
    <w:uiPriority w:val="99"/>
  </w:style>
  <w:style w:type="paragraph" w:customStyle="1" w:styleId="430">
    <w:name w:val="Normal_file_20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1">
    <w:name w:val="heading 1_file_2011"/>
    <w:basedOn w:val="430"/>
    <w:qFormat/>
    <w:uiPriority w:val="9"/>
    <w:pPr>
      <w:outlineLvl w:val="0"/>
    </w:pPr>
    <w:rPr>
      <w:kern w:val="36"/>
      <w:sz w:val="48"/>
      <w:szCs w:val="48"/>
    </w:rPr>
  </w:style>
  <w:style w:type="paragraph" w:customStyle="1" w:styleId="432">
    <w:name w:val="heading 2_file_2011"/>
    <w:basedOn w:val="430"/>
    <w:qFormat/>
    <w:uiPriority w:val="9"/>
    <w:pPr>
      <w:outlineLvl w:val="1"/>
    </w:pPr>
    <w:rPr>
      <w:sz w:val="36"/>
      <w:szCs w:val="36"/>
    </w:rPr>
  </w:style>
  <w:style w:type="paragraph" w:customStyle="1" w:styleId="433">
    <w:name w:val="heading 3_file_2011"/>
    <w:basedOn w:val="430"/>
    <w:qFormat/>
    <w:uiPriority w:val="9"/>
    <w:pPr>
      <w:outlineLvl w:val="2"/>
    </w:pPr>
    <w:rPr>
      <w:sz w:val="27"/>
      <w:szCs w:val="27"/>
    </w:rPr>
  </w:style>
  <w:style w:type="paragraph" w:customStyle="1" w:styleId="434">
    <w:name w:val="heading 4_file_2011"/>
    <w:basedOn w:val="430"/>
    <w:qFormat/>
    <w:uiPriority w:val="9"/>
    <w:pPr>
      <w:outlineLvl w:val="3"/>
    </w:pPr>
  </w:style>
  <w:style w:type="paragraph" w:customStyle="1" w:styleId="435">
    <w:name w:val="heading 5_file_2011"/>
    <w:basedOn w:val="430"/>
    <w:qFormat/>
    <w:uiPriority w:val="9"/>
    <w:pPr>
      <w:outlineLvl w:val="4"/>
    </w:pPr>
    <w:rPr>
      <w:sz w:val="20"/>
      <w:szCs w:val="20"/>
    </w:rPr>
  </w:style>
  <w:style w:type="paragraph" w:customStyle="1" w:styleId="436">
    <w:name w:val="heading 6_file_2011"/>
    <w:basedOn w:val="430"/>
    <w:qFormat/>
    <w:uiPriority w:val="9"/>
    <w:pPr>
      <w:outlineLvl w:val="5"/>
    </w:pPr>
    <w:rPr>
      <w:sz w:val="15"/>
      <w:szCs w:val="15"/>
    </w:rPr>
  </w:style>
  <w:style w:type="character" w:customStyle="1" w:styleId="437">
    <w:name w:val="Default Paragraph Font_file_2011"/>
    <w:semiHidden/>
    <w:unhideWhenUsed/>
    <w:qFormat/>
    <w:uiPriority w:val="1"/>
  </w:style>
  <w:style w:type="table" w:customStyle="1" w:styleId="438">
    <w:name w:val="Normal Table_file_2011"/>
    <w:semiHidden/>
    <w:unhideWhenUsed/>
    <w:qFormat/>
    <w:uiPriority w:val="99"/>
    <w:tblPr>
      <w:tblCellMar>
        <w:top w:w="0" w:type="dxa"/>
        <w:left w:w="108" w:type="dxa"/>
        <w:bottom w:w="0" w:type="dxa"/>
        <w:right w:w="108" w:type="dxa"/>
      </w:tblCellMar>
    </w:tblPr>
  </w:style>
  <w:style w:type="character" w:customStyle="1" w:styleId="439">
    <w:name w:val="Hyperlink_file_2011"/>
    <w:basedOn w:val="437"/>
    <w:semiHidden/>
    <w:unhideWhenUsed/>
    <w:qFormat/>
    <w:uiPriority w:val="99"/>
    <w:rPr>
      <w:color w:val="0782C1"/>
      <w:u w:val="single"/>
    </w:rPr>
  </w:style>
  <w:style w:type="character" w:customStyle="1" w:styleId="440">
    <w:name w:val="FollowedHyperlink_file_2011"/>
    <w:basedOn w:val="437"/>
    <w:semiHidden/>
    <w:unhideWhenUsed/>
    <w:qFormat/>
    <w:uiPriority w:val="99"/>
    <w:rPr>
      <w:color w:val="0782C1"/>
      <w:u w:val="single"/>
    </w:rPr>
  </w:style>
  <w:style w:type="character" w:customStyle="1" w:styleId="441">
    <w:name w:val="标题 1 Char_file_2011"/>
    <w:basedOn w:val="437"/>
    <w:link w:val="4"/>
    <w:qFormat/>
    <w:uiPriority w:val="9"/>
    <w:rPr>
      <w:rFonts w:ascii="宋体" w:hAnsi="宋体" w:eastAsia="宋体" w:cs="宋体"/>
      <w:b/>
      <w:bCs/>
      <w:kern w:val="44"/>
      <w:sz w:val="44"/>
      <w:szCs w:val="44"/>
    </w:rPr>
  </w:style>
  <w:style w:type="character" w:customStyle="1" w:styleId="442">
    <w:name w:val="标题 2 Char_file_2011"/>
    <w:basedOn w:val="437"/>
    <w:link w:val="5"/>
    <w:semiHidden/>
    <w:qFormat/>
    <w:uiPriority w:val="9"/>
    <w:rPr>
      <w:rFonts w:asciiTheme="majorHAnsi" w:hAnsiTheme="majorHAnsi" w:eastAsiaTheme="majorEastAsia" w:cstheme="majorBidi"/>
      <w:b/>
      <w:bCs/>
      <w:sz w:val="32"/>
      <w:szCs w:val="32"/>
    </w:rPr>
  </w:style>
  <w:style w:type="character" w:customStyle="1" w:styleId="443">
    <w:name w:val="标题 3 Char_file_2011"/>
    <w:basedOn w:val="437"/>
    <w:link w:val="6"/>
    <w:semiHidden/>
    <w:qFormat/>
    <w:uiPriority w:val="9"/>
    <w:rPr>
      <w:rFonts w:ascii="宋体" w:hAnsi="宋体" w:eastAsia="宋体" w:cs="宋体"/>
      <w:b/>
      <w:bCs/>
      <w:sz w:val="32"/>
      <w:szCs w:val="32"/>
    </w:rPr>
  </w:style>
  <w:style w:type="character" w:customStyle="1" w:styleId="444">
    <w:name w:val="标题 4 Char_file_2011"/>
    <w:basedOn w:val="437"/>
    <w:link w:val="7"/>
    <w:semiHidden/>
    <w:qFormat/>
    <w:uiPriority w:val="9"/>
    <w:rPr>
      <w:rFonts w:asciiTheme="majorHAnsi" w:hAnsiTheme="majorHAnsi" w:eastAsiaTheme="majorEastAsia" w:cstheme="majorBidi"/>
      <w:b/>
      <w:bCs/>
      <w:sz w:val="28"/>
      <w:szCs w:val="28"/>
    </w:rPr>
  </w:style>
  <w:style w:type="character" w:customStyle="1" w:styleId="445">
    <w:name w:val="标题 5 Char_file_2011"/>
    <w:basedOn w:val="437"/>
    <w:link w:val="8"/>
    <w:semiHidden/>
    <w:qFormat/>
    <w:uiPriority w:val="9"/>
    <w:rPr>
      <w:rFonts w:ascii="宋体" w:hAnsi="宋体" w:eastAsia="宋体" w:cs="宋体"/>
      <w:b/>
      <w:bCs/>
      <w:sz w:val="28"/>
      <w:szCs w:val="28"/>
    </w:rPr>
  </w:style>
  <w:style w:type="character" w:customStyle="1" w:styleId="446">
    <w:name w:val="标题 6 Char_file_2011"/>
    <w:basedOn w:val="437"/>
    <w:link w:val="10"/>
    <w:semiHidden/>
    <w:qFormat/>
    <w:uiPriority w:val="9"/>
    <w:rPr>
      <w:rFonts w:asciiTheme="majorHAnsi" w:hAnsiTheme="majorHAnsi" w:eastAsiaTheme="majorEastAsia" w:cstheme="majorBidi"/>
      <w:b/>
      <w:bCs/>
      <w:sz w:val="24"/>
      <w:szCs w:val="24"/>
    </w:rPr>
  </w:style>
  <w:style w:type="paragraph" w:customStyle="1" w:styleId="447">
    <w:name w:val="cke_editable_file_2011"/>
    <w:basedOn w:val="430"/>
    <w:qFormat/>
    <w:uiPriority w:val="0"/>
    <w:rPr>
      <w:rFonts w:ascii="仿宋_GB2312" w:eastAsia="仿宋_GB2312"/>
    </w:rPr>
  </w:style>
  <w:style w:type="paragraph" w:customStyle="1" w:styleId="448">
    <w:name w:val="marker_file_2011"/>
    <w:basedOn w:val="430"/>
    <w:qFormat/>
    <w:uiPriority w:val="0"/>
    <w:pPr>
      <w:shd w:val="clear" w:color="auto" w:fill="FFFF00"/>
    </w:pPr>
  </w:style>
  <w:style w:type="paragraph" w:customStyle="1" w:styleId="449">
    <w:name w:val="Normal (Web)_file_2011"/>
    <w:basedOn w:val="430"/>
    <w:semiHidden/>
    <w:unhideWhenUsed/>
    <w:qFormat/>
    <w:uiPriority w:val="99"/>
  </w:style>
  <w:style w:type="paragraph" w:customStyle="1" w:styleId="450">
    <w:name w:val="Normal_file_20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1">
    <w:name w:val="heading 1_file_2012"/>
    <w:basedOn w:val="450"/>
    <w:qFormat/>
    <w:uiPriority w:val="9"/>
    <w:pPr>
      <w:outlineLvl w:val="0"/>
    </w:pPr>
    <w:rPr>
      <w:kern w:val="36"/>
      <w:sz w:val="48"/>
      <w:szCs w:val="48"/>
    </w:rPr>
  </w:style>
  <w:style w:type="paragraph" w:customStyle="1" w:styleId="452">
    <w:name w:val="heading 2_file_2012"/>
    <w:basedOn w:val="450"/>
    <w:qFormat/>
    <w:uiPriority w:val="9"/>
    <w:pPr>
      <w:outlineLvl w:val="1"/>
    </w:pPr>
    <w:rPr>
      <w:sz w:val="36"/>
      <w:szCs w:val="36"/>
    </w:rPr>
  </w:style>
  <w:style w:type="paragraph" w:customStyle="1" w:styleId="453">
    <w:name w:val="heading 3_file_2012"/>
    <w:basedOn w:val="450"/>
    <w:qFormat/>
    <w:uiPriority w:val="9"/>
    <w:pPr>
      <w:outlineLvl w:val="2"/>
    </w:pPr>
    <w:rPr>
      <w:sz w:val="27"/>
      <w:szCs w:val="27"/>
    </w:rPr>
  </w:style>
  <w:style w:type="paragraph" w:customStyle="1" w:styleId="454">
    <w:name w:val="heading 4_file_2012"/>
    <w:basedOn w:val="450"/>
    <w:qFormat/>
    <w:uiPriority w:val="9"/>
    <w:pPr>
      <w:outlineLvl w:val="3"/>
    </w:pPr>
  </w:style>
  <w:style w:type="paragraph" w:customStyle="1" w:styleId="455">
    <w:name w:val="heading 5_file_2012"/>
    <w:basedOn w:val="450"/>
    <w:qFormat/>
    <w:uiPriority w:val="9"/>
    <w:pPr>
      <w:outlineLvl w:val="4"/>
    </w:pPr>
    <w:rPr>
      <w:sz w:val="20"/>
      <w:szCs w:val="20"/>
    </w:rPr>
  </w:style>
  <w:style w:type="paragraph" w:customStyle="1" w:styleId="456">
    <w:name w:val="heading 6_file_2012"/>
    <w:basedOn w:val="450"/>
    <w:qFormat/>
    <w:uiPriority w:val="9"/>
    <w:pPr>
      <w:outlineLvl w:val="5"/>
    </w:pPr>
    <w:rPr>
      <w:sz w:val="15"/>
      <w:szCs w:val="15"/>
    </w:rPr>
  </w:style>
  <w:style w:type="character" w:customStyle="1" w:styleId="457">
    <w:name w:val="Default Paragraph Font_file_2012"/>
    <w:semiHidden/>
    <w:unhideWhenUsed/>
    <w:qFormat/>
    <w:uiPriority w:val="1"/>
  </w:style>
  <w:style w:type="table" w:customStyle="1" w:styleId="458">
    <w:name w:val="Normal Table_file_2012"/>
    <w:semiHidden/>
    <w:unhideWhenUsed/>
    <w:qFormat/>
    <w:uiPriority w:val="99"/>
    <w:tblPr>
      <w:tblCellMar>
        <w:top w:w="0" w:type="dxa"/>
        <w:left w:w="108" w:type="dxa"/>
        <w:bottom w:w="0" w:type="dxa"/>
        <w:right w:w="108" w:type="dxa"/>
      </w:tblCellMar>
    </w:tblPr>
  </w:style>
  <w:style w:type="character" w:customStyle="1" w:styleId="459">
    <w:name w:val="Hyperlink_file_2012"/>
    <w:basedOn w:val="457"/>
    <w:semiHidden/>
    <w:unhideWhenUsed/>
    <w:qFormat/>
    <w:uiPriority w:val="99"/>
    <w:rPr>
      <w:color w:val="0782C1"/>
      <w:u w:val="single"/>
    </w:rPr>
  </w:style>
  <w:style w:type="character" w:customStyle="1" w:styleId="460">
    <w:name w:val="FollowedHyperlink_file_2012"/>
    <w:basedOn w:val="457"/>
    <w:semiHidden/>
    <w:unhideWhenUsed/>
    <w:qFormat/>
    <w:uiPriority w:val="99"/>
    <w:rPr>
      <w:color w:val="0782C1"/>
      <w:u w:val="single"/>
    </w:rPr>
  </w:style>
  <w:style w:type="character" w:customStyle="1" w:styleId="461">
    <w:name w:val="标题 1 Char_file_2012"/>
    <w:basedOn w:val="457"/>
    <w:link w:val="4"/>
    <w:qFormat/>
    <w:uiPriority w:val="9"/>
    <w:rPr>
      <w:rFonts w:ascii="宋体" w:hAnsi="宋体" w:eastAsia="宋体" w:cs="宋体"/>
      <w:b/>
      <w:bCs/>
      <w:kern w:val="44"/>
      <w:sz w:val="44"/>
      <w:szCs w:val="44"/>
    </w:rPr>
  </w:style>
  <w:style w:type="character" w:customStyle="1" w:styleId="462">
    <w:name w:val="标题 2 Char_file_2012"/>
    <w:basedOn w:val="457"/>
    <w:link w:val="5"/>
    <w:semiHidden/>
    <w:qFormat/>
    <w:uiPriority w:val="9"/>
    <w:rPr>
      <w:rFonts w:asciiTheme="majorHAnsi" w:hAnsiTheme="majorHAnsi" w:eastAsiaTheme="majorEastAsia" w:cstheme="majorBidi"/>
      <w:b/>
      <w:bCs/>
      <w:sz w:val="32"/>
      <w:szCs w:val="32"/>
    </w:rPr>
  </w:style>
  <w:style w:type="character" w:customStyle="1" w:styleId="463">
    <w:name w:val="标题 3 Char_file_2012"/>
    <w:basedOn w:val="457"/>
    <w:link w:val="6"/>
    <w:semiHidden/>
    <w:qFormat/>
    <w:uiPriority w:val="9"/>
    <w:rPr>
      <w:rFonts w:ascii="宋体" w:hAnsi="宋体" w:eastAsia="宋体" w:cs="宋体"/>
      <w:b/>
      <w:bCs/>
      <w:sz w:val="32"/>
      <w:szCs w:val="32"/>
    </w:rPr>
  </w:style>
  <w:style w:type="character" w:customStyle="1" w:styleId="464">
    <w:name w:val="标题 4 Char_file_2012"/>
    <w:basedOn w:val="457"/>
    <w:link w:val="7"/>
    <w:semiHidden/>
    <w:qFormat/>
    <w:uiPriority w:val="9"/>
    <w:rPr>
      <w:rFonts w:asciiTheme="majorHAnsi" w:hAnsiTheme="majorHAnsi" w:eastAsiaTheme="majorEastAsia" w:cstheme="majorBidi"/>
      <w:b/>
      <w:bCs/>
      <w:sz w:val="28"/>
      <w:szCs w:val="28"/>
    </w:rPr>
  </w:style>
  <w:style w:type="character" w:customStyle="1" w:styleId="465">
    <w:name w:val="标题 5 Char_file_2012"/>
    <w:basedOn w:val="457"/>
    <w:link w:val="8"/>
    <w:semiHidden/>
    <w:qFormat/>
    <w:uiPriority w:val="9"/>
    <w:rPr>
      <w:rFonts w:ascii="宋体" w:hAnsi="宋体" w:eastAsia="宋体" w:cs="宋体"/>
      <w:b/>
      <w:bCs/>
      <w:sz w:val="28"/>
      <w:szCs w:val="28"/>
    </w:rPr>
  </w:style>
  <w:style w:type="character" w:customStyle="1" w:styleId="466">
    <w:name w:val="标题 6 Char_file_2012"/>
    <w:basedOn w:val="457"/>
    <w:link w:val="10"/>
    <w:semiHidden/>
    <w:qFormat/>
    <w:uiPriority w:val="9"/>
    <w:rPr>
      <w:rFonts w:asciiTheme="majorHAnsi" w:hAnsiTheme="majorHAnsi" w:eastAsiaTheme="majorEastAsia" w:cstheme="majorBidi"/>
      <w:b/>
      <w:bCs/>
      <w:sz w:val="24"/>
      <w:szCs w:val="24"/>
    </w:rPr>
  </w:style>
  <w:style w:type="paragraph" w:customStyle="1" w:styleId="467">
    <w:name w:val="cke_editable_file_2012"/>
    <w:basedOn w:val="450"/>
    <w:qFormat/>
    <w:uiPriority w:val="0"/>
    <w:rPr>
      <w:rFonts w:ascii="仿宋_GB2312" w:eastAsia="仿宋_GB2312"/>
    </w:rPr>
  </w:style>
  <w:style w:type="paragraph" w:customStyle="1" w:styleId="468">
    <w:name w:val="marker_file_2012"/>
    <w:basedOn w:val="450"/>
    <w:qFormat/>
    <w:uiPriority w:val="0"/>
    <w:pPr>
      <w:shd w:val="clear" w:color="auto" w:fill="FFFF00"/>
    </w:pPr>
  </w:style>
  <w:style w:type="paragraph" w:customStyle="1" w:styleId="469">
    <w:name w:val="Normal (Web)_file_2012"/>
    <w:basedOn w:val="450"/>
    <w:semiHidden/>
    <w:unhideWhenUsed/>
    <w:qFormat/>
    <w:uiPriority w:val="99"/>
  </w:style>
  <w:style w:type="character" w:customStyle="1" w:styleId="470">
    <w:name w:val="Strong_file_2012"/>
    <w:basedOn w:val="457"/>
    <w:qFormat/>
    <w:uiPriority w:val="22"/>
    <w:rPr>
      <w:b/>
      <w:bCs/>
    </w:rPr>
  </w:style>
  <w:style w:type="paragraph" w:customStyle="1" w:styleId="471">
    <w:name w:val="Normal_file_201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2">
    <w:name w:val="heading 1_file_2013"/>
    <w:basedOn w:val="471"/>
    <w:qFormat/>
    <w:uiPriority w:val="9"/>
    <w:pPr>
      <w:outlineLvl w:val="0"/>
    </w:pPr>
    <w:rPr>
      <w:kern w:val="36"/>
      <w:sz w:val="48"/>
      <w:szCs w:val="48"/>
    </w:rPr>
  </w:style>
  <w:style w:type="paragraph" w:customStyle="1" w:styleId="473">
    <w:name w:val="heading 2_file_2013"/>
    <w:basedOn w:val="471"/>
    <w:qFormat/>
    <w:uiPriority w:val="9"/>
    <w:pPr>
      <w:outlineLvl w:val="1"/>
    </w:pPr>
    <w:rPr>
      <w:sz w:val="36"/>
      <w:szCs w:val="36"/>
    </w:rPr>
  </w:style>
  <w:style w:type="paragraph" w:customStyle="1" w:styleId="474">
    <w:name w:val="heading 3_file_2013"/>
    <w:basedOn w:val="471"/>
    <w:qFormat/>
    <w:uiPriority w:val="9"/>
    <w:pPr>
      <w:outlineLvl w:val="2"/>
    </w:pPr>
    <w:rPr>
      <w:sz w:val="27"/>
      <w:szCs w:val="27"/>
    </w:rPr>
  </w:style>
  <w:style w:type="paragraph" w:customStyle="1" w:styleId="475">
    <w:name w:val="heading 4_file_2013"/>
    <w:basedOn w:val="471"/>
    <w:qFormat/>
    <w:uiPriority w:val="9"/>
    <w:pPr>
      <w:outlineLvl w:val="3"/>
    </w:pPr>
  </w:style>
  <w:style w:type="paragraph" w:customStyle="1" w:styleId="476">
    <w:name w:val="heading 5_file_2013"/>
    <w:basedOn w:val="471"/>
    <w:qFormat/>
    <w:uiPriority w:val="9"/>
    <w:pPr>
      <w:outlineLvl w:val="4"/>
    </w:pPr>
    <w:rPr>
      <w:sz w:val="20"/>
      <w:szCs w:val="20"/>
    </w:rPr>
  </w:style>
  <w:style w:type="paragraph" w:customStyle="1" w:styleId="477">
    <w:name w:val="heading 6_file_2013"/>
    <w:basedOn w:val="471"/>
    <w:qFormat/>
    <w:uiPriority w:val="9"/>
    <w:pPr>
      <w:outlineLvl w:val="5"/>
    </w:pPr>
    <w:rPr>
      <w:sz w:val="15"/>
      <w:szCs w:val="15"/>
    </w:rPr>
  </w:style>
  <w:style w:type="character" w:customStyle="1" w:styleId="478">
    <w:name w:val="Default Paragraph Font_file_2013"/>
    <w:semiHidden/>
    <w:unhideWhenUsed/>
    <w:qFormat/>
    <w:uiPriority w:val="1"/>
  </w:style>
  <w:style w:type="table" w:customStyle="1" w:styleId="479">
    <w:name w:val="Normal Table_file_2013"/>
    <w:semiHidden/>
    <w:unhideWhenUsed/>
    <w:qFormat/>
    <w:uiPriority w:val="99"/>
    <w:tblPr>
      <w:tblCellMar>
        <w:top w:w="0" w:type="dxa"/>
        <w:left w:w="108" w:type="dxa"/>
        <w:bottom w:w="0" w:type="dxa"/>
        <w:right w:w="108" w:type="dxa"/>
      </w:tblCellMar>
    </w:tblPr>
  </w:style>
  <w:style w:type="character" w:customStyle="1" w:styleId="480">
    <w:name w:val="Hyperlink_file_2013"/>
    <w:basedOn w:val="478"/>
    <w:semiHidden/>
    <w:unhideWhenUsed/>
    <w:qFormat/>
    <w:uiPriority w:val="99"/>
    <w:rPr>
      <w:color w:val="0782C1"/>
      <w:u w:val="single"/>
    </w:rPr>
  </w:style>
  <w:style w:type="character" w:customStyle="1" w:styleId="481">
    <w:name w:val="FollowedHyperlink_file_2013"/>
    <w:basedOn w:val="478"/>
    <w:semiHidden/>
    <w:unhideWhenUsed/>
    <w:qFormat/>
    <w:uiPriority w:val="99"/>
    <w:rPr>
      <w:color w:val="0782C1"/>
      <w:u w:val="single"/>
    </w:rPr>
  </w:style>
  <w:style w:type="character" w:customStyle="1" w:styleId="482">
    <w:name w:val="标题 1 Char_file_2013"/>
    <w:basedOn w:val="478"/>
    <w:link w:val="4"/>
    <w:qFormat/>
    <w:uiPriority w:val="9"/>
    <w:rPr>
      <w:rFonts w:ascii="宋体" w:hAnsi="宋体" w:eastAsia="宋体" w:cs="宋体"/>
      <w:b/>
      <w:bCs/>
      <w:kern w:val="44"/>
      <w:sz w:val="44"/>
      <w:szCs w:val="44"/>
    </w:rPr>
  </w:style>
  <w:style w:type="character" w:customStyle="1" w:styleId="483">
    <w:name w:val="标题 2 Char_file_2013"/>
    <w:basedOn w:val="478"/>
    <w:link w:val="5"/>
    <w:semiHidden/>
    <w:qFormat/>
    <w:uiPriority w:val="9"/>
    <w:rPr>
      <w:rFonts w:asciiTheme="majorHAnsi" w:hAnsiTheme="majorHAnsi" w:eastAsiaTheme="majorEastAsia" w:cstheme="majorBidi"/>
      <w:b/>
      <w:bCs/>
      <w:sz w:val="32"/>
      <w:szCs w:val="32"/>
    </w:rPr>
  </w:style>
  <w:style w:type="character" w:customStyle="1" w:styleId="484">
    <w:name w:val="标题 3 Char_file_2013"/>
    <w:basedOn w:val="478"/>
    <w:link w:val="6"/>
    <w:semiHidden/>
    <w:qFormat/>
    <w:uiPriority w:val="9"/>
    <w:rPr>
      <w:rFonts w:ascii="宋体" w:hAnsi="宋体" w:eastAsia="宋体" w:cs="宋体"/>
      <w:b/>
      <w:bCs/>
      <w:sz w:val="32"/>
      <w:szCs w:val="32"/>
    </w:rPr>
  </w:style>
  <w:style w:type="character" w:customStyle="1" w:styleId="485">
    <w:name w:val="标题 4 Char_file_2013"/>
    <w:basedOn w:val="478"/>
    <w:link w:val="7"/>
    <w:semiHidden/>
    <w:qFormat/>
    <w:uiPriority w:val="9"/>
    <w:rPr>
      <w:rFonts w:asciiTheme="majorHAnsi" w:hAnsiTheme="majorHAnsi" w:eastAsiaTheme="majorEastAsia" w:cstheme="majorBidi"/>
      <w:b/>
      <w:bCs/>
      <w:sz w:val="28"/>
      <w:szCs w:val="28"/>
    </w:rPr>
  </w:style>
  <w:style w:type="character" w:customStyle="1" w:styleId="486">
    <w:name w:val="标题 5 Char_file_2013"/>
    <w:basedOn w:val="478"/>
    <w:link w:val="8"/>
    <w:semiHidden/>
    <w:qFormat/>
    <w:uiPriority w:val="9"/>
    <w:rPr>
      <w:rFonts w:ascii="宋体" w:hAnsi="宋体" w:eastAsia="宋体" w:cs="宋体"/>
      <w:b/>
      <w:bCs/>
      <w:sz w:val="28"/>
      <w:szCs w:val="28"/>
    </w:rPr>
  </w:style>
  <w:style w:type="character" w:customStyle="1" w:styleId="487">
    <w:name w:val="标题 6 Char_file_2013"/>
    <w:basedOn w:val="478"/>
    <w:link w:val="10"/>
    <w:semiHidden/>
    <w:qFormat/>
    <w:uiPriority w:val="9"/>
    <w:rPr>
      <w:rFonts w:asciiTheme="majorHAnsi" w:hAnsiTheme="majorHAnsi" w:eastAsiaTheme="majorEastAsia" w:cstheme="majorBidi"/>
      <w:b/>
      <w:bCs/>
      <w:sz w:val="24"/>
      <w:szCs w:val="24"/>
    </w:rPr>
  </w:style>
  <w:style w:type="paragraph" w:customStyle="1" w:styleId="488">
    <w:name w:val="cke_editable_file_2013"/>
    <w:basedOn w:val="471"/>
    <w:qFormat/>
    <w:uiPriority w:val="0"/>
    <w:rPr>
      <w:rFonts w:ascii="仿宋_GB2312" w:eastAsia="仿宋_GB2312"/>
    </w:rPr>
  </w:style>
  <w:style w:type="paragraph" w:customStyle="1" w:styleId="489">
    <w:name w:val="marker_file_2013"/>
    <w:basedOn w:val="471"/>
    <w:qFormat/>
    <w:uiPriority w:val="0"/>
    <w:pPr>
      <w:shd w:val="clear" w:color="auto" w:fill="FFFF00"/>
    </w:pPr>
  </w:style>
  <w:style w:type="paragraph" w:customStyle="1" w:styleId="490">
    <w:name w:val="Normal (Web)_file_2013"/>
    <w:basedOn w:val="471"/>
    <w:semiHidden/>
    <w:unhideWhenUsed/>
    <w:qFormat/>
    <w:uiPriority w:val="99"/>
  </w:style>
  <w:style w:type="paragraph" w:customStyle="1" w:styleId="491">
    <w:name w:val="Normal_file_20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2">
    <w:name w:val="heading 1_file_2014"/>
    <w:basedOn w:val="491"/>
    <w:qFormat/>
    <w:uiPriority w:val="9"/>
    <w:pPr>
      <w:outlineLvl w:val="0"/>
    </w:pPr>
    <w:rPr>
      <w:kern w:val="36"/>
      <w:sz w:val="48"/>
      <w:szCs w:val="48"/>
    </w:rPr>
  </w:style>
  <w:style w:type="paragraph" w:customStyle="1" w:styleId="493">
    <w:name w:val="heading 2_file_2014"/>
    <w:basedOn w:val="491"/>
    <w:qFormat/>
    <w:uiPriority w:val="9"/>
    <w:pPr>
      <w:outlineLvl w:val="1"/>
    </w:pPr>
    <w:rPr>
      <w:sz w:val="36"/>
      <w:szCs w:val="36"/>
    </w:rPr>
  </w:style>
  <w:style w:type="paragraph" w:customStyle="1" w:styleId="494">
    <w:name w:val="heading 3_file_2014"/>
    <w:basedOn w:val="491"/>
    <w:qFormat/>
    <w:uiPriority w:val="9"/>
    <w:pPr>
      <w:outlineLvl w:val="2"/>
    </w:pPr>
    <w:rPr>
      <w:sz w:val="27"/>
      <w:szCs w:val="27"/>
    </w:rPr>
  </w:style>
  <w:style w:type="paragraph" w:customStyle="1" w:styleId="495">
    <w:name w:val="heading 4_file_2014"/>
    <w:basedOn w:val="491"/>
    <w:qFormat/>
    <w:uiPriority w:val="9"/>
    <w:pPr>
      <w:outlineLvl w:val="3"/>
    </w:pPr>
  </w:style>
  <w:style w:type="paragraph" w:customStyle="1" w:styleId="496">
    <w:name w:val="heading 5_file_2014"/>
    <w:basedOn w:val="491"/>
    <w:qFormat/>
    <w:uiPriority w:val="9"/>
    <w:pPr>
      <w:outlineLvl w:val="4"/>
    </w:pPr>
    <w:rPr>
      <w:sz w:val="20"/>
      <w:szCs w:val="20"/>
    </w:rPr>
  </w:style>
  <w:style w:type="paragraph" w:customStyle="1" w:styleId="497">
    <w:name w:val="heading 6_file_2014"/>
    <w:basedOn w:val="491"/>
    <w:qFormat/>
    <w:uiPriority w:val="9"/>
    <w:pPr>
      <w:outlineLvl w:val="5"/>
    </w:pPr>
    <w:rPr>
      <w:sz w:val="15"/>
      <w:szCs w:val="15"/>
    </w:rPr>
  </w:style>
  <w:style w:type="character" w:customStyle="1" w:styleId="498">
    <w:name w:val="Default Paragraph Font_file_2014"/>
    <w:semiHidden/>
    <w:unhideWhenUsed/>
    <w:qFormat/>
    <w:uiPriority w:val="1"/>
  </w:style>
  <w:style w:type="table" w:customStyle="1" w:styleId="499">
    <w:name w:val="Normal Table_file_2014"/>
    <w:semiHidden/>
    <w:unhideWhenUsed/>
    <w:qFormat/>
    <w:uiPriority w:val="99"/>
    <w:tblPr>
      <w:tblCellMar>
        <w:top w:w="0" w:type="dxa"/>
        <w:left w:w="108" w:type="dxa"/>
        <w:bottom w:w="0" w:type="dxa"/>
        <w:right w:w="108" w:type="dxa"/>
      </w:tblCellMar>
    </w:tblPr>
  </w:style>
  <w:style w:type="character" w:customStyle="1" w:styleId="500">
    <w:name w:val="Hyperlink_file_2014"/>
    <w:basedOn w:val="498"/>
    <w:semiHidden/>
    <w:unhideWhenUsed/>
    <w:qFormat/>
    <w:uiPriority w:val="99"/>
    <w:rPr>
      <w:color w:val="0782C1"/>
      <w:u w:val="single"/>
    </w:rPr>
  </w:style>
  <w:style w:type="character" w:customStyle="1" w:styleId="501">
    <w:name w:val="FollowedHyperlink_file_2014"/>
    <w:basedOn w:val="498"/>
    <w:semiHidden/>
    <w:unhideWhenUsed/>
    <w:qFormat/>
    <w:uiPriority w:val="99"/>
    <w:rPr>
      <w:color w:val="0782C1"/>
      <w:u w:val="single"/>
    </w:rPr>
  </w:style>
  <w:style w:type="character" w:customStyle="1" w:styleId="502">
    <w:name w:val="标题 1 Char_file_2014"/>
    <w:basedOn w:val="498"/>
    <w:link w:val="4"/>
    <w:qFormat/>
    <w:uiPriority w:val="9"/>
    <w:rPr>
      <w:rFonts w:ascii="宋体" w:hAnsi="宋体" w:eastAsia="宋体" w:cs="宋体"/>
      <w:b/>
      <w:bCs/>
      <w:kern w:val="44"/>
      <w:sz w:val="44"/>
      <w:szCs w:val="44"/>
    </w:rPr>
  </w:style>
  <w:style w:type="character" w:customStyle="1" w:styleId="503">
    <w:name w:val="标题 2 Char_file_2014"/>
    <w:basedOn w:val="498"/>
    <w:link w:val="5"/>
    <w:semiHidden/>
    <w:qFormat/>
    <w:uiPriority w:val="9"/>
    <w:rPr>
      <w:rFonts w:asciiTheme="majorHAnsi" w:hAnsiTheme="majorHAnsi" w:eastAsiaTheme="majorEastAsia" w:cstheme="majorBidi"/>
      <w:b/>
      <w:bCs/>
      <w:sz w:val="32"/>
      <w:szCs w:val="32"/>
    </w:rPr>
  </w:style>
  <w:style w:type="character" w:customStyle="1" w:styleId="504">
    <w:name w:val="标题 3 Char_file_2014"/>
    <w:basedOn w:val="498"/>
    <w:link w:val="6"/>
    <w:semiHidden/>
    <w:qFormat/>
    <w:uiPriority w:val="9"/>
    <w:rPr>
      <w:rFonts w:ascii="宋体" w:hAnsi="宋体" w:eastAsia="宋体" w:cs="宋体"/>
      <w:b/>
      <w:bCs/>
      <w:sz w:val="32"/>
      <w:szCs w:val="32"/>
    </w:rPr>
  </w:style>
  <w:style w:type="character" w:customStyle="1" w:styleId="505">
    <w:name w:val="标题 4 Char_file_2014"/>
    <w:basedOn w:val="498"/>
    <w:link w:val="7"/>
    <w:semiHidden/>
    <w:qFormat/>
    <w:uiPriority w:val="9"/>
    <w:rPr>
      <w:rFonts w:asciiTheme="majorHAnsi" w:hAnsiTheme="majorHAnsi" w:eastAsiaTheme="majorEastAsia" w:cstheme="majorBidi"/>
      <w:b/>
      <w:bCs/>
      <w:sz w:val="28"/>
      <w:szCs w:val="28"/>
    </w:rPr>
  </w:style>
  <w:style w:type="character" w:customStyle="1" w:styleId="506">
    <w:name w:val="标题 5 Char_file_2014"/>
    <w:basedOn w:val="498"/>
    <w:link w:val="8"/>
    <w:semiHidden/>
    <w:qFormat/>
    <w:uiPriority w:val="9"/>
    <w:rPr>
      <w:rFonts w:ascii="宋体" w:hAnsi="宋体" w:eastAsia="宋体" w:cs="宋体"/>
      <w:b/>
      <w:bCs/>
      <w:sz w:val="28"/>
      <w:szCs w:val="28"/>
    </w:rPr>
  </w:style>
  <w:style w:type="character" w:customStyle="1" w:styleId="507">
    <w:name w:val="标题 6 Char_file_2014"/>
    <w:basedOn w:val="498"/>
    <w:link w:val="10"/>
    <w:semiHidden/>
    <w:qFormat/>
    <w:uiPriority w:val="9"/>
    <w:rPr>
      <w:rFonts w:asciiTheme="majorHAnsi" w:hAnsiTheme="majorHAnsi" w:eastAsiaTheme="majorEastAsia" w:cstheme="majorBidi"/>
      <w:b/>
      <w:bCs/>
      <w:sz w:val="24"/>
      <w:szCs w:val="24"/>
    </w:rPr>
  </w:style>
  <w:style w:type="paragraph" w:customStyle="1" w:styleId="508">
    <w:name w:val="cke_editable_file_2014"/>
    <w:basedOn w:val="491"/>
    <w:qFormat/>
    <w:uiPriority w:val="0"/>
    <w:rPr>
      <w:rFonts w:ascii="仿宋_GB2312" w:eastAsia="仿宋_GB2312"/>
    </w:rPr>
  </w:style>
  <w:style w:type="paragraph" w:customStyle="1" w:styleId="509">
    <w:name w:val="marker_file_2014"/>
    <w:basedOn w:val="491"/>
    <w:qFormat/>
    <w:uiPriority w:val="0"/>
    <w:pPr>
      <w:shd w:val="clear" w:color="auto" w:fill="FFFF00"/>
    </w:pPr>
  </w:style>
  <w:style w:type="paragraph" w:customStyle="1" w:styleId="510">
    <w:name w:val="Normal (Web)_file_2014"/>
    <w:basedOn w:val="491"/>
    <w:semiHidden/>
    <w:unhideWhenUsed/>
    <w:qFormat/>
    <w:uiPriority w:val="99"/>
  </w:style>
  <w:style w:type="paragraph" w:customStyle="1" w:styleId="511">
    <w:name w:val="Normal_file_20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2">
    <w:name w:val="heading 1_file_2015"/>
    <w:basedOn w:val="511"/>
    <w:qFormat/>
    <w:uiPriority w:val="9"/>
    <w:pPr>
      <w:outlineLvl w:val="0"/>
    </w:pPr>
    <w:rPr>
      <w:kern w:val="36"/>
      <w:sz w:val="48"/>
      <w:szCs w:val="48"/>
    </w:rPr>
  </w:style>
  <w:style w:type="paragraph" w:customStyle="1" w:styleId="513">
    <w:name w:val="heading 2_file_2015"/>
    <w:basedOn w:val="511"/>
    <w:qFormat/>
    <w:uiPriority w:val="9"/>
    <w:pPr>
      <w:outlineLvl w:val="1"/>
    </w:pPr>
    <w:rPr>
      <w:sz w:val="36"/>
      <w:szCs w:val="36"/>
    </w:rPr>
  </w:style>
  <w:style w:type="paragraph" w:customStyle="1" w:styleId="514">
    <w:name w:val="heading 3_file_2015"/>
    <w:basedOn w:val="511"/>
    <w:qFormat/>
    <w:uiPriority w:val="9"/>
    <w:pPr>
      <w:outlineLvl w:val="2"/>
    </w:pPr>
    <w:rPr>
      <w:sz w:val="27"/>
      <w:szCs w:val="27"/>
    </w:rPr>
  </w:style>
  <w:style w:type="paragraph" w:customStyle="1" w:styleId="515">
    <w:name w:val="heading 4_file_2015"/>
    <w:basedOn w:val="511"/>
    <w:qFormat/>
    <w:uiPriority w:val="9"/>
    <w:pPr>
      <w:outlineLvl w:val="3"/>
    </w:pPr>
  </w:style>
  <w:style w:type="paragraph" w:customStyle="1" w:styleId="516">
    <w:name w:val="heading 5_file_2015"/>
    <w:basedOn w:val="511"/>
    <w:qFormat/>
    <w:uiPriority w:val="9"/>
    <w:pPr>
      <w:outlineLvl w:val="4"/>
    </w:pPr>
    <w:rPr>
      <w:sz w:val="20"/>
      <w:szCs w:val="20"/>
    </w:rPr>
  </w:style>
  <w:style w:type="paragraph" w:customStyle="1" w:styleId="517">
    <w:name w:val="heading 6_file_2015"/>
    <w:basedOn w:val="511"/>
    <w:qFormat/>
    <w:uiPriority w:val="9"/>
    <w:pPr>
      <w:outlineLvl w:val="5"/>
    </w:pPr>
    <w:rPr>
      <w:sz w:val="15"/>
      <w:szCs w:val="15"/>
    </w:rPr>
  </w:style>
  <w:style w:type="character" w:customStyle="1" w:styleId="518">
    <w:name w:val="Default Paragraph Font_file_2015"/>
    <w:semiHidden/>
    <w:unhideWhenUsed/>
    <w:qFormat/>
    <w:uiPriority w:val="1"/>
  </w:style>
  <w:style w:type="table" w:customStyle="1" w:styleId="519">
    <w:name w:val="Normal Table_file_2015"/>
    <w:semiHidden/>
    <w:unhideWhenUsed/>
    <w:qFormat/>
    <w:uiPriority w:val="99"/>
    <w:tblPr>
      <w:tblCellMar>
        <w:top w:w="0" w:type="dxa"/>
        <w:left w:w="108" w:type="dxa"/>
        <w:bottom w:w="0" w:type="dxa"/>
        <w:right w:w="108" w:type="dxa"/>
      </w:tblCellMar>
    </w:tblPr>
  </w:style>
  <w:style w:type="character" w:customStyle="1" w:styleId="520">
    <w:name w:val="Hyperlink_file_2015"/>
    <w:basedOn w:val="518"/>
    <w:semiHidden/>
    <w:unhideWhenUsed/>
    <w:qFormat/>
    <w:uiPriority w:val="99"/>
    <w:rPr>
      <w:color w:val="0782C1"/>
      <w:u w:val="single"/>
    </w:rPr>
  </w:style>
  <w:style w:type="character" w:customStyle="1" w:styleId="521">
    <w:name w:val="FollowedHyperlink_file_2015"/>
    <w:basedOn w:val="518"/>
    <w:semiHidden/>
    <w:unhideWhenUsed/>
    <w:qFormat/>
    <w:uiPriority w:val="99"/>
    <w:rPr>
      <w:color w:val="0782C1"/>
      <w:u w:val="single"/>
    </w:rPr>
  </w:style>
  <w:style w:type="character" w:customStyle="1" w:styleId="522">
    <w:name w:val="标题 1 Char_file_2015"/>
    <w:basedOn w:val="518"/>
    <w:link w:val="4"/>
    <w:qFormat/>
    <w:uiPriority w:val="9"/>
    <w:rPr>
      <w:rFonts w:ascii="宋体" w:hAnsi="宋体" w:eastAsia="宋体" w:cs="宋体"/>
      <w:b/>
      <w:bCs/>
      <w:kern w:val="44"/>
      <w:sz w:val="44"/>
      <w:szCs w:val="44"/>
    </w:rPr>
  </w:style>
  <w:style w:type="character" w:customStyle="1" w:styleId="523">
    <w:name w:val="标题 2 Char_file_2015"/>
    <w:basedOn w:val="518"/>
    <w:link w:val="5"/>
    <w:semiHidden/>
    <w:qFormat/>
    <w:uiPriority w:val="9"/>
    <w:rPr>
      <w:rFonts w:asciiTheme="majorHAnsi" w:hAnsiTheme="majorHAnsi" w:eastAsiaTheme="majorEastAsia" w:cstheme="majorBidi"/>
      <w:b/>
      <w:bCs/>
      <w:sz w:val="32"/>
      <w:szCs w:val="32"/>
    </w:rPr>
  </w:style>
  <w:style w:type="character" w:customStyle="1" w:styleId="524">
    <w:name w:val="标题 3 Char_file_2015"/>
    <w:basedOn w:val="518"/>
    <w:link w:val="6"/>
    <w:semiHidden/>
    <w:qFormat/>
    <w:uiPriority w:val="9"/>
    <w:rPr>
      <w:rFonts w:ascii="宋体" w:hAnsi="宋体" w:eastAsia="宋体" w:cs="宋体"/>
      <w:b/>
      <w:bCs/>
      <w:sz w:val="32"/>
      <w:szCs w:val="32"/>
    </w:rPr>
  </w:style>
  <w:style w:type="character" w:customStyle="1" w:styleId="525">
    <w:name w:val="标题 4 Char_file_2015"/>
    <w:basedOn w:val="518"/>
    <w:link w:val="7"/>
    <w:semiHidden/>
    <w:qFormat/>
    <w:uiPriority w:val="9"/>
    <w:rPr>
      <w:rFonts w:asciiTheme="majorHAnsi" w:hAnsiTheme="majorHAnsi" w:eastAsiaTheme="majorEastAsia" w:cstheme="majorBidi"/>
      <w:b/>
      <w:bCs/>
      <w:sz w:val="28"/>
      <w:szCs w:val="28"/>
    </w:rPr>
  </w:style>
  <w:style w:type="character" w:customStyle="1" w:styleId="526">
    <w:name w:val="标题 5 Char_file_2015"/>
    <w:basedOn w:val="518"/>
    <w:link w:val="8"/>
    <w:semiHidden/>
    <w:qFormat/>
    <w:uiPriority w:val="9"/>
    <w:rPr>
      <w:rFonts w:ascii="宋体" w:hAnsi="宋体" w:eastAsia="宋体" w:cs="宋体"/>
      <w:b/>
      <w:bCs/>
      <w:sz w:val="28"/>
      <w:szCs w:val="28"/>
    </w:rPr>
  </w:style>
  <w:style w:type="character" w:customStyle="1" w:styleId="527">
    <w:name w:val="标题 6 Char_file_2015"/>
    <w:basedOn w:val="518"/>
    <w:link w:val="10"/>
    <w:semiHidden/>
    <w:qFormat/>
    <w:uiPriority w:val="9"/>
    <w:rPr>
      <w:rFonts w:asciiTheme="majorHAnsi" w:hAnsiTheme="majorHAnsi" w:eastAsiaTheme="majorEastAsia" w:cstheme="majorBidi"/>
      <w:b/>
      <w:bCs/>
      <w:sz w:val="24"/>
      <w:szCs w:val="24"/>
    </w:rPr>
  </w:style>
  <w:style w:type="paragraph" w:customStyle="1" w:styleId="528">
    <w:name w:val="cke_editable_file_2015"/>
    <w:basedOn w:val="511"/>
    <w:qFormat/>
    <w:uiPriority w:val="0"/>
    <w:rPr>
      <w:rFonts w:ascii="仿宋_GB2312" w:eastAsia="仿宋_GB2312"/>
    </w:rPr>
  </w:style>
  <w:style w:type="paragraph" w:customStyle="1" w:styleId="529">
    <w:name w:val="marker_file_2015"/>
    <w:basedOn w:val="511"/>
    <w:qFormat/>
    <w:uiPriority w:val="0"/>
    <w:pPr>
      <w:shd w:val="clear" w:color="auto" w:fill="FFFF00"/>
    </w:pPr>
  </w:style>
  <w:style w:type="paragraph" w:customStyle="1" w:styleId="530">
    <w:name w:val="Normal_file_201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1">
    <w:name w:val="heading 1_file_2016"/>
    <w:basedOn w:val="530"/>
    <w:qFormat/>
    <w:uiPriority w:val="9"/>
    <w:pPr>
      <w:outlineLvl w:val="0"/>
    </w:pPr>
    <w:rPr>
      <w:kern w:val="36"/>
      <w:sz w:val="48"/>
      <w:szCs w:val="48"/>
    </w:rPr>
  </w:style>
  <w:style w:type="paragraph" w:customStyle="1" w:styleId="532">
    <w:name w:val="heading 2_file_2016"/>
    <w:basedOn w:val="530"/>
    <w:qFormat/>
    <w:uiPriority w:val="9"/>
    <w:pPr>
      <w:outlineLvl w:val="1"/>
    </w:pPr>
    <w:rPr>
      <w:sz w:val="36"/>
      <w:szCs w:val="36"/>
    </w:rPr>
  </w:style>
  <w:style w:type="paragraph" w:customStyle="1" w:styleId="533">
    <w:name w:val="heading 3_file_2016"/>
    <w:basedOn w:val="530"/>
    <w:qFormat/>
    <w:uiPriority w:val="9"/>
    <w:pPr>
      <w:outlineLvl w:val="2"/>
    </w:pPr>
    <w:rPr>
      <w:sz w:val="27"/>
      <w:szCs w:val="27"/>
    </w:rPr>
  </w:style>
  <w:style w:type="paragraph" w:customStyle="1" w:styleId="534">
    <w:name w:val="heading 4_file_2016"/>
    <w:basedOn w:val="530"/>
    <w:qFormat/>
    <w:uiPriority w:val="9"/>
    <w:pPr>
      <w:outlineLvl w:val="3"/>
    </w:pPr>
  </w:style>
  <w:style w:type="paragraph" w:customStyle="1" w:styleId="535">
    <w:name w:val="heading 5_file_2016"/>
    <w:basedOn w:val="530"/>
    <w:qFormat/>
    <w:uiPriority w:val="9"/>
    <w:pPr>
      <w:outlineLvl w:val="4"/>
    </w:pPr>
    <w:rPr>
      <w:sz w:val="20"/>
      <w:szCs w:val="20"/>
    </w:rPr>
  </w:style>
  <w:style w:type="paragraph" w:customStyle="1" w:styleId="536">
    <w:name w:val="heading 6_file_2016"/>
    <w:basedOn w:val="530"/>
    <w:qFormat/>
    <w:uiPriority w:val="9"/>
    <w:pPr>
      <w:outlineLvl w:val="5"/>
    </w:pPr>
    <w:rPr>
      <w:sz w:val="15"/>
      <w:szCs w:val="15"/>
    </w:rPr>
  </w:style>
  <w:style w:type="character" w:customStyle="1" w:styleId="537">
    <w:name w:val="Default Paragraph Font_file_2016"/>
    <w:semiHidden/>
    <w:unhideWhenUsed/>
    <w:qFormat/>
    <w:uiPriority w:val="1"/>
  </w:style>
  <w:style w:type="table" w:customStyle="1" w:styleId="538">
    <w:name w:val="Normal Table_file_2016"/>
    <w:semiHidden/>
    <w:unhideWhenUsed/>
    <w:qFormat/>
    <w:uiPriority w:val="99"/>
    <w:tblPr>
      <w:tblCellMar>
        <w:top w:w="0" w:type="dxa"/>
        <w:left w:w="108" w:type="dxa"/>
        <w:bottom w:w="0" w:type="dxa"/>
        <w:right w:w="108" w:type="dxa"/>
      </w:tblCellMar>
    </w:tblPr>
  </w:style>
  <w:style w:type="character" w:customStyle="1" w:styleId="539">
    <w:name w:val="Hyperlink_file_2016"/>
    <w:basedOn w:val="537"/>
    <w:semiHidden/>
    <w:unhideWhenUsed/>
    <w:qFormat/>
    <w:uiPriority w:val="99"/>
    <w:rPr>
      <w:color w:val="0782C1"/>
      <w:u w:val="single"/>
    </w:rPr>
  </w:style>
  <w:style w:type="character" w:customStyle="1" w:styleId="540">
    <w:name w:val="FollowedHyperlink_file_2016"/>
    <w:basedOn w:val="537"/>
    <w:semiHidden/>
    <w:unhideWhenUsed/>
    <w:qFormat/>
    <w:uiPriority w:val="99"/>
    <w:rPr>
      <w:color w:val="0782C1"/>
      <w:u w:val="single"/>
    </w:rPr>
  </w:style>
  <w:style w:type="character" w:customStyle="1" w:styleId="541">
    <w:name w:val="标题 1 Char_file_2016"/>
    <w:basedOn w:val="537"/>
    <w:link w:val="4"/>
    <w:qFormat/>
    <w:uiPriority w:val="9"/>
    <w:rPr>
      <w:rFonts w:ascii="宋体" w:hAnsi="宋体" w:eastAsia="宋体" w:cs="宋体"/>
      <w:b/>
      <w:bCs/>
      <w:kern w:val="44"/>
      <w:sz w:val="44"/>
      <w:szCs w:val="44"/>
    </w:rPr>
  </w:style>
  <w:style w:type="character" w:customStyle="1" w:styleId="542">
    <w:name w:val="标题 2 Char_file_2016"/>
    <w:basedOn w:val="537"/>
    <w:link w:val="5"/>
    <w:semiHidden/>
    <w:qFormat/>
    <w:uiPriority w:val="9"/>
    <w:rPr>
      <w:rFonts w:asciiTheme="majorHAnsi" w:hAnsiTheme="majorHAnsi" w:eastAsiaTheme="majorEastAsia" w:cstheme="majorBidi"/>
      <w:b/>
      <w:bCs/>
      <w:sz w:val="32"/>
      <w:szCs w:val="32"/>
    </w:rPr>
  </w:style>
  <w:style w:type="character" w:customStyle="1" w:styleId="543">
    <w:name w:val="标题 3 Char_file_2016"/>
    <w:basedOn w:val="537"/>
    <w:link w:val="6"/>
    <w:semiHidden/>
    <w:qFormat/>
    <w:uiPriority w:val="9"/>
    <w:rPr>
      <w:rFonts w:ascii="宋体" w:hAnsi="宋体" w:eastAsia="宋体" w:cs="宋体"/>
      <w:b/>
      <w:bCs/>
      <w:sz w:val="32"/>
      <w:szCs w:val="32"/>
    </w:rPr>
  </w:style>
  <w:style w:type="character" w:customStyle="1" w:styleId="544">
    <w:name w:val="标题 4 Char_file_2016"/>
    <w:basedOn w:val="537"/>
    <w:link w:val="7"/>
    <w:semiHidden/>
    <w:qFormat/>
    <w:uiPriority w:val="9"/>
    <w:rPr>
      <w:rFonts w:asciiTheme="majorHAnsi" w:hAnsiTheme="majorHAnsi" w:eastAsiaTheme="majorEastAsia" w:cstheme="majorBidi"/>
      <w:b/>
      <w:bCs/>
      <w:sz w:val="28"/>
      <w:szCs w:val="28"/>
    </w:rPr>
  </w:style>
  <w:style w:type="character" w:customStyle="1" w:styleId="545">
    <w:name w:val="标题 5 Char_file_2016"/>
    <w:basedOn w:val="537"/>
    <w:link w:val="8"/>
    <w:semiHidden/>
    <w:qFormat/>
    <w:uiPriority w:val="9"/>
    <w:rPr>
      <w:rFonts w:ascii="宋体" w:hAnsi="宋体" w:eastAsia="宋体" w:cs="宋体"/>
      <w:b/>
      <w:bCs/>
      <w:sz w:val="28"/>
      <w:szCs w:val="28"/>
    </w:rPr>
  </w:style>
  <w:style w:type="character" w:customStyle="1" w:styleId="546">
    <w:name w:val="标题 6 Char_file_2016"/>
    <w:basedOn w:val="537"/>
    <w:link w:val="10"/>
    <w:semiHidden/>
    <w:qFormat/>
    <w:uiPriority w:val="9"/>
    <w:rPr>
      <w:rFonts w:asciiTheme="majorHAnsi" w:hAnsiTheme="majorHAnsi" w:eastAsiaTheme="majorEastAsia" w:cstheme="majorBidi"/>
      <w:b/>
      <w:bCs/>
      <w:sz w:val="24"/>
      <w:szCs w:val="24"/>
    </w:rPr>
  </w:style>
  <w:style w:type="paragraph" w:customStyle="1" w:styleId="547">
    <w:name w:val="cke_editable_file_2016"/>
    <w:basedOn w:val="530"/>
    <w:qFormat/>
    <w:uiPriority w:val="0"/>
    <w:rPr>
      <w:rFonts w:ascii="仿宋_GB2312" w:eastAsia="仿宋_GB2312"/>
    </w:rPr>
  </w:style>
  <w:style w:type="paragraph" w:customStyle="1" w:styleId="548">
    <w:name w:val="marker_file_2016"/>
    <w:basedOn w:val="530"/>
    <w:qFormat/>
    <w:uiPriority w:val="0"/>
    <w:pPr>
      <w:shd w:val="clear" w:color="auto" w:fill="FFFF00"/>
    </w:pPr>
  </w:style>
  <w:style w:type="paragraph" w:customStyle="1" w:styleId="549">
    <w:name w:val="Normal (Web)_file_2016"/>
    <w:basedOn w:val="530"/>
    <w:semiHidden/>
    <w:unhideWhenUsed/>
    <w:qFormat/>
    <w:uiPriority w:val="99"/>
  </w:style>
  <w:style w:type="character" w:customStyle="1" w:styleId="550">
    <w:name w:val="Strong_file_2016"/>
    <w:basedOn w:val="537"/>
    <w:qFormat/>
    <w:uiPriority w:val="22"/>
    <w:rPr>
      <w:b/>
      <w:bCs/>
    </w:rPr>
  </w:style>
  <w:style w:type="paragraph" w:customStyle="1" w:styleId="551">
    <w:name w:val="Normal_file_201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2">
    <w:name w:val="heading 1_file_2017"/>
    <w:basedOn w:val="551"/>
    <w:qFormat/>
    <w:uiPriority w:val="9"/>
    <w:pPr>
      <w:outlineLvl w:val="0"/>
    </w:pPr>
    <w:rPr>
      <w:kern w:val="36"/>
      <w:sz w:val="48"/>
      <w:szCs w:val="48"/>
    </w:rPr>
  </w:style>
  <w:style w:type="paragraph" w:customStyle="1" w:styleId="553">
    <w:name w:val="heading 2_file_2017"/>
    <w:basedOn w:val="551"/>
    <w:qFormat/>
    <w:uiPriority w:val="9"/>
    <w:pPr>
      <w:outlineLvl w:val="1"/>
    </w:pPr>
    <w:rPr>
      <w:sz w:val="36"/>
      <w:szCs w:val="36"/>
    </w:rPr>
  </w:style>
  <w:style w:type="paragraph" w:customStyle="1" w:styleId="554">
    <w:name w:val="heading 3_file_2017"/>
    <w:basedOn w:val="551"/>
    <w:qFormat/>
    <w:uiPriority w:val="9"/>
    <w:pPr>
      <w:outlineLvl w:val="2"/>
    </w:pPr>
    <w:rPr>
      <w:sz w:val="27"/>
      <w:szCs w:val="27"/>
    </w:rPr>
  </w:style>
  <w:style w:type="paragraph" w:customStyle="1" w:styleId="555">
    <w:name w:val="heading 4_file_2017"/>
    <w:basedOn w:val="551"/>
    <w:qFormat/>
    <w:uiPriority w:val="9"/>
    <w:pPr>
      <w:outlineLvl w:val="3"/>
    </w:pPr>
  </w:style>
  <w:style w:type="paragraph" w:customStyle="1" w:styleId="556">
    <w:name w:val="heading 5_file_2017"/>
    <w:basedOn w:val="551"/>
    <w:qFormat/>
    <w:uiPriority w:val="9"/>
    <w:pPr>
      <w:outlineLvl w:val="4"/>
    </w:pPr>
    <w:rPr>
      <w:sz w:val="20"/>
      <w:szCs w:val="20"/>
    </w:rPr>
  </w:style>
  <w:style w:type="paragraph" w:customStyle="1" w:styleId="557">
    <w:name w:val="heading 6_file_2017"/>
    <w:basedOn w:val="551"/>
    <w:qFormat/>
    <w:uiPriority w:val="9"/>
    <w:pPr>
      <w:outlineLvl w:val="5"/>
    </w:pPr>
    <w:rPr>
      <w:sz w:val="15"/>
      <w:szCs w:val="15"/>
    </w:rPr>
  </w:style>
  <w:style w:type="character" w:customStyle="1" w:styleId="558">
    <w:name w:val="Default Paragraph Font_file_2017"/>
    <w:semiHidden/>
    <w:unhideWhenUsed/>
    <w:qFormat/>
    <w:uiPriority w:val="1"/>
  </w:style>
  <w:style w:type="table" w:customStyle="1" w:styleId="559">
    <w:name w:val="Normal Table_file_2017"/>
    <w:semiHidden/>
    <w:unhideWhenUsed/>
    <w:qFormat/>
    <w:uiPriority w:val="99"/>
    <w:tblPr>
      <w:tblCellMar>
        <w:top w:w="0" w:type="dxa"/>
        <w:left w:w="108" w:type="dxa"/>
        <w:bottom w:w="0" w:type="dxa"/>
        <w:right w:w="108" w:type="dxa"/>
      </w:tblCellMar>
    </w:tblPr>
  </w:style>
  <w:style w:type="character" w:customStyle="1" w:styleId="560">
    <w:name w:val="Hyperlink_file_2017"/>
    <w:basedOn w:val="558"/>
    <w:semiHidden/>
    <w:unhideWhenUsed/>
    <w:qFormat/>
    <w:uiPriority w:val="99"/>
    <w:rPr>
      <w:color w:val="0782C1"/>
      <w:u w:val="single"/>
    </w:rPr>
  </w:style>
  <w:style w:type="character" w:customStyle="1" w:styleId="561">
    <w:name w:val="FollowedHyperlink_file_2017"/>
    <w:basedOn w:val="558"/>
    <w:semiHidden/>
    <w:unhideWhenUsed/>
    <w:qFormat/>
    <w:uiPriority w:val="99"/>
    <w:rPr>
      <w:color w:val="0782C1"/>
      <w:u w:val="single"/>
    </w:rPr>
  </w:style>
  <w:style w:type="character" w:customStyle="1" w:styleId="562">
    <w:name w:val="标题 1 Char_file_2017"/>
    <w:basedOn w:val="558"/>
    <w:link w:val="4"/>
    <w:qFormat/>
    <w:uiPriority w:val="9"/>
    <w:rPr>
      <w:rFonts w:ascii="宋体" w:hAnsi="宋体" w:eastAsia="宋体" w:cs="宋体"/>
      <w:b/>
      <w:bCs/>
      <w:kern w:val="44"/>
      <w:sz w:val="44"/>
      <w:szCs w:val="44"/>
    </w:rPr>
  </w:style>
  <w:style w:type="character" w:customStyle="1" w:styleId="563">
    <w:name w:val="标题 2 Char_file_2017"/>
    <w:basedOn w:val="558"/>
    <w:link w:val="5"/>
    <w:semiHidden/>
    <w:qFormat/>
    <w:uiPriority w:val="9"/>
    <w:rPr>
      <w:rFonts w:asciiTheme="majorHAnsi" w:hAnsiTheme="majorHAnsi" w:eastAsiaTheme="majorEastAsia" w:cstheme="majorBidi"/>
      <w:b/>
      <w:bCs/>
      <w:sz w:val="32"/>
      <w:szCs w:val="32"/>
    </w:rPr>
  </w:style>
  <w:style w:type="character" w:customStyle="1" w:styleId="564">
    <w:name w:val="标题 3 Char_file_2017"/>
    <w:basedOn w:val="558"/>
    <w:link w:val="6"/>
    <w:semiHidden/>
    <w:qFormat/>
    <w:uiPriority w:val="9"/>
    <w:rPr>
      <w:rFonts w:ascii="宋体" w:hAnsi="宋体" w:eastAsia="宋体" w:cs="宋体"/>
      <w:b/>
      <w:bCs/>
      <w:sz w:val="32"/>
      <w:szCs w:val="32"/>
    </w:rPr>
  </w:style>
  <w:style w:type="character" w:customStyle="1" w:styleId="565">
    <w:name w:val="标题 4 Char_file_2017"/>
    <w:basedOn w:val="558"/>
    <w:link w:val="7"/>
    <w:semiHidden/>
    <w:qFormat/>
    <w:uiPriority w:val="9"/>
    <w:rPr>
      <w:rFonts w:asciiTheme="majorHAnsi" w:hAnsiTheme="majorHAnsi" w:eastAsiaTheme="majorEastAsia" w:cstheme="majorBidi"/>
      <w:b/>
      <w:bCs/>
      <w:sz w:val="28"/>
      <w:szCs w:val="28"/>
    </w:rPr>
  </w:style>
  <w:style w:type="character" w:customStyle="1" w:styleId="566">
    <w:name w:val="标题 5 Char_file_2017"/>
    <w:basedOn w:val="558"/>
    <w:link w:val="8"/>
    <w:semiHidden/>
    <w:qFormat/>
    <w:uiPriority w:val="9"/>
    <w:rPr>
      <w:rFonts w:ascii="宋体" w:hAnsi="宋体" w:eastAsia="宋体" w:cs="宋体"/>
      <w:b/>
      <w:bCs/>
      <w:sz w:val="28"/>
      <w:szCs w:val="28"/>
    </w:rPr>
  </w:style>
  <w:style w:type="character" w:customStyle="1" w:styleId="567">
    <w:name w:val="标题 6 Char_file_2017"/>
    <w:basedOn w:val="558"/>
    <w:link w:val="10"/>
    <w:semiHidden/>
    <w:qFormat/>
    <w:uiPriority w:val="9"/>
    <w:rPr>
      <w:rFonts w:asciiTheme="majorHAnsi" w:hAnsiTheme="majorHAnsi" w:eastAsiaTheme="majorEastAsia" w:cstheme="majorBidi"/>
      <w:b/>
      <w:bCs/>
      <w:sz w:val="24"/>
      <w:szCs w:val="24"/>
    </w:rPr>
  </w:style>
  <w:style w:type="paragraph" w:customStyle="1" w:styleId="568">
    <w:name w:val="cke_editable_file_2017"/>
    <w:basedOn w:val="551"/>
    <w:qFormat/>
    <w:uiPriority w:val="0"/>
    <w:rPr>
      <w:rFonts w:ascii="仿宋_GB2312" w:eastAsia="仿宋_GB2312"/>
    </w:rPr>
  </w:style>
  <w:style w:type="paragraph" w:customStyle="1" w:styleId="569">
    <w:name w:val="marker_file_2017"/>
    <w:basedOn w:val="551"/>
    <w:qFormat/>
    <w:uiPriority w:val="0"/>
    <w:pPr>
      <w:shd w:val="clear" w:color="auto" w:fill="FFFF00"/>
    </w:pPr>
  </w:style>
  <w:style w:type="paragraph" w:customStyle="1" w:styleId="570">
    <w:name w:val="Normal (Web)_file_2017"/>
    <w:basedOn w:val="551"/>
    <w:semiHidden/>
    <w:unhideWhenUsed/>
    <w:qFormat/>
    <w:uiPriority w:val="99"/>
  </w:style>
  <w:style w:type="paragraph" w:customStyle="1" w:styleId="571">
    <w:name w:val="Normal_file_201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2">
    <w:name w:val="heading 1_file_2018"/>
    <w:basedOn w:val="571"/>
    <w:qFormat/>
    <w:uiPriority w:val="9"/>
    <w:pPr>
      <w:outlineLvl w:val="0"/>
    </w:pPr>
    <w:rPr>
      <w:kern w:val="36"/>
      <w:sz w:val="48"/>
      <w:szCs w:val="48"/>
    </w:rPr>
  </w:style>
  <w:style w:type="paragraph" w:customStyle="1" w:styleId="573">
    <w:name w:val="heading 2_file_2018"/>
    <w:basedOn w:val="571"/>
    <w:qFormat/>
    <w:uiPriority w:val="9"/>
    <w:pPr>
      <w:outlineLvl w:val="1"/>
    </w:pPr>
    <w:rPr>
      <w:sz w:val="36"/>
      <w:szCs w:val="36"/>
    </w:rPr>
  </w:style>
  <w:style w:type="paragraph" w:customStyle="1" w:styleId="574">
    <w:name w:val="heading 3_file_2018"/>
    <w:basedOn w:val="571"/>
    <w:qFormat/>
    <w:uiPriority w:val="9"/>
    <w:pPr>
      <w:outlineLvl w:val="2"/>
    </w:pPr>
    <w:rPr>
      <w:sz w:val="27"/>
      <w:szCs w:val="27"/>
    </w:rPr>
  </w:style>
  <w:style w:type="paragraph" w:customStyle="1" w:styleId="575">
    <w:name w:val="heading 4_file_2018"/>
    <w:basedOn w:val="571"/>
    <w:qFormat/>
    <w:uiPriority w:val="9"/>
    <w:pPr>
      <w:outlineLvl w:val="3"/>
    </w:pPr>
  </w:style>
  <w:style w:type="paragraph" w:customStyle="1" w:styleId="576">
    <w:name w:val="heading 5_file_2018"/>
    <w:basedOn w:val="571"/>
    <w:qFormat/>
    <w:uiPriority w:val="9"/>
    <w:pPr>
      <w:outlineLvl w:val="4"/>
    </w:pPr>
    <w:rPr>
      <w:sz w:val="20"/>
      <w:szCs w:val="20"/>
    </w:rPr>
  </w:style>
  <w:style w:type="paragraph" w:customStyle="1" w:styleId="577">
    <w:name w:val="heading 6_file_2018"/>
    <w:basedOn w:val="571"/>
    <w:qFormat/>
    <w:uiPriority w:val="9"/>
    <w:pPr>
      <w:outlineLvl w:val="5"/>
    </w:pPr>
    <w:rPr>
      <w:sz w:val="15"/>
      <w:szCs w:val="15"/>
    </w:rPr>
  </w:style>
  <w:style w:type="character" w:customStyle="1" w:styleId="578">
    <w:name w:val="Default Paragraph Font_file_2018"/>
    <w:semiHidden/>
    <w:unhideWhenUsed/>
    <w:qFormat/>
    <w:uiPriority w:val="1"/>
  </w:style>
  <w:style w:type="table" w:customStyle="1" w:styleId="579">
    <w:name w:val="Normal Table_file_2018"/>
    <w:semiHidden/>
    <w:unhideWhenUsed/>
    <w:qFormat/>
    <w:uiPriority w:val="99"/>
    <w:tblPr>
      <w:tblCellMar>
        <w:top w:w="0" w:type="dxa"/>
        <w:left w:w="108" w:type="dxa"/>
        <w:bottom w:w="0" w:type="dxa"/>
        <w:right w:w="108" w:type="dxa"/>
      </w:tblCellMar>
    </w:tblPr>
  </w:style>
  <w:style w:type="character" w:customStyle="1" w:styleId="580">
    <w:name w:val="Hyperlink_file_2018"/>
    <w:basedOn w:val="578"/>
    <w:semiHidden/>
    <w:unhideWhenUsed/>
    <w:qFormat/>
    <w:uiPriority w:val="99"/>
    <w:rPr>
      <w:color w:val="0782C1"/>
      <w:u w:val="single"/>
    </w:rPr>
  </w:style>
  <w:style w:type="character" w:customStyle="1" w:styleId="581">
    <w:name w:val="FollowedHyperlink_file_2018"/>
    <w:basedOn w:val="578"/>
    <w:semiHidden/>
    <w:unhideWhenUsed/>
    <w:qFormat/>
    <w:uiPriority w:val="99"/>
    <w:rPr>
      <w:color w:val="0782C1"/>
      <w:u w:val="single"/>
    </w:rPr>
  </w:style>
  <w:style w:type="character" w:customStyle="1" w:styleId="582">
    <w:name w:val="标题 1 Char_file_2018"/>
    <w:basedOn w:val="578"/>
    <w:link w:val="4"/>
    <w:qFormat/>
    <w:uiPriority w:val="9"/>
    <w:rPr>
      <w:rFonts w:ascii="宋体" w:hAnsi="宋体" w:eastAsia="宋体" w:cs="宋体"/>
      <w:b/>
      <w:bCs/>
      <w:kern w:val="44"/>
      <w:sz w:val="44"/>
      <w:szCs w:val="44"/>
    </w:rPr>
  </w:style>
  <w:style w:type="character" w:customStyle="1" w:styleId="583">
    <w:name w:val="标题 2 Char_file_2018"/>
    <w:basedOn w:val="578"/>
    <w:link w:val="5"/>
    <w:semiHidden/>
    <w:qFormat/>
    <w:uiPriority w:val="9"/>
    <w:rPr>
      <w:rFonts w:asciiTheme="majorHAnsi" w:hAnsiTheme="majorHAnsi" w:eastAsiaTheme="majorEastAsia" w:cstheme="majorBidi"/>
      <w:b/>
      <w:bCs/>
      <w:sz w:val="32"/>
      <w:szCs w:val="32"/>
    </w:rPr>
  </w:style>
  <w:style w:type="character" w:customStyle="1" w:styleId="584">
    <w:name w:val="标题 3 Char_file_2018"/>
    <w:basedOn w:val="578"/>
    <w:link w:val="6"/>
    <w:semiHidden/>
    <w:qFormat/>
    <w:uiPriority w:val="9"/>
    <w:rPr>
      <w:rFonts w:ascii="宋体" w:hAnsi="宋体" w:eastAsia="宋体" w:cs="宋体"/>
      <w:b/>
      <w:bCs/>
      <w:sz w:val="32"/>
      <w:szCs w:val="32"/>
    </w:rPr>
  </w:style>
  <w:style w:type="character" w:customStyle="1" w:styleId="585">
    <w:name w:val="标题 4 Char_file_2018"/>
    <w:basedOn w:val="578"/>
    <w:link w:val="7"/>
    <w:semiHidden/>
    <w:qFormat/>
    <w:uiPriority w:val="9"/>
    <w:rPr>
      <w:rFonts w:asciiTheme="majorHAnsi" w:hAnsiTheme="majorHAnsi" w:eastAsiaTheme="majorEastAsia" w:cstheme="majorBidi"/>
      <w:b/>
      <w:bCs/>
      <w:sz w:val="28"/>
      <w:szCs w:val="28"/>
    </w:rPr>
  </w:style>
  <w:style w:type="character" w:customStyle="1" w:styleId="586">
    <w:name w:val="标题 5 Char_file_2018"/>
    <w:basedOn w:val="578"/>
    <w:link w:val="8"/>
    <w:semiHidden/>
    <w:qFormat/>
    <w:uiPriority w:val="9"/>
    <w:rPr>
      <w:rFonts w:ascii="宋体" w:hAnsi="宋体" w:eastAsia="宋体" w:cs="宋体"/>
      <w:b/>
      <w:bCs/>
      <w:sz w:val="28"/>
      <w:szCs w:val="28"/>
    </w:rPr>
  </w:style>
  <w:style w:type="character" w:customStyle="1" w:styleId="587">
    <w:name w:val="标题 6 Char_file_2018"/>
    <w:basedOn w:val="578"/>
    <w:link w:val="10"/>
    <w:semiHidden/>
    <w:qFormat/>
    <w:uiPriority w:val="9"/>
    <w:rPr>
      <w:rFonts w:asciiTheme="majorHAnsi" w:hAnsiTheme="majorHAnsi" w:eastAsiaTheme="majorEastAsia" w:cstheme="majorBidi"/>
      <w:b/>
      <w:bCs/>
      <w:sz w:val="24"/>
      <w:szCs w:val="24"/>
    </w:rPr>
  </w:style>
  <w:style w:type="paragraph" w:customStyle="1" w:styleId="588">
    <w:name w:val="cke_editable_file_2018"/>
    <w:basedOn w:val="571"/>
    <w:qFormat/>
    <w:uiPriority w:val="0"/>
    <w:rPr>
      <w:rFonts w:ascii="仿宋_GB2312" w:eastAsia="仿宋_GB2312"/>
    </w:rPr>
  </w:style>
  <w:style w:type="paragraph" w:customStyle="1" w:styleId="589">
    <w:name w:val="marker_file_2018"/>
    <w:basedOn w:val="571"/>
    <w:qFormat/>
    <w:uiPriority w:val="0"/>
    <w:pPr>
      <w:shd w:val="clear" w:color="auto" w:fill="FFFF00"/>
    </w:pPr>
  </w:style>
  <w:style w:type="paragraph" w:customStyle="1" w:styleId="590">
    <w:name w:val="Normal (Web)_file_2018"/>
    <w:basedOn w:val="571"/>
    <w:semiHidden/>
    <w:unhideWhenUsed/>
    <w:qFormat/>
    <w:uiPriority w:val="99"/>
  </w:style>
  <w:style w:type="paragraph" w:customStyle="1" w:styleId="591">
    <w:name w:val="Normal_file_201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2">
    <w:name w:val="heading 1_file_2019"/>
    <w:basedOn w:val="591"/>
    <w:qFormat/>
    <w:uiPriority w:val="9"/>
    <w:pPr>
      <w:outlineLvl w:val="0"/>
    </w:pPr>
    <w:rPr>
      <w:kern w:val="36"/>
      <w:sz w:val="48"/>
      <w:szCs w:val="48"/>
    </w:rPr>
  </w:style>
  <w:style w:type="paragraph" w:customStyle="1" w:styleId="593">
    <w:name w:val="heading 2_file_2019"/>
    <w:basedOn w:val="591"/>
    <w:qFormat/>
    <w:uiPriority w:val="9"/>
    <w:pPr>
      <w:outlineLvl w:val="1"/>
    </w:pPr>
    <w:rPr>
      <w:sz w:val="36"/>
      <w:szCs w:val="36"/>
    </w:rPr>
  </w:style>
  <w:style w:type="paragraph" w:customStyle="1" w:styleId="594">
    <w:name w:val="heading 3_file_2019"/>
    <w:basedOn w:val="591"/>
    <w:qFormat/>
    <w:uiPriority w:val="9"/>
    <w:pPr>
      <w:outlineLvl w:val="2"/>
    </w:pPr>
    <w:rPr>
      <w:sz w:val="27"/>
      <w:szCs w:val="27"/>
    </w:rPr>
  </w:style>
  <w:style w:type="paragraph" w:customStyle="1" w:styleId="595">
    <w:name w:val="heading 4_file_2019"/>
    <w:basedOn w:val="591"/>
    <w:qFormat/>
    <w:uiPriority w:val="9"/>
    <w:pPr>
      <w:outlineLvl w:val="3"/>
    </w:pPr>
  </w:style>
  <w:style w:type="paragraph" w:customStyle="1" w:styleId="596">
    <w:name w:val="heading 5_file_2019"/>
    <w:basedOn w:val="591"/>
    <w:qFormat/>
    <w:uiPriority w:val="9"/>
    <w:pPr>
      <w:outlineLvl w:val="4"/>
    </w:pPr>
    <w:rPr>
      <w:sz w:val="20"/>
      <w:szCs w:val="20"/>
    </w:rPr>
  </w:style>
  <w:style w:type="paragraph" w:customStyle="1" w:styleId="597">
    <w:name w:val="heading 6_file_2019"/>
    <w:basedOn w:val="591"/>
    <w:qFormat/>
    <w:uiPriority w:val="9"/>
    <w:pPr>
      <w:outlineLvl w:val="5"/>
    </w:pPr>
    <w:rPr>
      <w:sz w:val="15"/>
      <w:szCs w:val="15"/>
    </w:rPr>
  </w:style>
  <w:style w:type="character" w:customStyle="1" w:styleId="598">
    <w:name w:val="Default Paragraph Font_file_2019"/>
    <w:semiHidden/>
    <w:unhideWhenUsed/>
    <w:qFormat/>
    <w:uiPriority w:val="1"/>
  </w:style>
  <w:style w:type="table" w:customStyle="1" w:styleId="599">
    <w:name w:val="Normal Table_file_2019"/>
    <w:semiHidden/>
    <w:unhideWhenUsed/>
    <w:qFormat/>
    <w:uiPriority w:val="99"/>
    <w:tblPr>
      <w:tblCellMar>
        <w:top w:w="0" w:type="dxa"/>
        <w:left w:w="108" w:type="dxa"/>
        <w:bottom w:w="0" w:type="dxa"/>
        <w:right w:w="108" w:type="dxa"/>
      </w:tblCellMar>
    </w:tblPr>
  </w:style>
  <w:style w:type="character" w:customStyle="1" w:styleId="600">
    <w:name w:val="Hyperlink_file_2019"/>
    <w:basedOn w:val="598"/>
    <w:semiHidden/>
    <w:unhideWhenUsed/>
    <w:qFormat/>
    <w:uiPriority w:val="99"/>
    <w:rPr>
      <w:color w:val="0782C1"/>
      <w:u w:val="single"/>
    </w:rPr>
  </w:style>
  <w:style w:type="character" w:customStyle="1" w:styleId="601">
    <w:name w:val="FollowedHyperlink_file_2019"/>
    <w:basedOn w:val="598"/>
    <w:semiHidden/>
    <w:unhideWhenUsed/>
    <w:qFormat/>
    <w:uiPriority w:val="99"/>
    <w:rPr>
      <w:color w:val="0782C1"/>
      <w:u w:val="single"/>
    </w:rPr>
  </w:style>
  <w:style w:type="character" w:customStyle="1" w:styleId="602">
    <w:name w:val="标题 1 Char_file_2019"/>
    <w:basedOn w:val="598"/>
    <w:link w:val="4"/>
    <w:qFormat/>
    <w:uiPriority w:val="9"/>
    <w:rPr>
      <w:rFonts w:ascii="宋体" w:hAnsi="宋体" w:eastAsia="宋体" w:cs="宋体"/>
      <w:b/>
      <w:bCs/>
      <w:kern w:val="44"/>
      <w:sz w:val="44"/>
      <w:szCs w:val="44"/>
    </w:rPr>
  </w:style>
  <w:style w:type="character" w:customStyle="1" w:styleId="603">
    <w:name w:val="标题 2 Char_file_2019"/>
    <w:basedOn w:val="598"/>
    <w:link w:val="5"/>
    <w:semiHidden/>
    <w:qFormat/>
    <w:uiPriority w:val="9"/>
    <w:rPr>
      <w:rFonts w:asciiTheme="majorHAnsi" w:hAnsiTheme="majorHAnsi" w:eastAsiaTheme="majorEastAsia" w:cstheme="majorBidi"/>
      <w:b/>
      <w:bCs/>
      <w:sz w:val="32"/>
      <w:szCs w:val="32"/>
    </w:rPr>
  </w:style>
  <w:style w:type="character" w:customStyle="1" w:styleId="604">
    <w:name w:val="标题 3 Char_file_2019"/>
    <w:basedOn w:val="598"/>
    <w:link w:val="6"/>
    <w:semiHidden/>
    <w:qFormat/>
    <w:uiPriority w:val="9"/>
    <w:rPr>
      <w:rFonts w:ascii="宋体" w:hAnsi="宋体" w:eastAsia="宋体" w:cs="宋体"/>
      <w:b/>
      <w:bCs/>
      <w:sz w:val="32"/>
      <w:szCs w:val="32"/>
    </w:rPr>
  </w:style>
  <w:style w:type="character" w:customStyle="1" w:styleId="605">
    <w:name w:val="标题 4 Char_file_2019"/>
    <w:basedOn w:val="598"/>
    <w:link w:val="7"/>
    <w:semiHidden/>
    <w:qFormat/>
    <w:uiPriority w:val="9"/>
    <w:rPr>
      <w:rFonts w:asciiTheme="majorHAnsi" w:hAnsiTheme="majorHAnsi" w:eastAsiaTheme="majorEastAsia" w:cstheme="majorBidi"/>
      <w:b/>
      <w:bCs/>
      <w:sz w:val="28"/>
      <w:szCs w:val="28"/>
    </w:rPr>
  </w:style>
  <w:style w:type="character" w:customStyle="1" w:styleId="606">
    <w:name w:val="标题 5 Char_file_2019"/>
    <w:basedOn w:val="598"/>
    <w:link w:val="8"/>
    <w:semiHidden/>
    <w:qFormat/>
    <w:uiPriority w:val="9"/>
    <w:rPr>
      <w:rFonts w:ascii="宋体" w:hAnsi="宋体" w:eastAsia="宋体" w:cs="宋体"/>
      <w:b/>
      <w:bCs/>
      <w:sz w:val="28"/>
      <w:szCs w:val="28"/>
    </w:rPr>
  </w:style>
  <w:style w:type="character" w:customStyle="1" w:styleId="607">
    <w:name w:val="标题 6 Char_file_2019"/>
    <w:basedOn w:val="598"/>
    <w:link w:val="10"/>
    <w:semiHidden/>
    <w:qFormat/>
    <w:uiPriority w:val="9"/>
    <w:rPr>
      <w:rFonts w:asciiTheme="majorHAnsi" w:hAnsiTheme="majorHAnsi" w:eastAsiaTheme="majorEastAsia" w:cstheme="majorBidi"/>
      <w:b/>
      <w:bCs/>
      <w:sz w:val="24"/>
      <w:szCs w:val="24"/>
    </w:rPr>
  </w:style>
  <w:style w:type="paragraph" w:customStyle="1" w:styleId="608">
    <w:name w:val="cke_editable_file_2019"/>
    <w:basedOn w:val="591"/>
    <w:qFormat/>
    <w:uiPriority w:val="0"/>
    <w:rPr>
      <w:rFonts w:ascii="仿宋_GB2312" w:eastAsia="仿宋_GB2312"/>
    </w:rPr>
  </w:style>
  <w:style w:type="paragraph" w:customStyle="1" w:styleId="609">
    <w:name w:val="marker_file_2019"/>
    <w:basedOn w:val="591"/>
    <w:qFormat/>
    <w:uiPriority w:val="0"/>
    <w:pPr>
      <w:shd w:val="clear" w:color="auto" w:fill="FFFF00"/>
    </w:pPr>
  </w:style>
  <w:style w:type="paragraph" w:customStyle="1" w:styleId="610">
    <w:name w:val="Normal (Web)_file_2019"/>
    <w:basedOn w:val="591"/>
    <w:semiHidden/>
    <w:unhideWhenUsed/>
    <w:qFormat/>
    <w:uiPriority w:val="99"/>
  </w:style>
  <w:style w:type="paragraph" w:customStyle="1" w:styleId="611">
    <w:name w:val="Normal_file_20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2">
    <w:name w:val="heading 1_file_2020"/>
    <w:basedOn w:val="611"/>
    <w:qFormat/>
    <w:uiPriority w:val="9"/>
    <w:pPr>
      <w:outlineLvl w:val="0"/>
    </w:pPr>
    <w:rPr>
      <w:kern w:val="36"/>
      <w:sz w:val="48"/>
      <w:szCs w:val="48"/>
    </w:rPr>
  </w:style>
  <w:style w:type="paragraph" w:customStyle="1" w:styleId="613">
    <w:name w:val="heading 2_file_2020"/>
    <w:basedOn w:val="611"/>
    <w:qFormat/>
    <w:uiPriority w:val="9"/>
    <w:pPr>
      <w:outlineLvl w:val="1"/>
    </w:pPr>
    <w:rPr>
      <w:sz w:val="36"/>
      <w:szCs w:val="36"/>
    </w:rPr>
  </w:style>
  <w:style w:type="paragraph" w:customStyle="1" w:styleId="614">
    <w:name w:val="heading 3_file_2020"/>
    <w:basedOn w:val="611"/>
    <w:qFormat/>
    <w:uiPriority w:val="9"/>
    <w:pPr>
      <w:outlineLvl w:val="2"/>
    </w:pPr>
    <w:rPr>
      <w:sz w:val="27"/>
      <w:szCs w:val="27"/>
    </w:rPr>
  </w:style>
  <w:style w:type="paragraph" w:customStyle="1" w:styleId="615">
    <w:name w:val="heading 4_file_2020"/>
    <w:basedOn w:val="611"/>
    <w:qFormat/>
    <w:uiPriority w:val="9"/>
    <w:pPr>
      <w:outlineLvl w:val="3"/>
    </w:pPr>
  </w:style>
  <w:style w:type="paragraph" w:customStyle="1" w:styleId="616">
    <w:name w:val="heading 5_file_2020"/>
    <w:basedOn w:val="611"/>
    <w:qFormat/>
    <w:uiPriority w:val="9"/>
    <w:pPr>
      <w:outlineLvl w:val="4"/>
    </w:pPr>
    <w:rPr>
      <w:sz w:val="20"/>
      <w:szCs w:val="20"/>
    </w:rPr>
  </w:style>
  <w:style w:type="paragraph" w:customStyle="1" w:styleId="617">
    <w:name w:val="heading 6_file_2020"/>
    <w:basedOn w:val="611"/>
    <w:qFormat/>
    <w:uiPriority w:val="9"/>
    <w:pPr>
      <w:outlineLvl w:val="5"/>
    </w:pPr>
    <w:rPr>
      <w:sz w:val="15"/>
      <w:szCs w:val="15"/>
    </w:rPr>
  </w:style>
  <w:style w:type="character" w:customStyle="1" w:styleId="618">
    <w:name w:val="Default Paragraph Font_file_2020"/>
    <w:semiHidden/>
    <w:unhideWhenUsed/>
    <w:qFormat/>
    <w:uiPriority w:val="1"/>
  </w:style>
  <w:style w:type="table" w:customStyle="1" w:styleId="619">
    <w:name w:val="Normal Table_file_2020"/>
    <w:semiHidden/>
    <w:unhideWhenUsed/>
    <w:qFormat/>
    <w:uiPriority w:val="99"/>
    <w:tblPr>
      <w:tblCellMar>
        <w:top w:w="0" w:type="dxa"/>
        <w:left w:w="108" w:type="dxa"/>
        <w:bottom w:w="0" w:type="dxa"/>
        <w:right w:w="108" w:type="dxa"/>
      </w:tblCellMar>
    </w:tblPr>
  </w:style>
  <w:style w:type="character" w:customStyle="1" w:styleId="620">
    <w:name w:val="Hyperlink_file_2020"/>
    <w:basedOn w:val="618"/>
    <w:semiHidden/>
    <w:unhideWhenUsed/>
    <w:qFormat/>
    <w:uiPriority w:val="99"/>
    <w:rPr>
      <w:color w:val="0782C1"/>
      <w:u w:val="single"/>
    </w:rPr>
  </w:style>
  <w:style w:type="character" w:customStyle="1" w:styleId="621">
    <w:name w:val="FollowedHyperlink_file_2020"/>
    <w:basedOn w:val="618"/>
    <w:semiHidden/>
    <w:unhideWhenUsed/>
    <w:qFormat/>
    <w:uiPriority w:val="99"/>
    <w:rPr>
      <w:color w:val="0782C1"/>
      <w:u w:val="single"/>
    </w:rPr>
  </w:style>
  <w:style w:type="character" w:customStyle="1" w:styleId="622">
    <w:name w:val="标题 1 Char_file_2020"/>
    <w:basedOn w:val="618"/>
    <w:link w:val="4"/>
    <w:qFormat/>
    <w:uiPriority w:val="9"/>
    <w:rPr>
      <w:rFonts w:ascii="宋体" w:hAnsi="宋体" w:eastAsia="宋体" w:cs="宋体"/>
      <w:b/>
      <w:bCs/>
      <w:kern w:val="44"/>
      <w:sz w:val="44"/>
      <w:szCs w:val="44"/>
    </w:rPr>
  </w:style>
  <w:style w:type="character" w:customStyle="1" w:styleId="623">
    <w:name w:val="标题 2 Char_file_2020"/>
    <w:basedOn w:val="618"/>
    <w:link w:val="5"/>
    <w:semiHidden/>
    <w:qFormat/>
    <w:uiPriority w:val="9"/>
    <w:rPr>
      <w:rFonts w:asciiTheme="majorHAnsi" w:hAnsiTheme="majorHAnsi" w:eastAsiaTheme="majorEastAsia" w:cstheme="majorBidi"/>
      <w:b/>
      <w:bCs/>
      <w:sz w:val="32"/>
      <w:szCs w:val="32"/>
    </w:rPr>
  </w:style>
  <w:style w:type="character" w:customStyle="1" w:styleId="624">
    <w:name w:val="标题 3 Char_file_2020"/>
    <w:basedOn w:val="618"/>
    <w:link w:val="6"/>
    <w:semiHidden/>
    <w:qFormat/>
    <w:uiPriority w:val="9"/>
    <w:rPr>
      <w:rFonts w:ascii="宋体" w:hAnsi="宋体" w:eastAsia="宋体" w:cs="宋体"/>
      <w:b/>
      <w:bCs/>
      <w:sz w:val="32"/>
      <w:szCs w:val="32"/>
    </w:rPr>
  </w:style>
  <w:style w:type="character" w:customStyle="1" w:styleId="625">
    <w:name w:val="标题 4 Char_file_2020"/>
    <w:basedOn w:val="618"/>
    <w:link w:val="7"/>
    <w:semiHidden/>
    <w:qFormat/>
    <w:uiPriority w:val="9"/>
    <w:rPr>
      <w:rFonts w:asciiTheme="majorHAnsi" w:hAnsiTheme="majorHAnsi" w:eastAsiaTheme="majorEastAsia" w:cstheme="majorBidi"/>
      <w:b/>
      <w:bCs/>
      <w:sz w:val="28"/>
      <w:szCs w:val="28"/>
    </w:rPr>
  </w:style>
  <w:style w:type="character" w:customStyle="1" w:styleId="626">
    <w:name w:val="标题 5 Char_file_2020"/>
    <w:basedOn w:val="618"/>
    <w:link w:val="8"/>
    <w:semiHidden/>
    <w:qFormat/>
    <w:uiPriority w:val="9"/>
    <w:rPr>
      <w:rFonts w:ascii="宋体" w:hAnsi="宋体" w:eastAsia="宋体" w:cs="宋体"/>
      <w:b/>
      <w:bCs/>
      <w:sz w:val="28"/>
      <w:szCs w:val="28"/>
    </w:rPr>
  </w:style>
  <w:style w:type="character" w:customStyle="1" w:styleId="627">
    <w:name w:val="标题 6 Char_file_2020"/>
    <w:basedOn w:val="618"/>
    <w:link w:val="10"/>
    <w:semiHidden/>
    <w:qFormat/>
    <w:uiPriority w:val="9"/>
    <w:rPr>
      <w:rFonts w:asciiTheme="majorHAnsi" w:hAnsiTheme="majorHAnsi" w:eastAsiaTheme="majorEastAsia" w:cstheme="majorBidi"/>
      <w:b/>
      <w:bCs/>
      <w:sz w:val="24"/>
      <w:szCs w:val="24"/>
    </w:rPr>
  </w:style>
  <w:style w:type="paragraph" w:customStyle="1" w:styleId="628">
    <w:name w:val="cke_editable_file_2020"/>
    <w:basedOn w:val="611"/>
    <w:qFormat/>
    <w:uiPriority w:val="0"/>
    <w:rPr>
      <w:rFonts w:ascii="仿宋_GB2312" w:eastAsia="仿宋_GB2312"/>
    </w:rPr>
  </w:style>
  <w:style w:type="paragraph" w:customStyle="1" w:styleId="629">
    <w:name w:val="marker_file_2020"/>
    <w:basedOn w:val="611"/>
    <w:qFormat/>
    <w:uiPriority w:val="0"/>
    <w:pPr>
      <w:shd w:val="clear" w:color="auto" w:fill="FFFF00"/>
    </w:pPr>
  </w:style>
  <w:style w:type="paragraph" w:customStyle="1" w:styleId="630">
    <w:name w:val="Normal (Web)_file_2020"/>
    <w:basedOn w:val="611"/>
    <w:semiHidden/>
    <w:unhideWhenUsed/>
    <w:qFormat/>
    <w:uiPriority w:val="99"/>
  </w:style>
  <w:style w:type="paragraph" w:customStyle="1" w:styleId="631">
    <w:name w:val="Normal_file_20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2">
    <w:name w:val="heading 1_file_2021"/>
    <w:basedOn w:val="631"/>
    <w:qFormat/>
    <w:uiPriority w:val="9"/>
    <w:pPr>
      <w:outlineLvl w:val="0"/>
    </w:pPr>
    <w:rPr>
      <w:kern w:val="36"/>
      <w:sz w:val="48"/>
      <w:szCs w:val="48"/>
    </w:rPr>
  </w:style>
  <w:style w:type="paragraph" w:customStyle="1" w:styleId="633">
    <w:name w:val="heading 2_file_2021"/>
    <w:basedOn w:val="631"/>
    <w:qFormat/>
    <w:uiPriority w:val="9"/>
    <w:pPr>
      <w:outlineLvl w:val="1"/>
    </w:pPr>
    <w:rPr>
      <w:sz w:val="36"/>
      <w:szCs w:val="36"/>
    </w:rPr>
  </w:style>
  <w:style w:type="paragraph" w:customStyle="1" w:styleId="634">
    <w:name w:val="heading 3_file_2021"/>
    <w:basedOn w:val="631"/>
    <w:qFormat/>
    <w:uiPriority w:val="9"/>
    <w:pPr>
      <w:outlineLvl w:val="2"/>
    </w:pPr>
    <w:rPr>
      <w:sz w:val="27"/>
      <w:szCs w:val="27"/>
    </w:rPr>
  </w:style>
  <w:style w:type="paragraph" w:customStyle="1" w:styleId="635">
    <w:name w:val="heading 4_file_2021"/>
    <w:basedOn w:val="631"/>
    <w:qFormat/>
    <w:uiPriority w:val="9"/>
    <w:pPr>
      <w:outlineLvl w:val="3"/>
    </w:pPr>
  </w:style>
  <w:style w:type="paragraph" w:customStyle="1" w:styleId="636">
    <w:name w:val="heading 5_file_2021"/>
    <w:basedOn w:val="631"/>
    <w:qFormat/>
    <w:uiPriority w:val="9"/>
    <w:pPr>
      <w:outlineLvl w:val="4"/>
    </w:pPr>
    <w:rPr>
      <w:sz w:val="20"/>
      <w:szCs w:val="20"/>
    </w:rPr>
  </w:style>
  <w:style w:type="paragraph" w:customStyle="1" w:styleId="637">
    <w:name w:val="heading 6_file_2021"/>
    <w:basedOn w:val="631"/>
    <w:qFormat/>
    <w:uiPriority w:val="9"/>
    <w:pPr>
      <w:outlineLvl w:val="5"/>
    </w:pPr>
    <w:rPr>
      <w:sz w:val="15"/>
      <w:szCs w:val="15"/>
    </w:rPr>
  </w:style>
  <w:style w:type="character" w:customStyle="1" w:styleId="638">
    <w:name w:val="Default Paragraph Font_file_2021"/>
    <w:semiHidden/>
    <w:unhideWhenUsed/>
    <w:qFormat/>
    <w:uiPriority w:val="1"/>
  </w:style>
  <w:style w:type="table" w:customStyle="1" w:styleId="639">
    <w:name w:val="Normal Table_file_2021"/>
    <w:semiHidden/>
    <w:unhideWhenUsed/>
    <w:qFormat/>
    <w:uiPriority w:val="99"/>
    <w:tblPr>
      <w:tblCellMar>
        <w:top w:w="0" w:type="dxa"/>
        <w:left w:w="108" w:type="dxa"/>
        <w:bottom w:w="0" w:type="dxa"/>
        <w:right w:w="108" w:type="dxa"/>
      </w:tblCellMar>
    </w:tblPr>
  </w:style>
  <w:style w:type="character" w:customStyle="1" w:styleId="640">
    <w:name w:val="Hyperlink_file_2021"/>
    <w:basedOn w:val="638"/>
    <w:semiHidden/>
    <w:unhideWhenUsed/>
    <w:qFormat/>
    <w:uiPriority w:val="99"/>
    <w:rPr>
      <w:color w:val="0782C1"/>
      <w:u w:val="single"/>
    </w:rPr>
  </w:style>
  <w:style w:type="character" w:customStyle="1" w:styleId="641">
    <w:name w:val="FollowedHyperlink_file_2021"/>
    <w:basedOn w:val="638"/>
    <w:semiHidden/>
    <w:unhideWhenUsed/>
    <w:qFormat/>
    <w:uiPriority w:val="99"/>
    <w:rPr>
      <w:color w:val="0782C1"/>
      <w:u w:val="single"/>
    </w:rPr>
  </w:style>
  <w:style w:type="character" w:customStyle="1" w:styleId="642">
    <w:name w:val="标题 1 Char_file_2021"/>
    <w:basedOn w:val="638"/>
    <w:link w:val="4"/>
    <w:qFormat/>
    <w:uiPriority w:val="9"/>
    <w:rPr>
      <w:rFonts w:ascii="宋体" w:hAnsi="宋体" w:eastAsia="宋体" w:cs="宋体"/>
      <w:b/>
      <w:bCs/>
      <w:kern w:val="44"/>
      <w:sz w:val="44"/>
      <w:szCs w:val="44"/>
    </w:rPr>
  </w:style>
  <w:style w:type="character" w:customStyle="1" w:styleId="643">
    <w:name w:val="标题 2 Char_file_2021"/>
    <w:basedOn w:val="638"/>
    <w:link w:val="5"/>
    <w:semiHidden/>
    <w:qFormat/>
    <w:uiPriority w:val="9"/>
    <w:rPr>
      <w:rFonts w:asciiTheme="majorHAnsi" w:hAnsiTheme="majorHAnsi" w:eastAsiaTheme="majorEastAsia" w:cstheme="majorBidi"/>
      <w:b/>
      <w:bCs/>
      <w:sz w:val="32"/>
      <w:szCs w:val="32"/>
    </w:rPr>
  </w:style>
  <w:style w:type="character" w:customStyle="1" w:styleId="644">
    <w:name w:val="标题 3 Char_file_2021"/>
    <w:basedOn w:val="638"/>
    <w:link w:val="6"/>
    <w:semiHidden/>
    <w:qFormat/>
    <w:uiPriority w:val="9"/>
    <w:rPr>
      <w:rFonts w:ascii="宋体" w:hAnsi="宋体" w:eastAsia="宋体" w:cs="宋体"/>
      <w:b/>
      <w:bCs/>
      <w:sz w:val="32"/>
      <w:szCs w:val="32"/>
    </w:rPr>
  </w:style>
  <w:style w:type="character" w:customStyle="1" w:styleId="645">
    <w:name w:val="标题 4 Char_file_2021"/>
    <w:basedOn w:val="638"/>
    <w:link w:val="7"/>
    <w:semiHidden/>
    <w:qFormat/>
    <w:uiPriority w:val="9"/>
    <w:rPr>
      <w:rFonts w:asciiTheme="majorHAnsi" w:hAnsiTheme="majorHAnsi" w:eastAsiaTheme="majorEastAsia" w:cstheme="majorBidi"/>
      <w:b/>
      <w:bCs/>
      <w:sz w:val="28"/>
      <w:szCs w:val="28"/>
    </w:rPr>
  </w:style>
  <w:style w:type="character" w:customStyle="1" w:styleId="646">
    <w:name w:val="标题 5 Char_file_2021"/>
    <w:basedOn w:val="638"/>
    <w:link w:val="8"/>
    <w:semiHidden/>
    <w:qFormat/>
    <w:uiPriority w:val="9"/>
    <w:rPr>
      <w:rFonts w:ascii="宋体" w:hAnsi="宋体" w:eastAsia="宋体" w:cs="宋体"/>
      <w:b/>
      <w:bCs/>
      <w:sz w:val="28"/>
      <w:szCs w:val="28"/>
    </w:rPr>
  </w:style>
  <w:style w:type="character" w:customStyle="1" w:styleId="647">
    <w:name w:val="标题 6 Char_file_2021"/>
    <w:basedOn w:val="638"/>
    <w:link w:val="10"/>
    <w:semiHidden/>
    <w:qFormat/>
    <w:uiPriority w:val="9"/>
    <w:rPr>
      <w:rFonts w:asciiTheme="majorHAnsi" w:hAnsiTheme="majorHAnsi" w:eastAsiaTheme="majorEastAsia" w:cstheme="majorBidi"/>
      <w:b/>
      <w:bCs/>
      <w:sz w:val="24"/>
      <w:szCs w:val="24"/>
    </w:rPr>
  </w:style>
  <w:style w:type="paragraph" w:customStyle="1" w:styleId="648">
    <w:name w:val="cke_editable_file_2021"/>
    <w:basedOn w:val="631"/>
    <w:qFormat/>
    <w:uiPriority w:val="0"/>
    <w:rPr>
      <w:rFonts w:ascii="仿宋_GB2312" w:eastAsia="仿宋_GB2312"/>
    </w:rPr>
  </w:style>
  <w:style w:type="paragraph" w:customStyle="1" w:styleId="649">
    <w:name w:val="marker_file_2021"/>
    <w:basedOn w:val="631"/>
    <w:qFormat/>
    <w:uiPriority w:val="0"/>
    <w:pPr>
      <w:shd w:val="clear" w:color="auto" w:fill="FFFF00"/>
    </w:pPr>
  </w:style>
  <w:style w:type="paragraph" w:customStyle="1" w:styleId="650">
    <w:name w:val="Normal (Web)_file_2021"/>
    <w:basedOn w:val="631"/>
    <w:semiHidden/>
    <w:unhideWhenUsed/>
    <w:qFormat/>
    <w:uiPriority w:val="99"/>
  </w:style>
  <w:style w:type="paragraph" w:customStyle="1" w:styleId="651">
    <w:name w:val="Normal_file_20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2">
    <w:name w:val="heading 1_file_2022"/>
    <w:basedOn w:val="651"/>
    <w:qFormat/>
    <w:uiPriority w:val="9"/>
    <w:pPr>
      <w:outlineLvl w:val="0"/>
    </w:pPr>
    <w:rPr>
      <w:kern w:val="36"/>
      <w:sz w:val="48"/>
      <w:szCs w:val="48"/>
    </w:rPr>
  </w:style>
  <w:style w:type="paragraph" w:customStyle="1" w:styleId="653">
    <w:name w:val="heading 2_file_2022"/>
    <w:basedOn w:val="651"/>
    <w:qFormat/>
    <w:uiPriority w:val="9"/>
    <w:pPr>
      <w:outlineLvl w:val="1"/>
    </w:pPr>
    <w:rPr>
      <w:sz w:val="36"/>
      <w:szCs w:val="36"/>
    </w:rPr>
  </w:style>
  <w:style w:type="paragraph" w:customStyle="1" w:styleId="654">
    <w:name w:val="heading 3_file_2022"/>
    <w:basedOn w:val="651"/>
    <w:qFormat/>
    <w:uiPriority w:val="9"/>
    <w:pPr>
      <w:outlineLvl w:val="2"/>
    </w:pPr>
    <w:rPr>
      <w:sz w:val="27"/>
      <w:szCs w:val="27"/>
    </w:rPr>
  </w:style>
  <w:style w:type="paragraph" w:customStyle="1" w:styleId="655">
    <w:name w:val="heading 4_file_2022"/>
    <w:basedOn w:val="651"/>
    <w:qFormat/>
    <w:uiPriority w:val="9"/>
    <w:pPr>
      <w:outlineLvl w:val="3"/>
    </w:pPr>
  </w:style>
  <w:style w:type="paragraph" w:customStyle="1" w:styleId="656">
    <w:name w:val="heading 5_file_2022"/>
    <w:basedOn w:val="651"/>
    <w:qFormat/>
    <w:uiPriority w:val="9"/>
    <w:pPr>
      <w:outlineLvl w:val="4"/>
    </w:pPr>
    <w:rPr>
      <w:sz w:val="20"/>
      <w:szCs w:val="20"/>
    </w:rPr>
  </w:style>
  <w:style w:type="paragraph" w:customStyle="1" w:styleId="657">
    <w:name w:val="heading 6_file_2022"/>
    <w:basedOn w:val="651"/>
    <w:qFormat/>
    <w:uiPriority w:val="9"/>
    <w:pPr>
      <w:outlineLvl w:val="5"/>
    </w:pPr>
    <w:rPr>
      <w:sz w:val="15"/>
      <w:szCs w:val="15"/>
    </w:rPr>
  </w:style>
  <w:style w:type="character" w:customStyle="1" w:styleId="658">
    <w:name w:val="Default Paragraph Font_file_2022"/>
    <w:semiHidden/>
    <w:unhideWhenUsed/>
    <w:qFormat/>
    <w:uiPriority w:val="1"/>
  </w:style>
  <w:style w:type="table" w:customStyle="1" w:styleId="659">
    <w:name w:val="Normal Table_file_2022"/>
    <w:semiHidden/>
    <w:unhideWhenUsed/>
    <w:qFormat/>
    <w:uiPriority w:val="99"/>
    <w:tblPr>
      <w:tblCellMar>
        <w:top w:w="0" w:type="dxa"/>
        <w:left w:w="108" w:type="dxa"/>
        <w:bottom w:w="0" w:type="dxa"/>
        <w:right w:w="108" w:type="dxa"/>
      </w:tblCellMar>
    </w:tblPr>
  </w:style>
  <w:style w:type="character" w:customStyle="1" w:styleId="660">
    <w:name w:val="Hyperlink_file_2022"/>
    <w:basedOn w:val="658"/>
    <w:semiHidden/>
    <w:unhideWhenUsed/>
    <w:qFormat/>
    <w:uiPriority w:val="99"/>
    <w:rPr>
      <w:color w:val="0782C1"/>
      <w:u w:val="single"/>
    </w:rPr>
  </w:style>
  <w:style w:type="character" w:customStyle="1" w:styleId="661">
    <w:name w:val="FollowedHyperlink_file_2022"/>
    <w:basedOn w:val="658"/>
    <w:semiHidden/>
    <w:unhideWhenUsed/>
    <w:qFormat/>
    <w:uiPriority w:val="99"/>
    <w:rPr>
      <w:color w:val="0782C1"/>
      <w:u w:val="single"/>
    </w:rPr>
  </w:style>
  <w:style w:type="character" w:customStyle="1" w:styleId="662">
    <w:name w:val="标题 1 Char_file_2022"/>
    <w:basedOn w:val="658"/>
    <w:link w:val="4"/>
    <w:qFormat/>
    <w:uiPriority w:val="9"/>
    <w:rPr>
      <w:rFonts w:ascii="宋体" w:hAnsi="宋体" w:eastAsia="宋体" w:cs="宋体"/>
      <w:b/>
      <w:bCs/>
      <w:kern w:val="44"/>
      <w:sz w:val="44"/>
      <w:szCs w:val="44"/>
    </w:rPr>
  </w:style>
  <w:style w:type="character" w:customStyle="1" w:styleId="663">
    <w:name w:val="标题 2 Char_file_2022"/>
    <w:basedOn w:val="658"/>
    <w:link w:val="5"/>
    <w:semiHidden/>
    <w:qFormat/>
    <w:uiPriority w:val="9"/>
    <w:rPr>
      <w:rFonts w:asciiTheme="majorHAnsi" w:hAnsiTheme="majorHAnsi" w:eastAsiaTheme="majorEastAsia" w:cstheme="majorBidi"/>
      <w:b/>
      <w:bCs/>
      <w:sz w:val="32"/>
      <w:szCs w:val="32"/>
    </w:rPr>
  </w:style>
  <w:style w:type="character" w:customStyle="1" w:styleId="664">
    <w:name w:val="标题 3 Char_file_2022"/>
    <w:basedOn w:val="658"/>
    <w:link w:val="6"/>
    <w:semiHidden/>
    <w:qFormat/>
    <w:uiPriority w:val="9"/>
    <w:rPr>
      <w:rFonts w:ascii="宋体" w:hAnsi="宋体" w:eastAsia="宋体" w:cs="宋体"/>
      <w:b/>
      <w:bCs/>
      <w:sz w:val="32"/>
      <w:szCs w:val="32"/>
    </w:rPr>
  </w:style>
  <w:style w:type="character" w:customStyle="1" w:styleId="665">
    <w:name w:val="标题 4 Char_file_2022"/>
    <w:basedOn w:val="658"/>
    <w:link w:val="7"/>
    <w:semiHidden/>
    <w:qFormat/>
    <w:uiPriority w:val="9"/>
    <w:rPr>
      <w:rFonts w:asciiTheme="majorHAnsi" w:hAnsiTheme="majorHAnsi" w:eastAsiaTheme="majorEastAsia" w:cstheme="majorBidi"/>
      <w:b/>
      <w:bCs/>
      <w:sz w:val="28"/>
      <w:szCs w:val="28"/>
    </w:rPr>
  </w:style>
  <w:style w:type="character" w:customStyle="1" w:styleId="666">
    <w:name w:val="标题 5 Char_file_2022"/>
    <w:basedOn w:val="658"/>
    <w:link w:val="8"/>
    <w:semiHidden/>
    <w:qFormat/>
    <w:uiPriority w:val="9"/>
    <w:rPr>
      <w:rFonts w:ascii="宋体" w:hAnsi="宋体" w:eastAsia="宋体" w:cs="宋体"/>
      <w:b/>
      <w:bCs/>
      <w:sz w:val="28"/>
      <w:szCs w:val="28"/>
    </w:rPr>
  </w:style>
  <w:style w:type="character" w:customStyle="1" w:styleId="667">
    <w:name w:val="标题 6 Char_file_2022"/>
    <w:basedOn w:val="658"/>
    <w:link w:val="10"/>
    <w:semiHidden/>
    <w:qFormat/>
    <w:uiPriority w:val="9"/>
    <w:rPr>
      <w:rFonts w:asciiTheme="majorHAnsi" w:hAnsiTheme="majorHAnsi" w:eastAsiaTheme="majorEastAsia" w:cstheme="majorBidi"/>
      <w:b/>
      <w:bCs/>
      <w:sz w:val="24"/>
      <w:szCs w:val="24"/>
    </w:rPr>
  </w:style>
  <w:style w:type="paragraph" w:customStyle="1" w:styleId="668">
    <w:name w:val="cke_editable_file_2022"/>
    <w:basedOn w:val="651"/>
    <w:qFormat/>
    <w:uiPriority w:val="0"/>
    <w:rPr>
      <w:rFonts w:ascii="仿宋_GB2312" w:eastAsia="仿宋_GB2312"/>
    </w:rPr>
  </w:style>
  <w:style w:type="paragraph" w:customStyle="1" w:styleId="669">
    <w:name w:val="marker_file_2022"/>
    <w:basedOn w:val="651"/>
    <w:qFormat/>
    <w:uiPriority w:val="0"/>
    <w:pPr>
      <w:shd w:val="clear" w:color="auto" w:fill="FFFF00"/>
    </w:pPr>
  </w:style>
  <w:style w:type="paragraph" w:customStyle="1" w:styleId="670">
    <w:name w:val="Normal (Web)_file_2022"/>
    <w:basedOn w:val="651"/>
    <w:semiHidden/>
    <w:unhideWhenUsed/>
    <w:qFormat/>
    <w:uiPriority w:val="99"/>
  </w:style>
  <w:style w:type="character" w:customStyle="1" w:styleId="671">
    <w:name w:val="Strong_file_2022"/>
    <w:basedOn w:val="658"/>
    <w:qFormat/>
    <w:uiPriority w:val="22"/>
    <w:rPr>
      <w:b/>
      <w:bCs/>
    </w:rPr>
  </w:style>
  <w:style w:type="paragraph" w:customStyle="1" w:styleId="672">
    <w:name w:val="Normal_file_20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3">
    <w:name w:val="heading 1_file_2023"/>
    <w:basedOn w:val="672"/>
    <w:qFormat/>
    <w:uiPriority w:val="9"/>
    <w:pPr>
      <w:outlineLvl w:val="0"/>
    </w:pPr>
    <w:rPr>
      <w:kern w:val="36"/>
      <w:sz w:val="48"/>
      <w:szCs w:val="48"/>
    </w:rPr>
  </w:style>
  <w:style w:type="paragraph" w:customStyle="1" w:styleId="674">
    <w:name w:val="heading 2_file_2023"/>
    <w:basedOn w:val="672"/>
    <w:qFormat/>
    <w:uiPriority w:val="9"/>
    <w:pPr>
      <w:outlineLvl w:val="1"/>
    </w:pPr>
    <w:rPr>
      <w:sz w:val="36"/>
      <w:szCs w:val="36"/>
    </w:rPr>
  </w:style>
  <w:style w:type="paragraph" w:customStyle="1" w:styleId="675">
    <w:name w:val="heading 3_file_2023"/>
    <w:basedOn w:val="672"/>
    <w:qFormat/>
    <w:uiPriority w:val="9"/>
    <w:pPr>
      <w:outlineLvl w:val="2"/>
    </w:pPr>
    <w:rPr>
      <w:sz w:val="27"/>
      <w:szCs w:val="27"/>
    </w:rPr>
  </w:style>
  <w:style w:type="paragraph" w:customStyle="1" w:styleId="676">
    <w:name w:val="heading 4_file_2023"/>
    <w:basedOn w:val="672"/>
    <w:qFormat/>
    <w:uiPriority w:val="9"/>
    <w:pPr>
      <w:outlineLvl w:val="3"/>
    </w:pPr>
  </w:style>
  <w:style w:type="paragraph" w:customStyle="1" w:styleId="677">
    <w:name w:val="heading 5_file_2023"/>
    <w:basedOn w:val="672"/>
    <w:qFormat/>
    <w:uiPriority w:val="9"/>
    <w:pPr>
      <w:outlineLvl w:val="4"/>
    </w:pPr>
    <w:rPr>
      <w:sz w:val="20"/>
      <w:szCs w:val="20"/>
    </w:rPr>
  </w:style>
  <w:style w:type="paragraph" w:customStyle="1" w:styleId="678">
    <w:name w:val="heading 6_file_2023"/>
    <w:basedOn w:val="672"/>
    <w:qFormat/>
    <w:uiPriority w:val="9"/>
    <w:pPr>
      <w:outlineLvl w:val="5"/>
    </w:pPr>
    <w:rPr>
      <w:sz w:val="15"/>
      <w:szCs w:val="15"/>
    </w:rPr>
  </w:style>
  <w:style w:type="character" w:customStyle="1" w:styleId="679">
    <w:name w:val="Default Paragraph Font_file_2023"/>
    <w:semiHidden/>
    <w:unhideWhenUsed/>
    <w:qFormat/>
    <w:uiPriority w:val="1"/>
  </w:style>
  <w:style w:type="table" w:customStyle="1" w:styleId="680">
    <w:name w:val="Normal Table_file_2023"/>
    <w:semiHidden/>
    <w:unhideWhenUsed/>
    <w:qFormat/>
    <w:uiPriority w:val="99"/>
    <w:tblPr>
      <w:tblCellMar>
        <w:top w:w="0" w:type="dxa"/>
        <w:left w:w="108" w:type="dxa"/>
        <w:bottom w:w="0" w:type="dxa"/>
        <w:right w:w="108" w:type="dxa"/>
      </w:tblCellMar>
    </w:tblPr>
  </w:style>
  <w:style w:type="character" w:customStyle="1" w:styleId="681">
    <w:name w:val="Hyperlink_file_2023"/>
    <w:basedOn w:val="679"/>
    <w:semiHidden/>
    <w:unhideWhenUsed/>
    <w:qFormat/>
    <w:uiPriority w:val="99"/>
    <w:rPr>
      <w:color w:val="0782C1"/>
      <w:u w:val="single"/>
    </w:rPr>
  </w:style>
  <w:style w:type="character" w:customStyle="1" w:styleId="682">
    <w:name w:val="FollowedHyperlink_file_2023"/>
    <w:basedOn w:val="679"/>
    <w:semiHidden/>
    <w:unhideWhenUsed/>
    <w:qFormat/>
    <w:uiPriority w:val="99"/>
    <w:rPr>
      <w:color w:val="0782C1"/>
      <w:u w:val="single"/>
    </w:rPr>
  </w:style>
  <w:style w:type="character" w:customStyle="1" w:styleId="683">
    <w:name w:val="标题 1 Char_file_2023"/>
    <w:basedOn w:val="679"/>
    <w:link w:val="4"/>
    <w:qFormat/>
    <w:uiPriority w:val="9"/>
    <w:rPr>
      <w:rFonts w:ascii="宋体" w:hAnsi="宋体" w:eastAsia="宋体" w:cs="宋体"/>
      <w:b/>
      <w:bCs/>
      <w:kern w:val="44"/>
      <w:sz w:val="44"/>
      <w:szCs w:val="44"/>
    </w:rPr>
  </w:style>
  <w:style w:type="character" w:customStyle="1" w:styleId="684">
    <w:name w:val="标题 2 Char_file_2023"/>
    <w:basedOn w:val="679"/>
    <w:link w:val="5"/>
    <w:semiHidden/>
    <w:qFormat/>
    <w:uiPriority w:val="9"/>
    <w:rPr>
      <w:rFonts w:asciiTheme="majorHAnsi" w:hAnsiTheme="majorHAnsi" w:eastAsiaTheme="majorEastAsia" w:cstheme="majorBidi"/>
      <w:b/>
      <w:bCs/>
      <w:sz w:val="32"/>
      <w:szCs w:val="32"/>
    </w:rPr>
  </w:style>
  <w:style w:type="character" w:customStyle="1" w:styleId="685">
    <w:name w:val="标题 3 Char_file_2023"/>
    <w:basedOn w:val="679"/>
    <w:link w:val="6"/>
    <w:semiHidden/>
    <w:qFormat/>
    <w:uiPriority w:val="9"/>
    <w:rPr>
      <w:rFonts w:ascii="宋体" w:hAnsi="宋体" w:eastAsia="宋体" w:cs="宋体"/>
      <w:b/>
      <w:bCs/>
      <w:sz w:val="32"/>
      <w:szCs w:val="32"/>
    </w:rPr>
  </w:style>
  <w:style w:type="character" w:customStyle="1" w:styleId="686">
    <w:name w:val="标题 4 Char_file_2023"/>
    <w:basedOn w:val="679"/>
    <w:link w:val="7"/>
    <w:semiHidden/>
    <w:qFormat/>
    <w:uiPriority w:val="9"/>
    <w:rPr>
      <w:rFonts w:asciiTheme="majorHAnsi" w:hAnsiTheme="majorHAnsi" w:eastAsiaTheme="majorEastAsia" w:cstheme="majorBidi"/>
      <w:b/>
      <w:bCs/>
      <w:sz w:val="28"/>
      <w:szCs w:val="28"/>
    </w:rPr>
  </w:style>
  <w:style w:type="character" w:customStyle="1" w:styleId="687">
    <w:name w:val="标题 5 Char_file_2023"/>
    <w:basedOn w:val="679"/>
    <w:link w:val="8"/>
    <w:semiHidden/>
    <w:qFormat/>
    <w:uiPriority w:val="9"/>
    <w:rPr>
      <w:rFonts w:ascii="宋体" w:hAnsi="宋体" w:eastAsia="宋体" w:cs="宋体"/>
      <w:b/>
      <w:bCs/>
      <w:sz w:val="28"/>
      <w:szCs w:val="28"/>
    </w:rPr>
  </w:style>
  <w:style w:type="character" w:customStyle="1" w:styleId="688">
    <w:name w:val="标题 6 Char_file_2023"/>
    <w:basedOn w:val="679"/>
    <w:link w:val="10"/>
    <w:semiHidden/>
    <w:qFormat/>
    <w:uiPriority w:val="9"/>
    <w:rPr>
      <w:rFonts w:asciiTheme="majorHAnsi" w:hAnsiTheme="majorHAnsi" w:eastAsiaTheme="majorEastAsia" w:cstheme="majorBidi"/>
      <w:b/>
      <w:bCs/>
      <w:sz w:val="24"/>
      <w:szCs w:val="24"/>
    </w:rPr>
  </w:style>
  <w:style w:type="paragraph" w:customStyle="1" w:styleId="689">
    <w:name w:val="cke_editable_file_2023"/>
    <w:basedOn w:val="672"/>
    <w:qFormat/>
    <w:uiPriority w:val="0"/>
    <w:rPr>
      <w:rFonts w:ascii="仿宋_GB2312" w:eastAsia="仿宋_GB2312"/>
    </w:rPr>
  </w:style>
  <w:style w:type="paragraph" w:customStyle="1" w:styleId="690">
    <w:name w:val="marker_file_2023"/>
    <w:basedOn w:val="672"/>
    <w:qFormat/>
    <w:uiPriority w:val="0"/>
    <w:pPr>
      <w:shd w:val="clear" w:color="auto" w:fill="FFFF00"/>
    </w:pPr>
  </w:style>
  <w:style w:type="paragraph" w:customStyle="1" w:styleId="691">
    <w:name w:val="Normal (Web)_file_2023"/>
    <w:basedOn w:val="672"/>
    <w:semiHidden/>
    <w:unhideWhenUsed/>
    <w:qFormat/>
    <w:uiPriority w:val="99"/>
  </w:style>
  <w:style w:type="character" w:customStyle="1" w:styleId="692">
    <w:name w:val="Strong_file_2023"/>
    <w:basedOn w:val="679"/>
    <w:qFormat/>
    <w:uiPriority w:val="22"/>
    <w:rPr>
      <w:b/>
      <w:bCs/>
    </w:rPr>
  </w:style>
  <w:style w:type="paragraph" w:customStyle="1" w:styleId="693">
    <w:name w:val="Normal_file_20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4">
    <w:name w:val="heading 1_file_2024"/>
    <w:basedOn w:val="693"/>
    <w:qFormat/>
    <w:uiPriority w:val="9"/>
    <w:pPr>
      <w:outlineLvl w:val="0"/>
    </w:pPr>
    <w:rPr>
      <w:kern w:val="36"/>
      <w:sz w:val="48"/>
      <w:szCs w:val="48"/>
    </w:rPr>
  </w:style>
  <w:style w:type="paragraph" w:customStyle="1" w:styleId="695">
    <w:name w:val="heading 2_file_2024"/>
    <w:basedOn w:val="693"/>
    <w:qFormat/>
    <w:uiPriority w:val="9"/>
    <w:pPr>
      <w:outlineLvl w:val="1"/>
    </w:pPr>
    <w:rPr>
      <w:sz w:val="36"/>
      <w:szCs w:val="36"/>
    </w:rPr>
  </w:style>
  <w:style w:type="paragraph" w:customStyle="1" w:styleId="696">
    <w:name w:val="heading 3_file_2024"/>
    <w:basedOn w:val="693"/>
    <w:qFormat/>
    <w:uiPriority w:val="9"/>
    <w:pPr>
      <w:outlineLvl w:val="2"/>
    </w:pPr>
    <w:rPr>
      <w:sz w:val="27"/>
      <w:szCs w:val="27"/>
    </w:rPr>
  </w:style>
  <w:style w:type="paragraph" w:customStyle="1" w:styleId="697">
    <w:name w:val="heading 4_file_2024"/>
    <w:basedOn w:val="693"/>
    <w:qFormat/>
    <w:uiPriority w:val="9"/>
    <w:pPr>
      <w:outlineLvl w:val="3"/>
    </w:pPr>
  </w:style>
  <w:style w:type="paragraph" w:customStyle="1" w:styleId="698">
    <w:name w:val="heading 5_file_2024"/>
    <w:basedOn w:val="693"/>
    <w:qFormat/>
    <w:uiPriority w:val="9"/>
    <w:pPr>
      <w:outlineLvl w:val="4"/>
    </w:pPr>
    <w:rPr>
      <w:sz w:val="20"/>
      <w:szCs w:val="20"/>
    </w:rPr>
  </w:style>
  <w:style w:type="paragraph" w:customStyle="1" w:styleId="699">
    <w:name w:val="heading 6_file_2024"/>
    <w:basedOn w:val="693"/>
    <w:qFormat/>
    <w:uiPriority w:val="9"/>
    <w:pPr>
      <w:outlineLvl w:val="5"/>
    </w:pPr>
    <w:rPr>
      <w:sz w:val="15"/>
      <w:szCs w:val="15"/>
    </w:rPr>
  </w:style>
  <w:style w:type="character" w:customStyle="1" w:styleId="700">
    <w:name w:val="Default Paragraph Font_file_2024"/>
    <w:semiHidden/>
    <w:unhideWhenUsed/>
    <w:qFormat/>
    <w:uiPriority w:val="1"/>
  </w:style>
  <w:style w:type="table" w:customStyle="1" w:styleId="701">
    <w:name w:val="Normal Table_file_2024"/>
    <w:semiHidden/>
    <w:unhideWhenUsed/>
    <w:qFormat/>
    <w:uiPriority w:val="99"/>
    <w:tblPr>
      <w:tblCellMar>
        <w:top w:w="0" w:type="dxa"/>
        <w:left w:w="108" w:type="dxa"/>
        <w:bottom w:w="0" w:type="dxa"/>
        <w:right w:w="108" w:type="dxa"/>
      </w:tblCellMar>
    </w:tblPr>
  </w:style>
  <w:style w:type="character" w:customStyle="1" w:styleId="702">
    <w:name w:val="Hyperlink_file_2024"/>
    <w:basedOn w:val="700"/>
    <w:semiHidden/>
    <w:unhideWhenUsed/>
    <w:qFormat/>
    <w:uiPriority w:val="99"/>
    <w:rPr>
      <w:color w:val="0782C1"/>
      <w:u w:val="single"/>
    </w:rPr>
  </w:style>
  <w:style w:type="character" w:customStyle="1" w:styleId="703">
    <w:name w:val="FollowedHyperlink_file_2024"/>
    <w:basedOn w:val="700"/>
    <w:semiHidden/>
    <w:unhideWhenUsed/>
    <w:qFormat/>
    <w:uiPriority w:val="99"/>
    <w:rPr>
      <w:color w:val="0782C1"/>
      <w:u w:val="single"/>
    </w:rPr>
  </w:style>
  <w:style w:type="character" w:customStyle="1" w:styleId="704">
    <w:name w:val="标题 1 Char_file_2024"/>
    <w:basedOn w:val="700"/>
    <w:link w:val="4"/>
    <w:qFormat/>
    <w:uiPriority w:val="9"/>
    <w:rPr>
      <w:rFonts w:ascii="宋体" w:hAnsi="宋体" w:eastAsia="宋体" w:cs="宋体"/>
      <w:b/>
      <w:bCs/>
      <w:kern w:val="44"/>
      <w:sz w:val="44"/>
      <w:szCs w:val="44"/>
    </w:rPr>
  </w:style>
  <w:style w:type="character" w:customStyle="1" w:styleId="705">
    <w:name w:val="标题 2 Char_file_2024"/>
    <w:basedOn w:val="700"/>
    <w:link w:val="5"/>
    <w:semiHidden/>
    <w:qFormat/>
    <w:uiPriority w:val="9"/>
    <w:rPr>
      <w:rFonts w:asciiTheme="majorHAnsi" w:hAnsiTheme="majorHAnsi" w:eastAsiaTheme="majorEastAsia" w:cstheme="majorBidi"/>
      <w:b/>
      <w:bCs/>
      <w:sz w:val="32"/>
      <w:szCs w:val="32"/>
    </w:rPr>
  </w:style>
  <w:style w:type="character" w:customStyle="1" w:styleId="706">
    <w:name w:val="标题 3 Char_file_2024"/>
    <w:basedOn w:val="700"/>
    <w:link w:val="6"/>
    <w:semiHidden/>
    <w:qFormat/>
    <w:uiPriority w:val="9"/>
    <w:rPr>
      <w:rFonts w:ascii="宋体" w:hAnsi="宋体" w:eastAsia="宋体" w:cs="宋体"/>
      <w:b/>
      <w:bCs/>
      <w:sz w:val="32"/>
      <w:szCs w:val="32"/>
    </w:rPr>
  </w:style>
  <w:style w:type="character" w:customStyle="1" w:styleId="707">
    <w:name w:val="标题 4 Char_file_2024"/>
    <w:basedOn w:val="700"/>
    <w:link w:val="7"/>
    <w:semiHidden/>
    <w:qFormat/>
    <w:uiPriority w:val="9"/>
    <w:rPr>
      <w:rFonts w:asciiTheme="majorHAnsi" w:hAnsiTheme="majorHAnsi" w:eastAsiaTheme="majorEastAsia" w:cstheme="majorBidi"/>
      <w:b/>
      <w:bCs/>
      <w:sz w:val="28"/>
      <w:szCs w:val="28"/>
    </w:rPr>
  </w:style>
  <w:style w:type="character" w:customStyle="1" w:styleId="708">
    <w:name w:val="标题 5 Char_file_2024"/>
    <w:basedOn w:val="700"/>
    <w:link w:val="8"/>
    <w:semiHidden/>
    <w:qFormat/>
    <w:uiPriority w:val="9"/>
    <w:rPr>
      <w:rFonts w:ascii="宋体" w:hAnsi="宋体" w:eastAsia="宋体" w:cs="宋体"/>
      <w:b/>
      <w:bCs/>
      <w:sz w:val="28"/>
      <w:szCs w:val="28"/>
    </w:rPr>
  </w:style>
  <w:style w:type="character" w:customStyle="1" w:styleId="709">
    <w:name w:val="标题 6 Char_file_2024"/>
    <w:basedOn w:val="700"/>
    <w:link w:val="10"/>
    <w:semiHidden/>
    <w:qFormat/>
    <w:uiPriority w:val="9"/>
    <w:rPr>
      <w:rFonts w:asciiTheme="majorHAnsi" w:hAnsiTheme="majorHAnsi" w:eastAsiaTheme="majorEastAsia" w:cstheme="majorBidi"/>
      <w:b/>
      <w:bCs/>
      <w:sz w:val="24"/>
      <w:szCs w:val="24"/>
    </w:rPr>
  </w:style>
  <w:style w:type="paragraph" w:customStyle="1" w:styleId="710">
    <w:name w:val="cke_editable_file_2024"/>
    <w:basedOn w:val="693"/>
    <w:qFormat/>
    <w:uiPriority w:val="0"/>
    <w:rPr>
      <w:rFonts w:ascii="仿宋_GB2312" w:eastAsia="仿宋_GB2312"/>
    </w:rPr>
  </w:style>
  <w:style w:type="paragraph" w:customStyle="1" w:styleId="711">
    <w:name w:val="marker_file_2024"/>
    <w:basedOn w:val="693"/>
    <w:qFormat/>
    <w:uiPriority w:val="0"/>
    <w:pPr>
      <w:shd w:val="clear" w:color="auto" w:fill="FFFF00"/>
    </w:pPr>
  </w:style>
  <w:style w:type="paragraph" w:customStyle="1" w:styleId="712">
    <w:name w:val="Normal (Web)_file_2024"/>
    <w:basedOn w:val="693"/>
    <w:semiHidden/>
    <w:unhideWhenUsed/>
    <w:qFormat/>
    <w:uiPriority w:val="99"/>
  </w:style>
  <w:style w:type="character" w:customStyle="1" w:styleId="713">
    <w:name w:val="Strong_file_2024"/>
    <w:basedOn w:val="700"/>
    <w:qFormat/>
    <w:uiPriority w:val="22"/>
    <w:rPr>
      <w:b/>
      <w:bCs/>
    </w:rPr>
  </w:style>
  <w:style w:type="paragraph" w:customStyle="1" w:styleId="714">
    <w:name w:val="Normal_file_20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5">
    <w:name w:val="heading 1_file_2025"/>
    <w:basedOn w:val="714"/>
    <w:qFormat/>
    <w:uiPriority w:val="9"/>
    <w:pPr>
      <w:outlineLvl w:val="0"/>
    </w:pPr>
    <w:rPr>
      <w:kern w:val="36"/>
      <w:sz w:val="48"/>
      <w:szCs w:val="48"/>
    </w:rPr>
  </w:style>
  <w:style w:type="paragraph" w:customStyle="1" w:styleId="716">
    <w:name w:val="heading 2_file_2025"/>
    <w:basedOn w:val="714"/>
    <w:qFormat/>
    <w:uiPriority w:val="9"/>
    <w:pPr>
      <w:outlineLvl w:val="1"/>
    </w:pPr>
    <w:rPr>
      <w:sz w:val="36"/>
      <w:szCs w:val="36"/>
    </w:rPr>
  </w:style>
  <w:style w:type="paragraph" w:customStyle="1" w:styleId="717">
    <w:name w:val="heading 3_file_2025"/>
    <w:basedOn w:val="714"/>
    <w:qFormat/>
    <w:uiPriority w:val="9"/>
    <w:pPr>
      <w:outlineLvl w:val="2"/>
    </w:pPr>
    <w:rPr>
      <w:sz w:val="27"/>
      <w:szCs w:val="27"/>
    </w:rPr>
  </w:style>
  <w:style w:type="paragraph" w:customStyle="1" w:styleId="718">
    <w:name w:val="heading 4_file_2025"/>
    <w:basedOn w:val="714"/>
    <w:qFormat/>
    <w:uiPriority w:val="9"/>
    <w:pPr>
      <w:outlineLvl w:val="3"/>
    </w:pPr>
  </w:style>
  <w:style w:type="paragraph" w:customStyle="1" w:styleId="719">
    <w:name w:val="heading 5_file_2025"/>
    <w:basedOn w:val="714"/>
    <w:qFormat/>
    <w:uiPriority w:val="9"/>
    <w:pPr>
      <w:outlineLvl w:val="4"/>
    </w:pPr>
    <w:rPr>
      <w:sz w:val="20"/>
      <w:szCs w:val="20"/>
    </w:rPr>
  </w:style>
  <w:style w:type="paragraph" w:customStyle="1" w:styleId="720">
    <w:name w:val="heading 6_file_2025"/>
    <w:basedOn w:val="714"/>
    <w:qFormat/>
    <w:uiPriority w:val="9"/>
    <w:pPr>
      <w:outlineLvl w:val="5"/>
    </w:pPr>
    <w:rPr>
      <w:sz w:val="15"/>
      <w:szCs w:val="15"/>
    </w:rPr>
  </w:style>
  <w:style w:type="character" w:customStyle="1" w:styleId="721">
    <w:name w:val="Default Paragraph Font_file_2025"/>
    <w:semiHidden/>
    <w:unhideWhenUsed/>
    <w:qFormat/>
    <w:uiPriority w:val="1"/>
  </w:style>
  <w:style w:type="table" w:customStyle="1" w:styleId="722">
    <w:name w:val="Normal Table_file_2025"/>
    <w:semiHidden/>
    <w:unhideWhenUsed/>
    <w:qFormat/>
    <w:uiPriority w:val="99"/>
    <w:tblPr>
      <w:tblCellMar>
        <w:top w:w="0" w:type="dxa"/>
        <w:left w:w="108" w:type="dxa"/>
        <w:bottom w:w="0" w:type="dxa"/>
        <w:right w:w="108" w:type="dxa"/>
      </w:tblCellMar>
    </w:tblPr>
  </w:style>
  <w:style w:type="character" w:customStyle="1" w:styleId="723">
    <w:name w:val="Hyperlink_file_2025"/>
    <w:basedOn w:val="721"/>
    <w:semiHidden/>
    <w:unhideWhenUsed/>
    <w:qFormat/>
    <w:uiPriority w:val="99"/>
    <w:rPr>
      <w:color w:val="0782C1"/>
      <w:u w:val="single"/>
    </w:rPr>
  </w:style>
  <w:style w:type="character" w:customStyle="1" w:styleId="724">
    <w:name w:val="FollowedHyperlink_file_2025"/>
    <w:basedOn w:val="721"/>
    <w:semiHidden/>
    <w:unhideWhenUsed/>
    <w:qFormat/>
    <w:uiPriority w:val="99"/>
    <w:rPr>
      <w:color w:val="0782C1"/>
      <w:u w:val="single"/>
    </w:rPr>
  </w:style>
  <w:style w:type="character" w:customStyle="1" w:styleId="725">
    <w:name w:val="标题 1 Char_file_2025"/>
    <w:basedOn w:val="721"/>
    <w:link w:val="4"/>
    <w:qFormat/>
    <w:uiPriority w:val="9"/>
    <w:rPr>
      <w:rFonts w:ascii="宋体" w:hAnsi="宋体" w:eastAsia="宋体" w:cs="宋体"/>
      <w:b/>
      <w:bCs/>
      <w:kern w:val="44"/>
      <w:sz w:val="44"/>
      <w:szCs w:val="44"/>
    </w:rPr>
  </w:style>
  <w:style w:type="character" w:customStyle="1" w:styleId="726">
    <w:name w:val="标题 2 Char_file_2025"/>
    <w:basedOn w:val="721"/>
    <w:link w:val="5"/>
    <w:semiHidden/>
    <w:qFormat/>
    <w:uiPriority w:val="9"/>
    <w:rPr>
      <w:rFonts w:asciiTheme="majorHAnsi" w:hAnsiTheme="majorHAnsi" w:eastAsiaTheme="majorEastAsia" w:cstheme="majorBidi"/>
      <w:b/>
      <w:bCs/>
      <w:sz w:val="32"/>
      <w:szCs w:val="32"/>
    </w:rPr>
  </w:style>
  <w:style w:type="character" w:customStyle="1" w:styleId="727">
    <w:name w:val="标题 3 Char_file_2025"/>
    <w:basedOn w:val="721"/>
    <w:link w:val="6"/>
    <w:semiHidden/>
    <w:qFormat/>
    <w:uiPriority w:val="9"/>
    <w:rPr>
      <w:rFonts w:ascii="宋体" w:hAnsi="宋体" w:eastAsia="宋体" w:cs="宋体"/>
      <w:b/>
      <w:bCs/>
      <w:sz w:val="32"/>
      <w:szCs w:val="32"/>
    </w:rPr>
  </w:style>
  <w:style w:type="character" w:customStyle="1" w:styleId="728">
    <w:name w:val="标题 4 Char_file_2025"/>
    <w:basedOn w:val="721"/>
    <w:link w:val="7"/>
    <w:semiHidden/>
    <w:qFormat/>
    <w:uiPriority w:val="9"/>
    <w:rPr>
      <w:rFonts w:asciiTheme="majorHAnsi" w:hAnsiTheme="majorHAnsi" w:eastAsiaTheme="majorEastAsia" w:cstheme="majorBidi"/>
      <w:b/>
      <w:bCs/>
      <w:sz w:val="28"/>
      <w:szCs w:val="28"/>
    </w:rPr>
  </w:style>
  <w:style w:type="character" w:customStyle="1" w:styleId="729">
    <w:name w:val="标题 5 Char_file_2025"/>
    <w:basedOn w:val="721"/>
    <w:link w:val="8"/>
    <w:semiHidden/>
    <w:qFormat/>
    <w:uiPriority w:val="9"/>
    <w:rPr>
      <w:rFonts w:ascii="宋体" w:hAnsi="宋体" w:eastAsia="宋体" w:cs="宋体"/>
      <w:b/>
      <w:bCs/>
      <w:sz w:val="28"/>
      <w:szCs w:val="28"/>
    </w:rPr>
  </w:style>
  <w:style w:type="character" w:customStyle="1" w:styleId="730">
    <w:name w:val="标题 6 Char_file_2025"/>
    <w:basedOn w:val="721"/>
    <w:link w:val="10"/>
    <w:semiHidden/>
    <w:qFormat/>
    <w:uiPriority w:val="9"/>
    <w:rPr>
      <w:rFonts w:asciiTheme="majorHAnsi" w:hAnsiTheme="majorHAnsi" w:eastAsiaTheme="majorEastAsia" w:cstheme="majorBidi"/>
      <w:b/>
      <w:bCs/>
      <w:sz w:val="24"/>
      <w:szCs w:val="24"/>
    </w:rPr>
  </w:style>
  <w:style w:type="paragraph" w:customStyle="1" w:styleId="731">
    <w:name w:val="cke_editable_file_2025"/>
    <w:basedOn w:val="714"/>
    <w:qFormat/>
    <w:uiPriority w:val="0"/>
    <w:rPr>
      <w:rFonts w:ascii="仿宋_GB2312" w:eastAsia="仿宋_GB2312"/>
    </w:rPr>
  </w:style>
  <w:style w:type="paragraph" w:customStyle="1" w:styleId="732">
    <w:name w:val="marker_file_2025"/>
    <w:basedOn w:val="714"/>
    <w:qFormat/>
    <w:uiPriority w:val="0"/>
    <w:pPr>
      <w:shd w:val="clear" w:color="auto" w:fill="FFFF00"/>
    </w:pPr>
  </w:style>
  <w:style w:type="paragraph" w:customStyle="1" w:styleId="733">
    <w:name w:val="Normal (Web)_file_2025"/>
    <w:basedOn w:val="714"/>
    <w:semiHidden/>
    <w:unhideWhenUsed/>
    <w:qFormat/>
    <w:uiPriority w:val="99"/>
  </w:style>
  <w:style w:type="paragraph" w:customStyle="1" w:styleId="734">
    <w:name w:val="Normal_file_20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5">
    <w:name w:val="heading 1_file_2026"/>
    <w:basedOn w:val="734"/>
    <w:qFormat/>
    <w:uiPriority w:val="9"/>
    <w:pPr>
      <w:outlineLvl w:val="0"/>
    </w:pPr>
    <w:rPr>
      <w:kern w:val="36"/>
      <w:sz w:val="48"/>
      <w:szCs w:val="48"/>
    </w:rPr>
  </w:style>
  <w:style w:type="paragraph" w:customStyle="1" w:styleId="736">
    <w:name w:val="heading 2_file_2026"/>
    <w:basedOn w:val="734"/>
    <w:qFormat/>
    <w:uiPriority w:val="9"/>
    <w:pPr>
      <w:outlineLvl w:val="1"/>
    </w:pPr>
    <w:rPr>
      <w:sz w:val="36"/>
      <w:szCs w:val="36"/>
    </w:rPr>
  </w:style>
  <w:style w:type="paragraph" w:customStyle="1" w:styleId="737">
    <w:name w:val="heading 3_file_2026"/>
    <w:basedOn w:val="734"/>
    <w:qFormat/>
    <w:uiPriority w:val="9"/>
    <w:pPr>
      <w:outlineLvl w:val="2"/>
    </w:pPr>
    <w:rPr>
      <w:sz w:val="27"/>
      <w:szCs w:val="27"/>
    </w:rPr>
  </w:style>
  <w:style w:type="paragraph" w:customStyle="1" w:styleId="738">
    <w:name w:val="heading 4_file_2026"/>
    <w:basedOn w:val="734"/>
    <w:qFormat/>
    <w:uiPriority w:val="9"/>
    <w:pPr>
      <w:outlineLvl w:val="3"/>
    </w:pPr>
  </w:style>
  <w:style w:type="paragraph" w:customStyle="1" w:styleId="739">
    <w:name w:val="heading 5_file_2026"/>
    <w:basedOn w:val="734"/>
    <w:qFormat/>
    <w:uiPriority w:val="9"/>
    <w:pPr>
      <w:outlineLvl w:val="4"/>
    </w:pPr>
    <w:rPr>
      <w:sz w:val="20"/>
      <w:szCs w:val="20"/>
    </w:rPr>
  </w:style>
  <w:style w:type="paragraph" w:customStyle="1" w:styleId="740">
    <w:name w:val="heading 6_file_2026"/>
    <w:basedOn w:val="734"/>
    <w:qFormat/>
    <w:uiPriority w:val="9"/>
    <w:pPr>
      <w:outlineLvl w:val="5"/>
    </w:pPr>
    <w:rPr>
      <w:sz w:val="15"/>
      <w:szCs w:val="15"/>
    </w:rPr>
  </w:style>
  <w:style w:type="character" w:customStyle="1" w:styleId="741">
    <w:name w:val="Default Paragraph Font_file_2026"/>
    <w:semiHidden/>
    <w:unhideWhenUsed/>
    <w:qFormat/>
    <w:uiPriority w:val="1"/>
  </w:style>
  <w:style w:type="table" w:customStyle="1" w:styleId="742">
    <w:name w:val="Normal Table_file_2026"/>
    <w:semiHidden/>
    <w:unhideWhenUsed/>
    <w:qFormat/>
    <w:uiPriority w:val="99"/>
    <w:tblPr>
      <w:tblCellMar>
        <w:top w:w="0" w:type="dxa"/>
        <w:left w:w="108" w:type="dxa"/>
        <w:bottom w:w="0" w:type="dxa"/>
        <w:right w:w="108" w:type="dxa"/>
      </w:tblCellMar>
    </w:tblPr>
  </w:style>
  <w:style w:type="character" w:customStyle="1" w:styleId="743">
    <w:name w:val="Hyperlink_file_2026"/>
    <w:basedOn w:val="741"/>
    <w:semiHidden/>
    <w:unhideWhenUsed/>
    <w:qFormat/>
    <w:uiPriority w:val="99"/>
    <w:rPr>
      <w:color w:val="0782C1"/>
      <w:u w:val="single"/>
    </w:rPr>
  </w:style>
  <w:style w:type="character" w:customStyle="1" w:styleId="744">
    <w:name w:val="FollowedHyperlink_file_2026"/>
    <w:basedOn w:val="741"/>
    <w:semiHidden/>
    <w:unhideWhenUsed/>
    <w:qFormat/>
    <w:uiPriority w:val="99"/>
    <w:rPr>
      <w:color w:val="0782C1"/>
      <w:u w:val="single"/>
    </w:rPr>
  </w:style>
  <w:style w:type="character" w:customStyle="1" w:styleId="745">
    <w:name w:val="标题 1 Char_file_2026"/>
    <w:basedOn w:val="741"/>
    <w:link w:val="4"/>
    <w:qFormat/>
    <w:uiPriority w:val="9"/>
    <w:rPr>
      <w:rFonts w:ascii="宋体" w:hAnsi="宋体" w:eastAsia="宋体" w:cs="宋体"/>
      <w:b/>
      <w:bCs/>
      <w:kern w:val="44"/>
      <w:sz w:val="44"/>
      <w:szCs w:val="44"/>
    </w:rPr>
  </w:style>
  <w:style w:type="character" w:customStyle="1" w:styleId="746">
    <w:name w:val="标题 2 Char_file_2026"/>
    <w:basedOn w:val="741"/>
    <w:link w:val="5"/>
    <w:semiHidden/>
    <w:qFormat/>
    <w:uiPriority w:val="9"/>
    <w:rPr>
      <w:rFonts w:asciiTheme="majorHAnsi" w:hAnsiTheme="majorHAnsi" w:eastAsiaTheme="majorEastAsia" w:cstheme="majorBidi"/>
      <w:b/>
      <w:bCs/>
      <w:sz w:val="32"/>
      <w:szCs w:val="32"/>
    </w:rPr>
  </w:style>
  <w:style w:type="character" w:customStyle="1" w:styleId="747">
    <w:name w:val="标题 3 Char_file_2026"/>
    <w:basedOn w:val="741"/>
    <w:link w:val="6"/>
    <w:semiHidden/>
    <w:qFormat/>
    <w:uiPriority w:val="9"/>
    <w:rPr>
      <w:rFonts w:ascii="宋体" w:hAnsi="宋体" w:eastAsia="宋体" w:cs="宋体"/>
      <w:b/>
      <w:bCs/>
      <w:sz w:val="32"/>
      <w:szCs w:val="32"/>
    </w:rPr>
  </w:style>
  <w:style w:type="character" w:customStyle="1" w:styleId="748">
    <w:name w:val="标题 4 Char_file_2026"/>
    <w:basedOn w:val="741"/>
    <w:link w:val="7"/>
    <w:semiHidden/>
    <w:qFormat/>
    <w:uiPriority w:val="9"/>
    <w:rPr>
      <w:rFonts w:asciiTheme="majorHAnsi" w:hAnsiTheme="majorHAnsi" w:eastAsiaTheme="majorEastAsia" w:cstheme="majorBidi"/>
      <w:b/>
      <w:bCs/>
      <w:sz w:val="28"/>
      <w:szCs w:val="28"/>
    </w:rPr>
  </w:style>
  <w:style w:type="character" w:customStyle="1" w:styleId="749">
    <w:name w:val="标题 5 Char_file_2026"/>
    <w:basedOn w:val="741"/>
    <w:link w:val="8"/>
    <w:semiHidden/>
    <w:qFormat/>
    <w:uiPriority w:val="9"/>
    <w:rPr>
      <w:rFonts w:ascii="宋体" w:hAnsi="宋体" w:eastAsia="宋体" w:cs="宋体"/>
      <w:b/>
      <w:bCs/>
      <w:sz w:val="28"/>
      <w:szCs w:val="28"/>
    </w:rPr>
  </w:style>
  <w:style w:type="character" w:customStyle="1" w:styleId="750">
    <w:name w:val="标题 6 Char_file_2026"/>
    <w:basedOn w:val="741"/>
    <w:link w:val="10"/>
    <w:semiHidden/>
    <w:qFormat/>
    <w:uiPriority w:val="9"/>
    <w:rPr>
      <w:rFonts w:asciiTheme="majorHAnsi" w:hAnsiTheme="majorHAnsi" w:eastAsiaTheme="majorEastAsia" w:cstheme="majorBidi"/>
      <w:b/>
      <w:bCs/>
      <w:sz w:val="24"/>
      <w:szCs w:val="24"/>
    </w:rPr>
  </w:style>
  <w:style w:type="paragraph" w:customStyle="1" w:styleId="751">
    <w:name w:val="cke_editable_file_2026"/>
    <w:basedOn w:val="734"/>
    <w:qFormat/>
    <w:uiPriority w:val="0"/>
    <w:rPr>
      <w:rFonts w:ascii="仿宋_GB2312" w:eastAsia="仿宋_GB2312"/>
    </w:rPr>
  </w:style>
  <w:style w:type="paragraph" w:customStyle="1" w:styleId="752">
    <w:name w:val="marker_file_2026"/>
    <w:basedOn w:val="734"/>
    <w:qFormat/>
    <w:uiPriority w:val="0"/>
    <w:pPr>
      <w:shd w:val="clear" w:color="auto" w:fill="FFFF00"/>
    </w:pPr>
  </w:style>
  <w:style w:type="paragraph" w:customStyle="1" w:styleId="753">
    <w:name w:val="Normal (Web)_file_2026"/>
    <w:basedOn w:val="734"/>
    <w:semiHidden/>
    <w:unhideWhenUsed/>
    <w:qFormat/>
    <w:uiPriority w:val="99"/>
  </w:style>
  <w:style w:type="paragraph" w:customStyle="1" w:styleId="754">
    <w:name w:val="Normal_file_20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5">
    <w:name w:val="heading 1_file_2027"/>
    <w:basedOn w:val="754"/>
    <w:qFormat/>
    <w:uiPriority w:val="9"/>
    <w:pPr>
      <w:outlineLvl w:val="0"/>
    </w:pPr>
    <w:rPr>
      <w:kern w:val="36"/>
      <w:sz w:val="48"/>
      <w:szCs w:val="48"/>
    </w:rPr>
  </w:style>
  <w:style w:type="paragraph" w:customStyle="1" w:styleId="756">
    <w:name w:val="heading 2_file_2027"/>
    <w:basedOn w:val="754"/>
    <w:qFormat/>
    <w:uiPriority w:val="9"/>
    <w:pPr>
      <w:outlineLvl w:val="1"/>
    </w:pPr>
    <w:rPr>
      <w:sz w:val="36"/>
      <w:szCs w:val="36"/>
    </w:rPr>
  </w:style>
  <w:style w:type="paragraph" w:customStyle="1" w:styleId="757">
    <w:name w:val="heading 3_file_2027"/>
    <w:basedOn w:val="754"/>
    <w:qFormat/>
    <w:uiPriority w:val="9"/>
    <w:pPr>
      <w:outlineLvl w:val="2"/>
    </w:pPr>
    <w:rPr>
      <w:sz w:val="27"/>
      <w:szCs w:val="27"/>
    </w:rPr>
  </w:style>
  <w:style w:type="paragraph" w:customStyle="1" w:styleId="758">
    <w:name w:val="heading 4_file_2027"/>
    <w:basedOn w:val="754"/>
    <w:qFormat/>
    <w:uiPriority w:val="9"/>
    <w:pPr>
      <w:outlineLvl w:val="3"/>
    </w:pPr>
  </w:style>
  <w:style w:type="paragraph" w:customStyle="1" w:styleId="759">
    <w:name w:val="heading 5_file_2027"/>
    <w:basedOn w:val="754"/>
    <w:qFormat/>
    <w:uiPriority w:val="9"/>
    <w:pPr>
      <w:outlineLvl w:val="4"/>
    </w:pPr>
    <w:rPr>
      <w:sz w:val="20"/>
      <w:szCs w:val="20"/>
    </w:rPr>
  </w:style>
  <w:style w:type="paragraph" w:customStyle="1" w:styleId="760">
    <w:name w:val="heading 6_file_2027"/>
    <w:basedOn w:val="754"/>
    <w:qFormat/>
    <w:uiPriority w:val="9"/>
    <w:pPr>
      <w:outlineLvl w:val="5"/>
    </w:pPr>
    <w:rPr>
      <w:sz w:val="15"/>
      <w:szCs w:val="15"/>
    </w:rPr>
  </w:style>
  <w:style w:type="character" w:customStyle="1" w:styleId="761">
    <w:name w:val="Default Paragraph Font_file_2027"/>
    <w:semiHidden/>
    <w:unhideWhenUsed/>
    <w:qFormat/>
    <w:uiPriority w:val="1"/>
  </w:style>
  <w:style w:type="table" w:customStyle="1" w:styleId="762">
    <w:name w:val="Normal Table_file_2027"/>
    <w:semiHidden/>
    <w:unhideWhenUsed/>
    <w:qFormat/>
    <w:uiPriority w:val="99"/>
    <w:tblPr>
      <w:tblCellMar>
        <w:top w:w="0" w:type="dxa"/>
        <w:left w:w="108" w:type="dxa"/>
        <w:bottom w:w="0" w:type="dxa"/>
        <w:right w:w="108" w:type="dxa"/>
      </w:tblCellMar>
    </w:tblPr>
  </w:style>
  <w:style w:type="character" w:customStyle="1" w:styleId="763">
    <w:name w:val="Hyperlink_file_2027"/>
    <w:basedOn w:val="761"/>
    <w:semiHidden/>
    <w:unhideWhenUsed/>
    <w:qFormat/>
    <w:uiPriority w:val="99"/>
    <w:rPr>
      <w:color w:val="0782C1"/>
      <w:u w:val="single"/>
    </w:rPr>
  </w:style>
  <w:style w:type="character" w:customStyle="1" w:styleId="764">
    <w:name w:val="FollowedHyperlink_file_2027"/>
    <w:basedOn w:val="761"/>
    <w:semiHidden/>
    <w:unhideWhenUsed/>
    <w:qFormat/>
    <w:uiPriority w:val="99"/>
    <w:rPr>
      <w:color w:val="0782C1"/>
      <w:u w:val="single"/>
    </w:rPr>
  </w:style>
  <w:style w:type="character" w:customStyle="1" w:styleId="765">
    <w:name w:val="标题 1 Char_file_2027"/>
    <w:basedOn w:val="761"/>
    <w:link w:val="4"/>
    <w:qFormat/>
    <w:uiPriority w:val="9"/>
    <w:rPr>
      <w:rFonts w:ascii="宋体" w:hAnsi="宋体" w:eastAsia="宋体" w:cs="宋体"/>
      <w:b/>
      <w:bCs/>
      <w:kern w:val="44"/>
      <w:sz w:val="44"/>
      <w:szCs w:val="44"/>
    </w:rPr>
  </w:style>
  <w:style w:type="character" w:customStyle="1" w:styleId="766">
    <w:name w:val="标题 2 Char_file_2027"/>
    <w:basedOn w:val="761"/>
    <w:link w:val="5"/>
    <w:semiHidden/>
    <w:qFormat/>
    <w:uiPriority w:val="9"/>
    <w:rPr>
      <w:rFonts w:asciiTheme="majorHAnsi" w:hAnsiTheme="majorHAnsi" w:eastAsiaTheme="majorEastAsia" w:cstheme="majorBidi"/>
      <w:b/>
      <w:bCs/>
      <w:sz w:val="32"/>
      <w:szCs w:val="32"/>
    </w:rPr>
  </w:style>
  <w:style w:type="character" w:customStyle="1" w:styleId="767">
    <w:name w:val="标题 3 Char_file_2027"/>
    <w:basedOn w:val="761"/>
    <w:link w:val="6"/>
    <w:semiHidden/>
    <w:qFormat/>
    <w:uiPriority w:val="9"/>
    <w:rPr>
      <w:rFonts w:ascii="宋体" w:hAnsi="宋体" w:eastAsia="宋体" w:cs="宋体"/>
      <w:b/>
      <w:bCs/>
      <w:sz w:val="32"/>
      <w:szCs w:val="32"/>
    </w:rPr>
  </w:style>
  <w:style w:type="character" w:customStyle="1" w:styleId="768">
    <w:name w:val="标题 4 Char_file_2027"/>
    <w:basedOn w:val="761"/>
    <w:link w:val="7"/>
    <w:semiHidden/>
    <w:qFormat/>
    <w:uiPriority w:val="9"/>
    <w:rPr>
      <w:rFonts w:asciiTheme="majorHAnsi" w:hAnsiTheme="majorHAnsi" w:eastAsiaTheme="majorEastAsia" w:cstheme="majorBidi"/>
      <w:b/>
      <w:bCs/>
      <w:sz w:val="28"/>
      <w:szCs w:val="28"/>
    </w:rPr>
  </w:style>
  <w:style w:type="character" w:customStyle="1" w:styleId="769">
    <w:name w:val="标题 5 Char_file_2027"/>
    <w:basedOn w:val="761"/>
    <w:link w:val="8"/>
    <w:semiHidden/>
    <w:qFormat/>
    <w:uiPriority w:val="9"/>
    <w:rPr>
      <w:rFonts w:ascii="宋体" w:hAnsi="宋体" w:eastAsia="宋体" w:cs="宋体"/>
      <w:b/>
      <w:bCs/>
      <w:sz w:val="28"/>
      <w:szCs w:val="28"/>
    </w:rPr>
  </w:style>
  <w:style w:type="character" w:customStyle="1" w:styleId="770">
    <w:name w:val="标题 6 Char_file_2027"/>
    <w:basedOn w:val="761"/>
    <w:link w:val="10"/>
    <w:semiHidden/>
    <w:qFormat/>
    <w:uiPriority w:val="9"/>
    <w:rPr>
      <w:rFonts w:asciiTheme="majorHAnsi" w:hAnsiTheme="majorHAnsi" w:eastAsiaTheme="majorEastAsia" w:cstheme="majorBidi"/>
      <w:b/>
      <w:bCs/>
      <w:sz w:val="24"/>
      <w:szCs w:val="24"/>
    </w:rPr>
  </w:style>
  <w:style w:type="paragraph" w:customStyle="1" w:styleId="771">
    <w:name w:val="cke_editable_file_2027"/>
    <w:basedOn w:val="754"/>
    <w:qFormat/>
    <w:uiPriority w:val="0"/>
    <w:rPr>
      <w:rFonts w:ascii="仿宋_GB2312" w:eastAsia="仿宋_GB2312"/>
    </w:rPr>
  </w:style>
  <w:style w:type="paragraph" w:customStyle="1" w:styleId="772">
    <w:name w:val="marker_file_2027"/>
    <w:basedOn w:val="754"/>
    <w:qFormat/>
    <w:uiPriority w:val="0"/>
    <w:pPr>
      <w:shd w:val="clear" w:color="auto" w:fill="FFFF00"/>
    </w:pPr>
  </w:style>
  <w:style w:type="paragraph" w:customStyle="1" w:styleId="773">
    <w:name w:val="Normal (Web)_file_2027"/>
    <w:basedOn w:val="754"/>
    <w:semiHidden/>
    <w:unhideWhenUsed/>
    <w:qFormat/>
    <w:uiPriority w:val="99"/>
  </w:style>
  <w:style w:type="paragraph" w:customStyle="1" w:styleId="774">
    <w:name w:val="Normal_file_20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5">
    <w:name w:val="heading 1_file_2028"/>
    <w:basedOn w:val="774"/>
    <w:qFormat/>
    <w:uiPriority w:val="9"/>
    <w:pPr>
      <w:outlineLvl w:val="0"/>
    </w:pPr>
    <w:rPr>
      <w:kern w:val="36"/>
      <w:sz w:val="48"/>
      <w:szCs w:val="48"/>
    </w:rPr>
  </w:style>
  <w:style w:type="paragraph" w:customStyle="1" w:styleId="776">
    <w:name w:val="heading 2_file_2028"/>
    <w:basedOn w:val="774"/>
    <w:qFormat/>
    <w:uiPriority w:val="9"/>
    <w:pPr>
      <w:outlineLvl w:val="1"/>
    </w:pPr>
    <w:rPr>
      <w:sz w:val="36"/>
      <w:szCs w:val="36"/>
    </w:rPr>
  </w:style>
  <w:style w:type="paragraph" w:customStyle="1" w:styleId="777">
    <w:name w:val="heading 3_file_2028"/>
    <w:basedOn w:val="774"/>
    <w:qFormat/>
    <w:uiPriority w:val="9"/>
    <w:pPr>
      <w:outlineLvl w:val="2"/>
    </w:pPr>
    <w:rPr>
      <w:sz w:val="27"/>
      <w:szCs w:val="27"/>
    </w:rPr>
  </w:style>
  <w:style w:type="paragraph" w:customStyle="1" w:styleId="778">
    <w:name w:val="heading 4_file_2028"/>
    <w:basedOn w:val="774"/>
    <w:qFormat/>
    <w:uiPriority w:val="9"/>
    <w:pPr>
      <w:outlineLvl w:val="3"/>
    </w:pPr>
  </w:style>
  <w:style w:type="paragraph" w:customStyle="1" w:styleId="779">
    <w:name w:val="heading 5_file_2028"/>
    <w:basedOn w:val="774"/>
    <w:qFormat/>
    <w:uiPriority w:val="9"/>
    <w:pPr>
      <w:outlineLvl w:val="4"/>
    </w:pPr>
    <w:rPr>
      <w:sz w:val="20"/>
      <w:szCs w:val="20"/>
    </w:rPr>
  </w:style>
  <w:style w:type="paragraph" w:customStyle="1" w:styleId="780">
    <w:name w:val="heading 6_file_2028"/>
    <w:basedOn w:val="774"/>
    <w:qFormat/>
    <w:uiPriority w:val="9"/>
    <w:pPr>
      <w:outlineLvl w:val="5"/>
    </w:pPr>
    <w:rPr>
      <w:sz w:val="15"/>
      <w:szCs w:val="15"/>
    </w:rPr>
  </w:style>
  <w:style w:type="character" w:customStyle="1" w:styleId="781">
    <w:name w:val="Default Paragraph Font_file_2028"/>
    <w:semiHidden/>
    <w:unhideWhenUsed/>
    <w:qFormat/>
    <w:uiPriority w:val="1"/>
  </w:style>
  <w:style w:type="table" w:customStyle="1" w:styleId="782">
    <w:name w:val="Normal Table_file_2028"/>
    <w:semiHidden/>
    <w:unhideWhenUsed/>
    <w:qFormat/>
    <w:uiPriority w:val="99"/>
    <w:tblPr>
      <w:tblCellMar>
        <w:top w:w="0" w:type="dxa"/>
        <w:left w:w="108" w:type="dxa"/>
        <w:bottom w:w="0" w:type="dxa"/>
        <w:right w:w="108" w:type="dxa"/>
      </w:tblCellMar>
    </w:tblPr>
  </w:style>
  <w:style w:type="character" w:customStyle="1" w:styleId="783">
    <w:name w:val="Hyperlink_file_2028"/>
    <w:basedOn w:val="781"/>
    <w:semiHidden/>
    <w:unhideWhenUsed/>
    <w:qFormat/>
    <w:uiPriority w:val="99"/>
    <w:rPr>
      <w:color w:val="0782C1"/>
      <w:u w:val="single"/>
    </w:rPr>
  </w:style>
  <w:style w:type="character" w:customStyle="1" w:styleId="784">
    <w:name w:val="FollowedHyperlink_file_2028"/>
    <w:basedOn w:val="781"/>
    <w:semiHidden/>
    <w:unhideWhenUsed/>
    <w:qFormat/>
    <w:uiPriority w:val="99"/>
    <w:rPr>
      <w:color w:val="0782C1"/>
      <w:u w:val="single"/>
    </w:rPr>
  </w:style>
  <w:style w:type="character" w:customStyle="1" w:styleId="785">
    <w:name w:val="标题 1 Char_file_2028"/>
    <w:basedOn w:val="781"/>
    <w:link w:val="4"/>
    <w:qFormat/>
    <w:uiPriority w:val="9"/>
    <w:rPr>
      <w:rFonts w:ascii="宋体" w:hAnsi="宋体" w:eastAsia="宋体" w:cs="宋体"/>
      <w:b/>
      <w:bCs/>
      <w:kern w:val="44"/>
      <w:sz w:val="44"/>
      <w:szCs w:val="44"/>
    </w:rPr>
  </w:style>
  <w:style w:type="character" w:customStyle="1" w:styleId="786">
    <w:name w:val="标题 2 Char_file_2028"/>
    <w:basedOn w:val="781"/>
    <w:link w:val="5"/>
    <w:semiHidden/>
    <w:qFormat/>
    <w:uiPriority w:val="9"/>
    <w:rPr>
      <w:rFonts w:asciiTheme="majorHAnsi" w:hAnsiTheme="majorHAnsi" w:eastAsiaTheme="majorEastAsia" w:cstheme="majorBidi"/>
      <w:b/>
      <w:bCs/>
      <w:sz w:val="32"/>
      <w:szCs w:val="32"/>
    </w:rPr>
  </w:style>
  <w:style w:type="character" w:customStyle="1" w:styleId="787">
    <w:name w:val="标题 3 Char_file_2028"/>
    <w:basedOn w:val="781"/>
    <w:link w:val="6"/>
    <w:semiHidden/>
    <w:qFormat/>
    <w:uiPriority w:val="9"/>
    <w:rPr>
      <w:rFonts w:ascii="宋体" w:hAnsi="宋体" w:eastAsia="宋体" w:cs="宋体"/>
      <w:b/>
      <w:bCs/>
      <w:sz w:val="32"/>
      <w:szCs w:val="32"/>
    </w:rPr>
  </w:style>
  <w:style w:type="character" w:customStyle="1" w:styleId="788">
    <w:name w:val="标题 4 Char_file_2028"/>
    <w:basedOn w:val="781"/>
    <w:link w:val="7"/>
    <w:semiHidden/>
    <w:qFormat/>
    <w:uiPriority w:val="9"/>
    <w:rPr>
      <w:rFonts w:asciiTheme="majorHAnsi" w:hAnsiTheme="majorHAnsi" w:eastAsiaTheme="majorEastAsia" w:cstheme="majorBidi"/>
      <w:b/>
      <w:bCs/>
      <w:sz w:val="28"/>
      <w:szCs w:val="28"/>
    </w:rPr>
  </w:style>
  <w:style w:type="character" w:customStyle="1" w:styleId="789">
    <w:name w:val="标题 5 Char_file_2028"/>
    <w:basedOn w:val="781"/>
    <w:link w:val="8"/>
    <w:semiHidden/>
    <w:qFormat/>
    <w:uiPriority w:val="9"/>
    <w:rPr>
      <w:rFonts w:ascii="宋体" w:hAnsi="宋体" w:eastAsia="宋体" w:cs="宋体"/>
      <w:b/>
      <w:bCs/>
      <w:sz w:val="28"/>
      <w:szCs w:val="28"/>
    </w:rPr>
  </w:style>
  <w:style w:type="character" w:customStyle="1" w:styleId="790">
    <w:name w:val="标题 6 Char_file_2028"/>
    <w:basedOn w:val="781"/>
    <w:link w:val="10"/>
    <w:semiHidden/>
    <w:qFormat/>
    <w:uiPriority w:val="9"/>
    <w:rPr>
      <w:rFonts w:asciiTheme="majorHAnsi" w:hAnsiTheme="majorHAnsi" w:eastAsiaTheme="majorEastAsia" w:cstheme="majorBidi"/>
      <w:b/>
      <w:bCs/>
      <w:sz w:val="24"/>
      <w:szCs w:val="24"/>
    </w:rPr>
  </w:style>
  <w:style w:type="paragraph" w:customStyle="1" w:styleId="791">
    <w:name w:val="cke_editable_file_2028"/>
    <w:basedOn w:val="774"/>
    <w:qFormat/>
    <w:uiPriority w:val="0"/>
    <w:rPr>
      <w:rFonts w:ascii="仿宋_GB2312" w:eastAsia="仿宋_GB2312"/>
    </w:rPr>
  </w:style>
  <w:style w:type="paragraph" w:customStyle="1" w:styleId="792">
    <w:name w:val="marker_file_2028"/>
    <w:basedOn w:val="774"/>
    <w:qFormat/>
    <w:uiPriority w:val="0"/>
    <w:pPr>
      <w:shd w:val="clear" w:color="auto" w:fill="FFFF00"/>
    </w:pPr>
  </w:style>
  <w:style w:type="paragraph" w:customStyle="1" w:styleId="793">
    <w:name w:val="Normal (Web)_file_2028"/>
    <w:basedOn w:val="774"/>
    <w:semiHidden/>
    <w:unhideWhenUsed/>
    <w:qFormat/>
    <w:uiPriority w:val="99"/>
  </w:style>
  <w:style w:type="paragraph" w:customStyle="1" w:styleId="794">
    <w:name w:val="Table Paragraph_file_341_file_360"/>
    <w:basedOn w:val="795"/>
    <w:qFormat/>
    <w:uiPriority w:val="1"/>
    <w:pPr>
      <w:autoSpaceDE w:val="0"/>
      <w:autoSpaceDN w:val="0"/>
      <w:adjustRightInd w:val="0"/>
      <w:jc w:val="left"/>
    </w:pPr>
    <w:rPr>
      <w:rFonts w:ascii="黑体" w:eastAsia="黑体" w:cs="黑体"/>
      <w:kern w:val="0"/>
      <w:sz w:val="24"/>
    </w:rPr>
  </w:style>
  <w:style w:type="paragraph" w:customStyle="1" w:styleId="795">
    <w:name w:val="Normal_file_341_file_360"/>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96">
    <w:name w:val="Normal Table_file_360"/>
    <w:semiHidden/>
    <w:qFormat/>
    <w:uiPriority w:val="0"/>
    <w:tblPr>
      <w:tblCellMar>
        <w:top w:w="0" w:type="dxa"/>
        <w:left w:w="108" w:type="dxa"/>
        <w:bottom w:w="0" w:type="dxa"/>
        <w:right w:w="108" w:type="dxa"/>
      </w:tblCellMar>
    </w:tblPr>
  </w:style>
  <w:style w:type="paragraph" w:customStyle="1" w:styleId="797">
    <w:name w:val="Normal (Web)_file_491"/>
    <w:basedOn w:val="798"/>
    <w:unhideWhenUsed/>
    <w:qFormat/>
    <w:uiPriority w:val="99"/>
  </w:style>
  <w:style w:type="paragraph" w:customStyle="1" w:styleId="798">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Normal (Web)_file_495"/>
    <w:basedOn w:val="800"/>
    <w:unhideWhenUsed/>
    <w:qFormat/>
    <w:uiPriority w:val="99"/>
  </w:style>
  <w:style w:type="paragraph" w:customStyle="1" w:styleId="800">
    <w:name w:val="Normal_file_4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1">
    <w:name w:val="Normal (Web)_file_372"/>
    <w:basedOn w:val="802"/>
    <w:unhideWhenUsed/>
    <w:qFormat/>
    <w:uiPriority w:val="99"/>
  </w:style>
  <w:style w:type="paragraph" w:customStyle="1" w:styleId="802">
    <w:name w:val="Normal_file_372"/>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03">
    <w:name w:val="Strong_file_2377"/>
    <w:basedOn w:val="804"/>
    <w:qFormat/>
    <w:uiPriority w:val="22"/>
    <w:rPr>
      <w:b/>
      <w:bCs/>
    </w:rPr>
  </w:style>
  <w:style w:type="character" w:customStyle="1" w:styleId="804">
    <w:name w:val="Default Paragraph Font_file_2377"/>
    <w:unhideWhenUsed/>
    <w:qFormat/>
    <w:uiPriority w:val="1"/>
  </w:style>
  <w:style w:type="table" w:customStyle="1" w:styleId="805">
    <w:name w:val="Normal Table_file_423_file_233_file_713"/>
    <w:basedOn w:val="48"/>
    <w:semiHidden/>
    <w:qFormat/>
    <w:uiPriority w:val="0"/>
    <w:rPr>
      <w:rFonts w:ascii="Times New Roman" w:hAnsi="Times New Roman" w:eastAsia="宋体" w:cs="Times New Roman"/>
    </w:rPr>
  </w:style>
  <w:style w:type="table" w:customStyle="1" w:styleId="806">
    <w:name w:val="Normal Table_file_560_file_2368"/>
    <w:semiHidden/>
    <w:qFormat/>
    <w:uiPriority w:val="0"/>
    <w:tblPr>
      <w:tblCellMar>
        <w:top w:w="0" w:type="dxa"/>
        <w:left w:w="108" w:type="dxa"/>
        <w:bottom w:w="0" w:type="dxa"/>
        <w:right w:w="108" w:type="dxa"/>
      </w:tblCellMar>
    </w:tblPr>
  </w:style>
  <w:style w:type="paragraph" w:customStyle="1" w:styleId="807">
    <w:name w:val="表格文字_file_592_file_509_file_457_file_560_file_2368"/>
    <w:basedOn w:val="808"/>
    <w:qFormat/>
    <w:uiPriority w:val="99"/>
    <w:pPr>
      <w:spacing w:before="25" w:after="25"/>
      <w:jc w:val="left"/>
    </w:pPr>
    <w:rPr>
      <w:bCs/>
      <w:spacing w:val="10"/>
      <w:kern w:val="0"/>
      <w:sz w:val="24"/>
    </w:rPr>
  </w:style>
  <w:style w:type="paragraph" w:customStyle="1" w:styleId="808">
    <w:name w:val="Normal_file_592_file_509_file_457_file_560_file_236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9">
    <w:name w:val="表格文字_file_560_file_2368"/>
    <w:basedOn w:val="810"/>
    <w:qFormat/>
    <w:uiPriority w:val="99"/>
    <w:pPr>
      <w:spacing w:before="25" w:after="25"/>
      <w:jc w:val="left"/>
    </w:pPr>
    <w:rPr>
      <w:bCs/>
      <w:spacing w:val="10"/>
      <w:kern w:val="0"/>
      <w:sz w:val="24"/>
    </w:rPr>
  </w:style>
  <w:style w:type="paragraph" w:customStyle="1" w:styleId="810">
    <w:name w:val="Normal_file_560_file_2368"/>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1">
    <w:name w:val="Plain Text_file_592_file_509_file_457_file_560_file_2368"/>
    <w:basedOn w:val="808"/>
    <w:qFormat/>
    <w:uiPriority w:val="0"/>
    <w:rPr>
      <w:rFonts w:ascii="宋体" w:hAnsi="Courier New" w:cs="Courier New"/>
      <w:szCs w:val="21"/>
    </w:rPr>
  </w:style>
  <w:style w:type="paragraph" w:customStyle="1" w:styleId="812">
    <w:name w:val="Plain Text_file_560_file_2368"/>
    <w:basedOn w:val="810"/>
    <w:qFormat/>
    <w:uiPriority w:val="0"/>
    <w:rPr>
      <w:rFonts w:ascii="宋体" w:hAnsi="Courier New" w:cs="Courier New"/>
      <w:szCs w:val="21"/>
    </w:rPr>
  </w:style>
  <w:style w:type="paragraph" w:customStyle="1" w:styleId="813">
    <w:name w:val="Plain Text_file_457_file_560_file_2368"/>
    <w:basedOn w:val="814"/>
    <w:next w:val="7"/>
    <w:qFormat/>
    <w:uiPriority w:val="0"/>
    <w:rPr>
      <w:rFonts w:ascii="宋体" w:hAnsi="Courier New" w:cs="Courier New"/>
      <w:szCs w:val="21"/>
    </w:rPr>
  </w:style>
  <w:style w:type="paragraph" w:customStyle="1" w:styleId="814">
    <w:name w:val="Normal_file_457_file_560_file_2368"/>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5">
    <w:name w:val="Normal (Web)_file_1265"/>
    <w:basedOn w:val="816"/>
    <w:semiHidden/>
    <w:unhideWhenUsed/>
    <w:qFormat/>
    <w:uiPriority w:val="99"/>
  </w:style>
  <w:style w:type="paragraph" w:customStyle="1" w:styleId="816">
    <w:name w:val="Normal_file_12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7">
    <w:name w:val="Normal (Web)_file_2374"/>
    <w:basedOn w:val="818"/>
    <w:semiHidden/>
    <w:unhideWhenUsed/>
    <w:qFormat/>
    <w:uiPriority w:val="99"/>
  </w:style>
  <w:style w:type="paragraph" w:customStyle="1" w:styleId="818">
    <w:name w:val="Normal_file_23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Normal (Web)_file_330"/>
    <w:basedOn w:val="820"/>
    <w:unhideWhenUsed/>
    <w:qFormat/>
    <w:uiPriority w:val="99"/>
  </w:style>
  <w:style w:type="paragraph" w:customStyle="1" w:styleId="820">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1">
    <w:name w:val="Normal (Web)_file_368"/>
    <w:basedOn w:val="822"/>
    <w:unhideWhenUsed/>
    <w:qFormat/>
    <w:uiPriority w:val="99"/>
  </w:style>
  <w:style w:type="paragraph" w:customStyle="1" w:styleId="822">
    <w:name w:val="Normal_file_3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3">
    <w:name w:val="Normal (Web)_file_359_file_370"/>
    <w:basedOn w:val="824"/>
    <w:unhideWhenUsed/>
    <w:qFormat/>
    <w:uiPriority w:val="99"/>
  </w:style>
  <w:style w:type="paragraph" w:customStyle="1" w:styleId="824">
    <w:name w:val="Normal_file_359_file_3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5">
    <w:name w:val="Normal (Web)_file_2378"/>
    <w:basedOn w:val="826"/>
    <w:semiHidden/>
    <w:unhideWhenUsed/>
    <w:qFormat/>
    <w:uiPriority w:val="99"/>
  </w:style>
  <w:style w:type="paragraph" w:customStyle="1" w:styleId="826">
    <w:name w:val="Normal_file_23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7">
    <w:name w:val="Normal (Web)_file_1721"/>
    <w:basedOn w:val="828"/>
    <w:semiHidden/>
    <w:unhideWhenUsed/>
    <w:qFormat/>
    <w:uiPriority w:val="99"/>
  </w:style>
  <w:style w:type="paragraph" w:customStyle="1" w:styleId="828">
    <w:name w:val="Normal_file_1721"/>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116FFE-F001-4711-8B84-F690EEEE3DD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127</Pages>
  <Words>59404</Words>
  <Characters>68225</Characters>
  <Lines>230</Lines>
  <Paragraphs>64</Paragraphs>
  <TotalTime>10</TotalTime>
  <ScaleCrop>false</ScaleCrop>
  <LinksUpToDate>false</LinksUpToDate>
  <CharactersWithSpaces>72508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欣泽</cp:lastModifiedBy>
  <cp:lastPrinted>2018-11-29T07:27:00Z</cp:lastPrinted>
  <dcterms:modified xsi:type="dcterms:W3CDTF">2025-10-09T07:24:54Z</dcterms:modified>
  <dc:title>询价通知书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F18FA513903F4E4683DE8C910E7F2DDA</vt:lpwstr>
  </property>
  <property fmtid="{D5CDD505-2E9C-101B-9397-08002B2CF9AE}" pid="4" name="KSOTemplateDocerSaveRecord">
    <vt:lpwstr>eyJoZGlkIjoiN2QzNTlhNzVkYmM4NGIxYzU1MDkwOWY0OTQyZjMyOWIiLCJ1c2VySWQiOiIzODgwMjgyNDgifQ==</vt:lpwstr>
  </property>
</Properties>
</file>