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C4249">
      <w:pPr>
        <w:spacing w:before="165" w:beforeLines="50" w:line="360" w:lineRule="auto"/>
        <w:jc w:val="center"/>
        <w:rPr>
          <w:rFonts w:ascii="宋体" w:hAnsi="宋体"/>
          <w:b/>
          <w:bCs/>
          <w:color w:val="auto"/>
          <w:sz w:val="52"/>
          <w:szCs w:val="52"/>
          <w:highlight w:val="none"/>
        </w:rPr>
      </w:pPr>
      <w:r>
        <w:rPr>
          <w:rFonts w:hint="eastAsia" w:ascii="宋体" w:hAnsi="宋体"/>
          <w:b/>
          <w:bCs/>
          <w:color w:val="auto"/>
          <w:sz w:val="72"/>
          <w:szCs w:val="72"/>
          <w:highlight w:val="none"/>
          <w:lang w:eastAsia="zh-CN"/>
        </w:rPr>
        <w:t>广西政投项目咨询有限公司</w:t>
      </w:r>
    </w:p>
    <w:p w14:paraId="62A22EC4">
      <w:pPr>
        <w:spacing w:before="165" w:beforeLines="50" w:line="360" w:lineRule="auto"/>
        <w:jc w:val="center"/>
        <w:rPr>
          <w:rFonts w:hint="eastAsia" w:ascii="宋体" w:hAnsi="宋体"/>
          <w:color w:val="auto"/>
          <w:sz w:val="36"/>
          <w:szCs w:val="36"/>
          <w:highlight w:val="none"/>
        </w:rPr>
      </w:pPr>
    </w:p>
    <w:p w14:paraId="2C2477F9">
      <w:pPr>
        <w:pStyle w:val="5"/>
        <w:rPr>
          <w:rFonts w:hint="eastAsia"/>
          <w:color w:val="auto"/>
          <w:highlight w:val="none"/>
        </w:rPr>
      </w:pPr>
    </w:p>
    <w:p w14:paraId="6E1F9D51">
      <w:pPr>
        <w:snapToGrid w:val="0"/>
        <w:spacing w:before="165" w:beforeLines="50"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72"/>
          <w:szCs w:val="72"/>
          <w:highlight w:val="none"/>
        </w:rPr>
        <w:t>竞争性磋商文件</w:t>
      </w:r>
    </w:p>
    <w:p w14:paraId="3080D2D8">
      <w:pPr>
        <w:spacing w:before="331" w:beforeLines="100" w:after="165" w:afterLines="50" w:line="360" w:lineRule="auto"/>
        <w:jc w:val="center"/>
        <w:rPr>
          <w:rFonts w:hint="eastAsia" w:ascii="宋体" w:hAnsi="宋体"/>
          <w:color w:val="auto"/>
          <w:sz w:val="28"/>
          <w:szCs w:val="28"/>
          <w:highlight w:val="none"/>
        </w:rPr>
      </w:pPr>
      <w:r>
        <w:rPr>
          <w:rFonts w:hint="eastAsia" w:ascii="宋体" w:hAnsi="宋体"/>
          <w:color w:val="auto"/>
          <w:sz w:val="28"/>
          <w:szCs w:val="28"/>
          <w:highlight w:val="none"/>
        </w:rPr>
        <w:t>（全流程电子化评标）</w:t>
      </w:r>
    </w:p>
    <w:p w14:paraId="67DC4657">
      <w:pPr>
        <w:spacing w:line="360" w:lineRule="auto"/>
        <w:rPr>
          <w:rFonts w:hint="eastAsia" w:ascii="宋体" w:hAnsi="宋体"/>
          <w:b/>
          <w:color w:val="auto"/>
          <w:sz w:val="32"/>
          <w:szCs w:val="32"/>
          <w:highlight w:val="none"/>
        </w:rPr>
      </w:pPr>
    </w:p>
    <w:p w14:paraId="1D8E1946">
      <w:pPr>
        <w:spacing w:line="360" w:lineRule="auto"/>
        <w:jc w:val="center"/>
        <w:rPr>
          <w:rFonts w:hint="eastAsia" w:ascii="宋体" w:hAnsi="宋体"/>
          <w:b/>
          <w:color w:val="auto"/>
          <w:sz w:val="32"/>
          <w:szCs w:val="32"/>
          <w:highlight w:val="none"/>
        </w:rPr>
      </w:pPr>
    </w:p>
    <w:p w14:paraId="7B4DDCDE">
      <w:pPr>
        <w:snapToGrid w:val="0"/>
        <w:spacing w:before="165" w:beforeLines="50" w:line="360" w:lineRule="auto"/>
        <w:ind w:firstLine="904" w:firstLineChars="3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w:t>
      </w:r>
      <w:r>
        <w:rPr>
          <w:rFonts w:hint="eastAsia" w:ascii="宋体" w:hAnsi="宋体" w:eastAsia="宋体" w:cs="宋体"/>
          <w:b/>
          <w:bCs/>
          <w:color w:val="auto"/>
          <w:w w:val="95"/>
          <w:sz w:val="30"/>
          <w:szCs w:val="30"/>
          <w:highlight w:val="none"/>
        </w:rPr>
        <w:t>名称</w:t>
      </w:r>
      <w:r>
        <w:rPr>
          <w:rFonts w:hint="eastAsia" w:ascii="宋体" w:hAnsi="宋体" w:eastAsia="宋体" w:cs="宋体"/>
          <w:b/>
          <w:bCs/>
          <w:color w:val="auto"/>
          <w:sz w:val="30"/>
          <w:szCs w:val="30"/>
          <w:highlight w:val="none"/>
        </w:rPr>
        <w:t>：</w:t>
      </w:r>
      <w:r>
        <w:rPr>
          <w:rFonts w:hint="eastAsia" w:ascii="宋体" w:hAnsi="宋体" w:cs="宋体"/>
          <w:b/>
          <w:bCs/>
          <w:color w:val="auto"/>
          <w:sz w:val="30"/>
          <w:szCs w:val="30"/>
          <w:highlight w:val="none"/>
          <w:lang w:eastAsia="zh-CN"/>
        </w:rPr>
        <w:t>防城港市港口区直属粮库智能化升级改造项目</w:t>
      </w:r>
    </w:p>
    <w:p w14:paraId="77819625">
      <w:pPr>
        <w:snapToGrid w:val="0"/>
        <w:spacing w:before="165" w:beforeLines="50" w:line="360" w:lineRule="auto"/>
        <w:ind w:firstLine="859" w:firstLineChars="300"/>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w w:val="95"/>
          <w:sz w:val="30"/>
          <w:szCs w:val="30"/>
          <w:highlight w:val="none"/>
          <w:lang w:eastAsia="zh-CN"/>
        </w:rPr>
        <w:t>FCZC2025-C2-020031-ZTZX</w:t>
      </w:r>
    </w:p>
    <w:p w14:paraId="4AE57286">
      <w:pPr>
        <w:snapToGrid w:val="0"/>
        <w:spacing w:before="165" w:beforeLines="50" w:line="360" w:lineRule="auto"/>
        <w:ind w:firstLine="1145" w:firstLineChars="400"/>
        <w:rPr>
          <w:rFonts w:hint="eastAsia" w:ascii="宋体" w:hAnsi="宋体" w:eastAsia="宋体" w:cs="宋体"/>
          <w:b/>
          <w:bCs/>
          <w:color w:val="auto"/>
          <w:w w:val="95"/>
          <w:sz w:val="30"/>
          <w:szCs w:val="30"/>
          <w:highlight w:val="none"/>
        </w:rPr>
      </w:pPr>
    </w:p>
    <w:p w14:paraId="04B776A9">
      <w:pPr>
        <w:pStyle w:val="5"/>
        <w:rPr>
          <w:rFonts w:hint="eastAsia" w:ascii="宋体" w:hAnsi="宋体" w:eastAsia="宋体" w:cs="宋体"/>
          <w:color w:val="auto"/>
          <w:highlight w:val="none"/>
        </w:rPr>
      </w:pPr>
    </w:p>
    <w:p w14:paraId="290E550A">
      <w:pPr>
        <w:snapToGrid w:val="0"/>
        <w:spacing w:before="165" w:beforeLines="50" w:line="360" w:lineRule="auto"/>
        <w:ind w:firstLine="859" w:firstLineChars="3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采购人：防城港市港口区粮食和物资储备中心</w:t>
      </w:r>
    </w:p>
    <w:p w14:paraId="3C4311CA">
      <w:pPr>
        <w:pStyle w:val="14"/>
        <w:snapToGrid w:val="0"/>
        <w:spacing w:before="50" w:after="120" w:line="360" w:lineRule="auto"/>
        <w:ind w:firstLine="1125" w:firstLineChars="393"/>
        <w:rPr>
          <w:rFonts w:hint="eastAsia" w:ascii="宋体" w:hAnsi="宋体" w:eastAsia="宋体" w:cs="宋体"/>
          <w:b/>
          <w:bCs/>
          <w:color w:val="auto"/>
          <w:w w:val="95"/>
          <w:sz w:val="30"/>
          <w:szCs w:val="30"/>
          <w:highlight w:val="none"/>
        </w:rPr>
      </w:pPr>
    </w:p>
    <w:p w14:paraId="5FC152F2">
      <w:pPr>
        <w:pStyle w:val="14"/>
        <w:snapToGrid w:val="0"/>
        <w:spacing w:before="50" w:after="120" w:line="360" w:lineRule="auto"/>
        <w:ind w:firstLine="859" w:firstLineChars="3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采购代理机构：</w:t>
      </w:r>
      <w:r>
        <w:rPr>
          <w:rFonts w:hint="eastAsia" w:ascii="宋体" w:hAnsi="宋体" w:eastAsia="宋体" w:cs="宋体"/>
          <w:b/>
          <w:bCs/>
          <w:color w:val="auto"/>
          <w:w w:val="95"/>
          <w:sz w:val="30"/>
          <w:szCs w:val="30"/>
          <w:highlight w:val="none"/>
          <w:lang w:eastAsia="zh-CN"/>
        </w:rPr>
        <w:t>广西政投项目咨询有限公司</w:t>
      </w:r>
    </w:p>
    <w:p w14:paraId="21829AFC">
      <w:pPr>
        <w:pStyle w:val="14"/>
        <w:snapToGrid w:val="0"/>
        <w:spacing w:before="50" w:after="120" w:line="360" w:lineRule="auto"/>
        <w:ind w:firstLine="841" w:firstLineChars="294"/>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 xml:space="preserve">                  </w:t>
      </w:r>
      <w:r>
        <w:rPr>
          <w:rFonts w:hint="eastAsia" w:ascii="宋体" w:hAnsi="宋体" w:eastAsia="宋体" w:cs="宋体"/>
          <w:b/>
          <w:bCs/>
          <w:color w:val="auto"/>
          <w:w w:val="95"/>
          <w:sz w:val="30"/>
          <w:szCs w:val="30"/>
          <w:highlight w:val="none"/>
          <w:lang w:eastAsia="zh-CN"/>
        </w:rPr>
        <w:t xml:space="preserve"> </w:t>
      </w:r>
    </w:p>
    <w:p w14:paraId="51548CA1">
      <w:pPr>
        <w:pStyle w:val="14"/>
        <w:snapToGrid w:val="0"/>
        <w:spacing w:before="50" w:after="120" w:line="360" w:lineRule="auto"/>
        <w:ind w:firstLine="841" w:firstLineChars="294"/>
        <w:jc w:val="center"/>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lang w:val="en-US" w:eastAsia="zh-CN"/>
        </w:rPr>
        <w:t>202</w:t>
      </w:r>
      <w:r>
        <w:rPr>
          <w:rFonts w:hint="eastAsia" w:hAnsi="宋体" w:cs="宋体"/>
          <w:b/>
          <w:bCs/>
          <w:color w:val="auto"/>
          <w:w w:val="95"/>
          <w:sz w:val="30"/>
          <w:szCs w:val="30"/>
          <w:highlight w:val="none"/>
          <w:lang w:val="en-US" w:eastAsia="zh-CN"/>
        </w:rPr>
        <w:t>5</w:t>
      </w:r>
      <w:r>
        <w:rPr>
          <w:rFonts w:hint="eastAsia" w:ascii="宋体" w:hAnsi="宋体" w:eastAsia="宋体" w:cs="宋体"/>
          <w:b/>
          <w:bCs/>
          <w:color w:val="auto"/>
          <w:w w:val="95"/>
          <w:sz w:val="30"/>
          <w:szCs w:val="30"/>
          <w:highlight w:val="none"/>
          <w:lang w:val="en-US" w:eastAsia="zh-CN"/>
        </w:rPr>
        <w:t>年</w:t>
      </w:r>
      <w:r>
        <w:rPr>
          <w:rFonts w:hint="eastAsia" w:hAnsi="宋体" w:cs="宋体"/>
          <w:b/>
          <w:bCs/>
          <w:color w:val="auto"/>
          <w:w w:val="95"/>
          <w:sz w:val="30"/>
          <w:szCs w:val="30"/>
          <w:highlight w:val="none"/>
          <w:lang w:val="en-US" w:eastAsia="zh-CN"/>
        </w:rPr>
        <w:t>6</w:t>
      </w:r>
      <w:r>
        <w:rPr>
          <w:rFonts w:hint="eastAsia" w:ascii="宋体" w:hAnsi="宋体" w:eastAsia="宋体" w:cs="宋体"/>
          <w:b/>
          <w:bCs/>
          <w:color w:val="auto"/>
          <w:w w:val="95"/>
          <w:sz w:val="30"/>
          <w:szCs w:val="30"/>
          <w:highlight w:val="none"/>
          <w:lang w:eastAsia="zh-CN"/>
        </w:rPr>
        <w:t>月</w:t>
      </w:r>
      <w:r>
        <w:rPr>
          <w:rFonts w:hint="eastAsia" w:hAnsi="宋体" w:cs="宋体"/>
          <w:b/>
          <w:bCs/>
          <w:color w:val="auto"/>
          <w:w w:val="95"/>
          <w:sz w:val="30"/>
          <w:szCs w:val="30"/>
          <w:highlight w:val="none"/>
          <w:lang w:val="en-US" w:eastAsia="zh-CN"/>
        </w:rPr>
        <w:t>30</w:t>
      </w:r>
      <w:r>
        <w:rPr>
          <w:rFonts w:hint="eastAsia" w:ascii="宋体" w:hAnsi="宋体" w:eastAsia="宋体" w:cs="宋体"/>
          <w:b/>
          <w:bCs/>
          <w:color w:val="auto"/>
          <w:w w:val="95"/>
          <w:sz w:val="30"/>
          <w:szCs w:val="30"/>
          <w:highlight w:val="none"/>
          <w:lang w:eastAsia="zh-CN"/>
        </w:rPr>
        <w:t>日</w:t>
      </w:r>
    </w:p>
    <w:p w14:paraId="6CAF6DB9">
      <w:pPr>
        <w:pStyle w:val="14"/>
        <w:pageBreakBefore w:val="0"/>
        <w:kinsoku/>
        <w:overflowPunct/>
        <w:topLinePunct w:val="0"/>
        <w:bidi w:val="0"/>
        <w:snapToGrid w:val="0"/>
        <w:spacing w:line="360" w:lineRule="auto"/>
        <w:ind w:firstLine="1193" w:firstLineChars="396"/>
        <w:rPr>
          <w:rFonts w:hint="eastAsia" w:ascii="宋体" w:hAnsi="宋体" w:eastAsia="宋体" w:cs="宋体"/>
          <w:b/>
          <w:bCs/>
          <w:color w:val="auto"/>
          <w:sz w:val="30"/>
          <w:szCs w:val="30"/>
          <w:highlight w:val="none"/>
          <w:lang w:val="en-US"/>
        </w:rPr>
        <w:sectPr>
          <w:footerReference r:id="rId3" w:type="default"/>
          <w:pgSz w:w="11906" w:h="16838"/>
          <w:pgMar w:top="1304" w:right="1304" w:bottom="1304" w:left="1304" w:header="720" w:footer="720" w:gutter="0"/>
          <w:pgNumType w:start="1"/>
          <w:cols w:space="0" w:num="1"/>
          <w:rtlGutter w:val="0"/>
          <w:docGrid w:type="lines" w:linePitch="331" w:charSpace="0"/>
        </w:sectPr>
      </w:pPr>
    </w:p>
    <w:p w14:paraId="5A29EE48">
      <w:pPr>
        <w:pageBreakBefore w:val="0"/>
        <w:kinsoku/>
        <w:overflowPunct/>
        <w:topLinePunct w:val="0"/>
        <w:bidi w:val="0"/>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F72AE3B">
      <w:pPr>
        <w:pageBreakBefore w:val="0"/>
        <w:kinsoku/>
        <w:overflowPunct/>
        <w:topLinePunct w:val="0"/>
        <w:bidi w:val="0"/>
        <w:spacing w:line="360" w:lineRule="auto"/>
        <w:jc w:val="center"/>
        <w:rPr>
          <w:rFonts w:hint="eastAsia" w:ascii="宋体" w:hAnsi="宋体"/>
          <w:b/>
          <w:color w:val="auto"/>
          <w:sz w:val="44"/>
          <w:szCs w:val="44"/>
          <w:highlight w:val="none"/>
        </w:rPr>
      </w:pPr>
    </w:p>
    <w:p w14:paraId="486E5F16">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ascii="宋体" w:hAnsi="宋体"/>
          <w:b/>
          <w:color w:val="auto"/>
          <w:sz w:val="44"/>
          <w:szCs w:val="44"/>
          <w:highlight w:val="none"/>
        </w:rPr>
        <w:fldChar w:fldCharType="begin"/>
      </w:r>
      <w:r>
        <w:rPr>
          <w:rFonts w:ascii="宋体" w:hAnsi="宋体"/>
          <w:b/>
          <w:color w:val="auto"/>
          <w:sz w:val="44"/>
          <w:szCs w:val="44"/>
          <w:highlight w:val="none"/>
        </w:rPr>
        <w:instrText xml:space="preserve"> </w:instrText>
      </w:r>
      <w:r>
        <w:rPr>
          <w:rFonts w:hint="eastAsia" w:ascii="宋体" w:hAnsi="宋体"/>
          <w:b/>
          <w:color w:val="auto"/>
          <w:sz w:val="44"/>
          <w:szCs w:val="44"/>
          <w:highlight w:val="none"/>
        </w:rPr>
        <w:instrText xml:space="preserve">TOC \o "1-3" \h \z \u</w:instrText>
      </w:r>
      <w:r>
        <w:rPr>
          <w:rFonts w:ascii="宋体" w:hAnsi="宋体"/>
          <w:b/>
          <w:color w:val="auto"/>
          <w:sz w:val="44"/>
          <w:szCs w:val="44"/>
          <w:highlight w:val="none"/>
        </w:rPr>
        <w:instrText xml:space="preserve"> </w:instrText>
      </w:r>
      <w:r>
        <w:rPr>
          <w:rFonts w:ascii="宋体" w:hAnsi="宋体"/>
          <w:b/>
          <w:color w:val="auto"/>
          <w:sz w:val="44"/>
          <w:szCs w:val="4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_Toc12788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 xml:space="preserve">第一章 </w:t>
      </w:r>
      <w:r>
        <w:rPr>
          <w:rFonts w:hint="eastAsia" w:ascii="宋体" w:hAnsi="宋体" w:eastAsia="宋体" w:cs="宋体"/>
          <w:sz w:val="24"/>
          <w:szCs w:val="24"/>
          <w:highlight w:val="none"/>
        </w:rPr>
        <w:t>竞争性磋商公告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_Toc12788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E8AD9FA">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_Toc23778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第二章 采购需求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_Toc23778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02DB8B0">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_Toc20268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第三章 供应商须知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_Toc20268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1CB507A">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_Toc6330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第一节 供应商须知前附表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_Toc6330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C967BB6">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_Toc8766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第二节 供应商须知正文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_Toc8766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BCCFF59">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_Toc15576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_Toc15576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32397D2">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_Toc19084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二、磋商文件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_Toc19084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D402E4D">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_Toc16404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三、响应文件的编制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_Toc16404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F9620B5">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_Toc7683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四、评审及磋商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_Toc7683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130A5B8">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_Toc14680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五、成交及合同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_Toc14680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CD82A03">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_Toc13791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六、验收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_Toc13791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D5C11D7">
      <w:pPr>
        <w:pStyle w:val="13"/>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_Toc19170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七、其他事项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_Toc19170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A42CAE6">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_Toc18816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第四章</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评审程序、评审方法和评审标准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_Toc18816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F362E12">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_Toc15461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第一节 评审程序和评审方法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_Toc15461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461BEDD">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_Toc24683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第二节 评标报告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_Toc24683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F0080E0">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_Toc25442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第三节 评审过程的保密与录像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_Toc25442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6CE88F8">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_Toc7633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第五章 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_Toc7633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104E2F8">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_Toc13113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第一节 封面格式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_Toc13113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147F089">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_Toc14549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第二节 资格证明文件格式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_Toc14549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4B7696C">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_Toc23224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 xml:space="preserve">第三节 </w:t>
      </w:r>
      <w:r>
        <w:rPr>
          <w:rFonts w:hint="eastAsia" w:ascii="宋体" w:hAnsi="宋体" w:eastAsia="宋体" w:cs="宋体"/>
          <w:sz w:val="24"/>
          <w:szCs w:val="24"/>
          <w:highlight w:val="none"/>
        </w:rPr>
        <w:t>商务技术文件格式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_Toc23224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12F2BAC">
      <w:pPr>
        <w:pStyle w:val="19"/>
        <w:keepNext w:val="0"/>
        <w:keepLines w:val="0"/>
        <w:pageBreakBefore w:val="0"/>
        <w:widowControl w:val="0"/>
        <w:tabs>
          <w:tab w:val="right" w:leader="dot" w:pos="9298"/>
          <w:tab w:val="clear" w:pos="8296"/>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_Toc4188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第四节 报价文件格式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_Toc4188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067A41D">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_Toc17207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第六章 合同文本</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_Toc17207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7C52CD7">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_Toc32321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第七章 质疑、投诉材料格式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_Toc32321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0ADBD50">
      <w:pPr>
        <w:pStyle w:val="18"/>
        <w:keepNext w:val="0"/>
        <w:keepLines w:val="0"/>
        <w:pageBreakBefore w:val="0"/>
        <w:widowControl w:val="0"/>
        <w:tabs>
          <w:tab w:val="right" w:leader="dot" w:pos="9298"/>
        </w:tabs>
        <w:kinsoku/>
        <w:wordWrap/>
        <w:overflowPunct/>
        <w:topLinePunct w:val="0"/>
        <w:autoSpaceDE/>
        <w:autoSpaceDN/>
        <w:bidi w:val="0"/>
        <w:adjustRightInd/>
        <w:snapToGrid/>
        <w:spacing w:line="460" w:lineRule="atLeast"/>
        <w:textAlignment w:val="auto"/>
        <w:rPr>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_Toc9603 </w:instrText>
      </w:r>
      <w:r>
        <w:rPr>
          <w:rFonts w:hint="eastAsia" w:ascii="宋体" w:hAnsi="宋体" w:eastAsia="宋体" w:cs="宋体"/>
          <w:sz w:val="24"/>
          <w:szCs w:val="24"/>
          <w:highlight w:val="none"/>
        </w:rPr>
        <w:fldChar w:fldCharType="separate"/>
      </w:r>
      <w:r>
        <w:rPr>
          <w:rFonts w:hint="eastAsia" w:ascii="宋体" w:hAnsi="宋体" w:eastAsia="宋体" w:cs="宋体"/>
          <w:bCs w:val="0"/>
          <w:kern w:val="44"/>
          <w:sz w:val="24"/>
          <w:szCs w:val="24"/>
          <w:highlight w:val="none"/>
          <w:lang w:val="en-US" w:eastAsia="zh-CN" w:bidi="ar-SA"/>
        </w:rPr>
        <w:t>第八章 图纸和</w:t>
      </w:r>
      <w:r>
        <w:rPr>
          <w:rFonts w:hint="eastAsia" w:ascii="宋体" w:hAnsi="宋体" w:cs="宋体"/>
          <w:bCs w:val="0"/>
          <w:kern w:val="44"/>
          <w:sz w:val="24"/>
          <w:szCs w:val="24"/>
          <w:highlight w:val="none"/>
          <w:lang w:val="en-US" w:eastAsia="zh-CN" w:bidi="ar-SA"/>
        </w:rPr>
        <w:t>预算控制价（工程部分）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_Toc9603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4511C06">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36"/>
          <w:szCs w:val="36"/>
          <w:highlight w:val="none"/>
        </w:rPr>
      </w:pPr>
      <w:r>
        <w:rPr>
          <w:rFonts w:ascii="宋体" w:hAnsi="宋体"/>
          <w:color w:val="auto"/>
          <w:szCs w:val="44"/>
          <w:highlight w:val="none"/>
        </w:rPr>
        <w:fldChar w:fldCharType="end"/>
      </w:r>
    </w:p>
    <w:p w14:paraId="269E0D06">
      <w:pPr>
        <w:pageBreakBefore w:val="0"/>
        <w:tabs>
          <w:tab w:val="left" w:pos="7470"/>
        </w:tabs>
        <w:kinsoku/>
        <w:overflowPunct/>
        <w:topLinePunct w:val="0"/>
        <w:bidi w:val="0"/>
        <w:spacing w:line="360" w:lineRule="auto"/>
        <w:jc w:val="left"/>
        <w:rPr>
          <w:rFonts w:hint="eastAsia" w:ascii="宋体" w:hAnsi="宋体"/>
          <w:b/>
          <w:color w:val="auto"/>
          <w:sz w:val="32"/>
          <w:szCs w:val="32"/>
          <w:highlight w:val="none"/>
        </w:rPr>
      </w:pPr>
      <w:r>
        <w:rPr>
          <w:rFonts w:ascii="宋体" w:hAnsi="宋体"/>
          <w:b/>
          <w:color w:val="auto"/>
          <w:sz w:val="32"/>
          <w:szCs w:val="32"/>
          <w:highlight w:val="none"/>
        </w:rPr>
        <w:tab/>
      </w:r>
    </w:p>
    <w:p w14:paraId="3B7FB91B">
      <w:pPr>
        <w:pageBreakBefore w:val="0"/>
        <w:kinsoku/>
        <w:overflowPunct/>
        <w:topLinePunct w:val="0"/>
        <w:bidi w:val="0"/>
        <w:spacing w:line="360" w:lineRule="auto"/>
        <w:rPr>
          <w:rFonts w:hint="eastAsia" w:ascii="宋体" w:hAnsi="宋体"/>
          <w:b/>
          <w:color w:val="auto"/>
          <w:sz w:val="32"/>
          <w:szCs w:val="32"/>
          <w:highlight w:val="none"/>
        </w:rPr>
        <w:sectPr>
          <w:headerReference r:id="rId5" w:type="first"/>
          <w:footerReference r:id="rId7" w:type="first"/>
          <w:headerReference r:id="rId4" w:type="default"/>
          <w:footerReference r:id="rId6" w:type="default"/>
          <w:pgSz w:w="11906" w:h="16838"/>
          <w:pgMar w:top="1304" w:right="1304" w:bottom="1304" w:left="1304" w:header="851" w:footer="992" w:gutter="0"/>
          <w:pgNumType w:start="1"/>
          <w:cols w:space="0" w:num="1"/>
          <w:titlePg/>
          <w:rtlGutter w:val="0"/>
          <w:docGrid w:type="lines" w:linePitch="312" w:charSpace="0"/>
        </w:sectPr>
      </w:pPr>
    </w:p>
    <w:p w14:paraId="43728327">
      <w:pPr>
        <w:pStyle w:val="2"/>
        <w:pageBreakBefore w:val="0"/>
        <w:numPr>
          <w:ilvl w:val="0"/>
          <w:numId w:val="0"/>
        </w:numPr>
        <w:kinsoku/>
        <w:overflowPunct/>
        <w:topLinePunct w:val="0"/>
        <w:bidi w:val="0"/>
        <w:spacing w:before="0" w:after="0" w:line="360" w:lineRule="auto"/>
        <w:jc w:val="center"/>
        <w:rPr>
          <w:rFonts w:hint="eastAsia"/>
          <w:color w:val="auto"/>
          <w:sz w:val="44"/>
          <w:szCs w:val="44"/>
          <w:highlight w:val="none"/>
        </w:rPr>
      </w:pPr>
      <w:bookmarkStart w:id="0" w:name="_Toc12788"/>
      <w:r>
        <w:rPr>
          <w:rFonts w:hint="eastAsia" w:ascii="Times New Roman" w:hAnsi="Times New Roman" w:eastAsia="宋体" w:cs="Times New Roman"/>
          <w:b/>
          <w:bCs/>
          <w:color w:val="auto"/>
          <w:kern w:val="44"/>
          <w:sz w:val="44"/>
          <w:szCs w:val="44"/>
          <w:highlight w:val="none"/>
          <w:lang w:val="en-US" w:eastAsia="zh-CN" w:bidi="ar-SA"/>
        </w:rPr>
        <w:t>第一章</w:t>
      </w:r>
      <w:r>
        <w:rPr>
          <w:rFonts w:hint="eastAsia" w:cs="Times New Roman"/>
          <w:b/>
          <w:bCs/>
          <w:color w:val="auto"/>
          <w:kern w:val="44"/>
          <w:sz w:val="44"/>
          <w:szCs w:val="44"/>
          <w:highlight w:val="none"/>
          <w:lang w:val="en-US" w:eastAsia="zh-CN" w:bidi="ar-SA"/>
        </w:rPr>
        <w:t xml:space="preserve"> </w:t>
      </w:r>
      <w:r>
        <w:rPr>
          <w:rFonts w:hint="eastAsia"/>
          <w:color w:val="auto"/>
          <w:sz w:val="44"/>
          <w:szCs w:val="44"/>
          <w:highlight w:val="none"/>
        </w:rPr>
        <w:t>竞争性磋商公告</w:t>
      </w:r>
      <w:bookmarkEnd w:id="0"/>
    </w:p>
    <w:p w14:paraId="24DA67DE">
      <w:pPr>
        <w:pageBreakBefore w:val="0"/>
        <w:kinsoku/>
        <w:wordWrap/>
        <w:overflowPunct/>
        <w:topLinePunct w:val="0"/>
        <w:autoSpaceDE/>
        <w:autoSpaceDN/>
        <w:bidi w:val="0"/>
        <w:adjustRightInd/>
        <w:snapToGrid/>
        <w:spacing w:after="0" w:line="500" w:lineRule="exact"/>
        <w:ind w:firstLine="562" w:firstLineChars="200"/>
        <w:jc w:val="center"/>
        <w:textAlignment w:val="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eastAsia="zh-CN"/>
        </w:rPr>
        <w:t>防城港市港口区粮食和物资储备中心防城港市港口区直属粮库智能化升级改造项目</w:t>
      </w:r>
      <w:r>
        <w:rPr>
          <w:rFonts w:ascii="宋体" w:hAnsi="宋体" w:eastAsia="宋体"/>
          <w:b/>
          <w:color w:val="auto"/>
          <w:sz w:val="28"/>
          <w:szCs w:val="28"/>
          <w:highlight w:val="none"/>
        </w:rPr>
        <w:t>竞争性</w:t>
      </w:r>
      <w:r>
        <w:rPr>
          <w:rFonts w:hint="eastAsia" w:ascii="宋体" w:hAnsi="宋体" w:eastAsia="宋体"/>
          <w:b/>
          <w:color w:val="auto"/>
          <w:sz w:val="28"/>
          <w:szCs w:val="28"/>
          <w:highlight w:val="none"/>
          <w:lang w:eastAsia="zh-CN"/>
        </w:rPr>
        <w:t>磋商</w:t>
      </w:r>
      <w:r>
        <w:rPr>
          <w:rFonts w:ascii="宋体" w:hAnsi="宋体" w:eastAsia="宋体"/>
          <w:b/>
          <w:color w:val="auto"/>
          <w:sz w:val="28"/>
          <w:szCs w:val="28"/>
          <w:highlight w:val="none"/>
        </w:rPr>
        <w:t>公告</w:t>
      </w:r>
      <w:r>
        <w:rPr>
          <w:rFonts w:hint="eastAsia" w:ascii="宋体" w:hAnsi="宋体" w:eastAsia="宋体"/>
          <w:b/>
          <w:color w:val="auto"/>
          <w:sz w:val="28"/>
          <w:szCs w:val="28"/>
          <w:highlight w:val="none"/>
          <w:lang w:eastAsia="zh-CN"/>
        </w:rPr>
        <w:t>（</w:t>
      </w:r>
      <w:r>
        <w:rPr>
          <w:rFonts w:hint="eastAsia" w:ascii="宋体" w:hAnsi="宋体" w:eastAsia="宋体"/>
          <w:b/>
          <w:color w:val="auto"/>
          <w:sz w:val="28"/>
          <w:szCs w:val="28"/>
          <w:highlight w:val="none"/>
          <w:lang w:val="en-US" w:eastAsia="zh-CN"/>
        </w:rPr>
        <w:t>远程异地评标</w:t>
      </w:r>
      <w:r>
        <w:rPr>
          <w:rFonts w:hint="eastAsia" w:ascii="宋体" w:hAnsi="宋体" w:eastAsia="宋体"/>
          <w:b/>
          <w:color w:val="auto"/>
          <w:sz w:val="28"/>
          <w:szCs w:val="28"/>
          <w:highlight w:val="none"/>
          <w:lang w:eastAsia="zh-CN"/>
        </w:rPr>
        <w:t>）</w:t>
      </w:r>
    </w:p>
    <w:p w14:paraId="7A78A6E8">
      <w:pPr>
        <w:pStyle w:val="21"/>
        <w:keepNext w:val="0"/>
        <w:keepLines w:val="0"/>
        <w:pageBreakBefore w:val="0"/>
        <w:widowControl w:val="0"/>
        <w:kinsoku/>
        <w:wordWrap/>
        <w:overflowPunct/>
        <w:topLinePunct w:val="0"/>
        <w:autoSpaceDE/>
        <w:autoSpaceDN/>
        <w:bidi w:val="0"/>
        <w:adjustRightInd/>
        <w:snapToGrid/>
        <w:spacing w:before="0" w:after="0" w:line="500" w:lineRule="exact"/>
        <w:textAlignment w:val="auto"/>
        <w:rPr>
          <w:highlight w:val="none"/>
        </w:rPr>
      </w:pPr>
    </w:p>
    <w:tbl>
      <w:tblPr>
        <w:tblStyle w:val="24"/>
        <w:tblW w:w="0" w:type="auto"/>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1"/>
      </w:tblGrid>
      <w:tr w14:paraId="2B90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9538" w:type="dxa"/>
            <w:noWrap w:val="0"/>
            <w:vAlign w:val="top"/>
          </w:tcPr>
          <w:p w14:paraId="6968B5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32BC6E22">
            <w:pPr>
              <w:pStyle w:val="5"/>
              <w:keepNext w:val="0"/>
              <w:keepLines w:val="0"/>
              <w:pageBreakBefore w:val="0"/>
              <w:widowControl w:val="0"/>
              <w:kinsoku/>
              <w:wordWrap/>
              <w:overflowPunct/>
              <w:topLinePunct w:val="0"/>
              <w:autoSpaceDE/>
              <w:autoSpaceDN/>
              <w:bidi w:val="0"/>
              <w:adjustRightInd/>
              <w:snapToGrid/>
              <w:spacing w:before="0" w:beforeLines="0"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防城港市港口区直属粮库智能化升级改造项目</w:t>
            </w:r>
            <w:r>
              <w:rPr>
                <w:rFonts w:hint="eastAsia" w:ascii="宋体" w:hAnsi="宋体" w:eastAsia="宋体" w:cs="宋体"/>
                <w:b w:val="0"/>
                <w:bCs w:val="0"/>
                <w:color w:val="auto"/>
                <w:sz w:val="24"/>
                <w:szCs w:val="24"/>
                <w:highlight w:val="none"/>
              </w:rPr>
              <w:t>的潜在供应商应</w:t>
            </w:r>
            <w:r>
              <w:rPr>
                <w:rFonts w:hint="eastAsia" w:ascii="宋体" w:hAnsi="宋体" w:eastAsia="宋体" w:cs="宋体"/>
                <w:b w:val="0"/>
                <w:bCs w:val="0"/>
                <w:color w:val="auto"/>
                <w:sz w:val="24"/>
                <w:szCs w:val="24"/>
                <w:highlight w:val="none"/>
                <w:lang w:eastAsia="zh-CN"/>
              </w:rPr>
              <w:t>在</w:t>
            </w:r>
            <w:r>
              <w:rPr>
                <w:rFonts w:hint="eastAsia" w:ascii="宋体" w:hAnsi="宋体" w:eastAsia="宋体" w:cs="宋体"/>
                <w:b w:val="0"/>
                <w:bCs w:val="0"/>
                <w:color w:val="auto"/>
                <w:sz w:val="24"/>
                <w:szCs w:val="24"/>
                <w:highlight w:val="none"/>
                <w:lang w:val="en-US" w:eastAsia="zh-CN"/>
              </w:rPr>
              <w:t>广西政府采购云平台</w:t>
            </w:r>
            <w:r>
              <w:rPr>
                <w:rFonts w:hint="eastAsia" w:ascii="宋体" w:hAnsi="宋体" w:eastAsia="宋体" w:cs="宋体"/>
                <w:b w:val="0"/>
                <w:bCs w:val="0"/>
                <w:color w:val="auto"/>
                <w:sz w:val="24"/>
                <w:szCs w:val="24"/>
                <w:highlight w:val="none"/>
              </w:rPr>
              <w:t>获取采购文件，并</w:t>
            </w:r>
            <w:r>
              <w:rPr>
                <w:rFonts w:hint="eastAsia" w:ascii="宋体" w:hAnsi="宋体" w:eastAsia="宋体" w:cs="宋体"/>
                <w:b w:val="0"/>
                <w:bCs w:val="0"/>
                <w:color w:val="auto"/>
                <w:sz w:val="24"/>
                <w:szCs w:val="24"/>
                <w:highlight w:val="none"/>
                <w:lang w:eastAsia="zh-CN"/>
              </w:rPr>
              <w:t>于202</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eastAsia="zh-CN"/>
              </w:rPr>
              <w:t>年</w:t>
            </w: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eastAsia="zh-CN"/>
              </w:rPr>
              <w:t>月</w:t>
            </w:r>
            <w:r>
              <w:rPr>
                <w:rFonts w:hint="eastAsia" w:ascii="宋体" w:hAnsi="宋体" w:eastAsia="宋体" w:cs="宋体"/>
                <w:b w:val="0"/>
                <w:bCs w:val="0"/>
                <w:color w:val="auto"/>
                <w:sz w:val="24"/>
                <w:szCs w:val="24"/>
                <w:highlight w:val="none"/>
                <w:lang w:val="en-US" w:eastAsia="zh-CN"/>
              </w:rPr>
              <w:t>11</w:t>
            </w:r>
            <w:r>
              <w:rPr>
                <w:rFonts w:hint="eastAsia" w:ascii="宋体" w:hAnsi="宋体" w:eastAsia="宋体" w:cs="宋体"/>
                <w:b w:val="0"/>
                <w:bCs w:val="0"/>
                <w:color w:val="auto"/>
                <w:sz w:val="24"/>
                <w:szCs w:val="24"/>
                <w:highlight w:val="none"/>
                <w:lang w:eastAsia="zh-CN"/>
              </w:rPr>
              <w:t>日</w:t>
            </w:r>
            <w:r>
              <w:rPr>
                <w:rFonts w:hint="eastAsia" w:ascii="宋体" w:hAnsi="宋体" w:eastAsia="宋体" w:cs="宋体"/>
                <w:b w:val="0"/>
                <w:bCs w:val="0"/>
                <w:color w:val="auto"/>
                <w:sz w:val="24"/>
                <w:szCs w:val="24"/>
                <w:highlight w:val="none"/>
              </w:rPr>
              <w:t>09点30分(北京时间）前提交响应文件。</w:t>
            </w:r>
          </w:p>
        </w:tc>
      </w:tr>
    </w:tbl>
    <w:p w14:paraId="360A20EB">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1" w:name="_Toc25417"/>
      <w:r>
        <w:rPr>
          <w:rFonts w:hint="eastAsia" w:ascii="宋体" w:hAnsi="宋体" w:eastAsia="宋体" w:cs="宋体"/>
          <w:b/>
          <w:bCs w:val="0"/>
          <w:color w:val="auto"/>
          <w:sz w:val="24"/>
          <w:szCs w:val="24"/>
          <w:highlight w:val="none"/>
        </w:rPr>
        <w:t>一、项目基本情况</w:t>
      </w:r>
      <w:bookmarkEnd w:id="1"/>
    </w:p>
    <w:p w14:paraId="61591B52">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w:t>
      </w:r>
      <w:r>
        <w:rPr>
          <w:rFonts w:hint="eastAsia" w:ascii="宋体" w:hAnsi="宋体" w:cs="宋体"/>
          <w:color w:val="auto"/>
          <w:sz w:val="24"/>
          <w:szCs w:val="24"/>
          <w:highlight w:val="none"/>
          <w:lang w:eastAsia="zh-CN"/>
        </w:rPr>
        <w:t>编号：FCZC2025-C2-020031-ZTZX</w:t>
      </w:r>
    </w:p>
    <w:p w14:paraId="2DFBB2B9">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防城港市港口区直属粮库智能化升级改造项目</w:t>
      </w:r>
    </w:p>
    <w:p w14:paraId="05357EEF">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竞争性谈判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竞争性磋商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询价</w:t>
      </w:r>
    </w:p>
    <w:p w14:paraId="6443D1D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296.285369万元</w:t>
      </w:r>
    </w:p>
    <w:p w14:paraId="598282A1">
      <w:pPr>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最高限价：</w:t>
      </w:r>
      <w:r>
        <w:rPr>
          <w:rFonts w:hint="eastAsia" w:ascii="宋体" w:hAnsi="宋体" w:cs="宋体"/>
          <w:color w:val="auto"/>
          <w:sz w:val="24"/>
          <w:szCs w:val="24"/>
          <w:highlight w:val="none"/>
          <w:lang w:val="en-US" w:eastAsia="zh-CN"/>
        </w:rPr>
        <w:t>296.285369万元</w:t>
      </w:r>
    </w:p>
    <w:p w14:paraId="69592B4A">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采购需求：</w:t>
      </w:r>
      <w:r>
        <w:rPr>
          <w:rFonts w:hint="eastAsia" w:ascii="宋体" w:hAnsi="宋体" w:cs="宋体"/>
          <w:color w:val="auto"/>
          <w:sz w:val="24"/>
          <w:szCs w:val="24"/>
          <w:highlight w:val="none"/>
          <w:lang w:val="en-US" w:eastAsia="zh-CN"/>
        </w:rPr>
        <w:t>对现有</w:t>
      </w:r>
      <w:r>
        <w:rPr>
          <w:rFonts w:hint="eastAsia" w:ascii="宋体" w:hAnsi="宋体" w:cs="宋体"/>
          <w:color w:val="auto"/>
          <w:sz w:val="24"/>
          <w:szCs w:val="24"/>
          <w:highlight w:val="none"/>
          <w:lang w:eastAsia="zh-CN"/>
        </w:rPr>
        <w:t>3、4号仓房进行准低温仓改造，</w:t>
      </w:r>
      <w:r>
        <w:rPr>
          <w:rFonts w:hint="eastAsia" w:ascii="宋体" w:hAnsi="宋体" w:cs="宋体"/>
          <w:color w:val="auto"/>
          <w:sz w:val="24"/>
          <w:szCs w:val="24"/>
          <w:highlight w:val="none"/>
          <w:lang w:val="en-US" w:eastAsia="zh-CN"/>
        </w:rPr>
        <w:t>包括工程和设备两部分，其中：（1）工程部分（最高限价</w:t>
      </w:r>
      <w:r>
        <w:rPr>
          <w:rFonts w:hint="eastAsia" w:ascii="宋体" w:hAnsi="宋体" w:eastAsia="宋体" w:cs="宋体"/>
          <w:color w:val="auto"/>
          <w:sz w:val="24"/>
          <w:szCs w:val="24"/>
          <w:highlight w:val="none"/>
          <w:lang w:eastAsia="zh-CN"/>
        </w:rPr>
        <w:t>1886118.69元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工程规模包括仓顶防水及基面改造、内外墙翻新、增加吊顶及门窗工程等，施工范围包括土建拆除、装饰装修、安装工程等。具体详见施工图纸和预算控制价的内容。（2）货物部分（最高限价：</w:t>
      </w:r>
      <w:r>
        <w:rPr>
          <w:rFonts w:hint="eastAsia" w:ascii="宋体" w:hAnsi="宋体" w:eastAsia="宋体" w:cs="宋体"/>
          <w:color w:val="auto"/>
          <w:sz w:val="24"/>
          <w:szCs w:val="24"/>
          <w:highlight w:val="none"/>
          <w:lang w:eastAsia="zh-CN"/>
        </w:rPr>
        <w:t>1076735</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lang w:eastAsia="zh-CN"/>
        </w:rPr>
        <w:t>元</w:t>
      </w:r>
      <w:r>
        <w:rPr>
          <w:rFonts w:hint="eastAsia" w:ascii="宋体" w:hAnsi="宋体" w:cs="宋体"/>
          <w:color w:val="auto"/>
          <w:sz w:val="24"/>
          <w:szCs w:val="24"/>
          <w:highlight w:val="none"/>
          <w:lang w:val="en-US" w:eastAsia="zh-CN"/>
        </w:rPr>
        <w:t>）：内容包括</w:t>
      </w:r>
      <w:r>
        <w:rPr>
          <w:rFonts w:hint="eastAsia" w:ascii="宋体" w:hAnsi="宋体" w:eastAsia="宋体" w:cs="宋体"/>
          <w:color w:val="auto"/>
          <w:sz w:val="24"/>
          <w:szCs w:val="24"/>
          <w:highlight w:val="none"/>
          <w:lang w:eastAsia="zh-CN"/>
        </w:rPr>
        <w:t>3、4号仓房</w:t>
      </w:r>
      <w:r>
        <w:rPr>
          <w:rFonts w:hint="eastAsia" w:ascii="宋体" w:hAnsi="宋体" w:cs="宋体"/>
          <w:color w:val="auto"/>
          <w:sz w:val="24"/>
          <w:szCs w:val="24"/>
          <w:highlight w:val="none"/>
          <w:lang w:val="en-US" w:eastAsia="zh-CN"/>
        </w:rPr>
        <w:t>的门窗手自一体化升级、仓库专用制冷温控系统、粮情监测系统（温度、湿度、水分）升级、智能化氮气气调系统改造以及检验室设备，具体详见“项目采购需求”。</w:t>
      </w:r>
      <w:bookmarkStart w:id="2" w:name="_Toc23928"/>
    </w:p>
    <w:p w14:paraId="0B1586F8">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合同履行期限：</w:t>
      </w:r>
      <w:r>
        <w:rPr>
          <w:rFonts w:hint="eastAsia" w:ascii="宋体" w:hAnsi="宋体" w:cs="宋体"/>
          <w:color w:val="auto"/>
          <w:sz w:val="24"/>
          <w:szCs w:val="24"/>
          <w:highlight w:val="none"/>
          <w:lang w:val="en-US" w:eastAsia="zh-CN"/>
        </w:rPr>
        <w:t>（1）工程部分：工期：75日历天；（2）货物部分：自合同签订之日起75日历日内交付使用。</w:t>
      </w:r>
    </w:p>
    <w:p w14:paraId="2F80B342">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本项目是否接受联合体：</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是，</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否。</w:t>
      </w:r>
    </w:p>
    <w:p w14:paraId="637A7281">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二、申请人的资格要求</w:t>
      </w:r>
      <w:bookmarkEnd w:id="2"/>
    </w:p>
    <w:p w14:paraId="4A92C18F">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08C77401">
      <w:pPr>
        <w:pStyle w:val="14"/>
        <w:keepNext w:val="0"/>
        <w:keepLines w:val="0"/>
        <w:pageBreakBefore w:val="0"/>
        <w:widowControl w:val="0"/>
        <w:kinsoku/>
        <w:wordWrap/>
        <w:overflowPunct/>
        <w:topLinePunct w:val="0"/>
        <w:autoSpaceDE/>
        <w:autoSpaceDN/>
        <w:bidi w:val="0"/>
        <w:adjustRightInd/>
        <w:snapToGrid/>
        <w:spacing w:line="500" w:lineRule="exact"/>
        <w:ind w:firstLine="480" w:firstLineChars="200"/>
        <w:contextualSpacing/>
        <w:textAlignment w:val="auto"/>
        <w:rPr>
          <w:rFonts w:hint="default" w:ascii="宋体" w:hAnsi="宋体" w:eastAsia="宋体" w:cs="宋体"/>
          <w:color w:val="auto"/>
          <w:sz w:val="24"/>
          <w:szCs w:val="24"/>
          <w:highlight w:val="yellow"/>
          <w:lang w:val="en-US" w:eastAsia="zh-CN"/>
        </w:rPr>
      </w:pPr>
      <w:bookmarkStart w:id="3" w:name="_Toc28359014"/>
      <w:bookmarkStart w:id="4" w:name="_Toc28359091"/>
      <w:r>
        <w:rPr>
          <w:rFonts w:hint="eastAsia" w:ascii="宋体" w:hAnsi="宋体" w:eastAsia="宋体" w:cs="宋体"/>
          <w:color w:val="auto"/>
          <w:sz w:val="24"/>
          <w:szCs w:val="24"/>
          <w:highlight w:val="none"/>
        </w:rPr>
        <w:t>2.落实</w:t>
      </w:r>
      <w:r>
        <w:rPr>
          <w:rFonts w:hint="eastAsia" w:ascii="宋体" w:hAnsi="宋体" w:eastAsia="宋体" w:cs="宋体"/>
          <w:color w:val="auto"/>
          <w:sz w:val="24"/>
          <w:szCs w:val="24"/>
          <w:highlight w:val="none"/>
          <w:lang w:val="en-US" w:eastAsia="zh-CN"/>
        </w:rPr>
        <w:t>政府采购政策需满足的资格要求：本项目属于专门面向中小企业采购的项目（供应商应为中小微企业、监狱企业、残疾人福利性单位)；以联合体形式参加政府采购活动，联合体各方均为中小企业的，联合体视同中小企业。其中，联合体各方均为小微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监狱企业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残疾人福利性单位，联合体视同小微企业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监狱企业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w:t>
      </w:r>
    </w:p>
    <w:p w14:paraId="1ED4BDB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3.本项目的特定资格要求：</w:t>
      </w:r>
      <w:r>
        <w:rPr>
          <w:rFonts w:hint="eastAsia" w:ascii="宋体" w:hAnsi="宋体" w:cs="宋体"/>
          <w:color w:val="auto"/>
          <w:sz w:val="24"/>
          <w:szCs w:val="24"/>
          <w:highlight w:val="none"/>
          <w:lang w:val="en-US" w:eastAsia="zh-CN"/>
        </w:rPr>
        <w:t>供应商须</w:t>
      </w:r>
      <w:r>
        <w:rPr>
          <w:rFonts w:hint="eastAsia" w:ascii="宋体" w:hAnsi="宋体" w:eastAsia="宋体" w:cs="Times New Roman"/>
          <w:color w:val="auto"/>
          <w:sz w:val="24"/>
          <w:szCs w:val="24"/>
          <w:highlight w:val="none"/>
        </w:rPr>
        <w:t>具</w:t>
      </w:r>
      <w:r>
        <w:rPr>
          <w:rFonts w:hint="eastAsia" w:ascii="宋体" w:hAnsi="宋体" w:cs="Times New Roman"/>
          <w:color w:val="auto"/>
          <w:sz w:val="24"/>
          <w:szCs w:val="24"/>
          <w:highlight w:val="none"/>
          <w:lang w:val="en-US" w:eastAsia="zh-CN"/>
        </w:rPr>
        <w:t>备</w:t>
      </w:r>
      <w:r>
        <w:rPr>
          <w:rFonts w:hint="eastAsia"/>
          <w:sz w:val="24"/>
          <w:szCs w:val="24"/>
          <w:highlight w:val="none"/>
          <w:u w:val="none"/>
          <w:lang w:val="en-US" w:eastAsia="zh-CN"/>
        </w:rPr>
        <w:t>建筑装修装饰</w:t>
      </w:r>
      <w:r>
        <w:rPr>
          <w:rFonts w:hint="eastAsia"/>
          <w:sz w:val="24"/>
          <w:szCs w:val="24"/>
          <w:highlight w:val="none"/>
          <w:u w:val="none"/>
        </w:rPr>
        <w:t>工程</w:t>
      </w:r>
      <w:r>
        <w:rPr>
          <w:rFonts w:hint="eastAsia"/>
          <w:sz w:val="24"/>
          <w:szCs w:val="24"/>
          <w:highlight w:val="none"/>
          <w:u w:val="none"/>
          <w:lang w:val="en-US" w:eastAsia="zh-CN"/>
        </w:rPr>
        <w:t>专业</w:t>
      </w:r>
      <w:r>
        <w:rPr>
          <w:rFonts w:hint="eastAsia"/>
          <w:sz w:val="24"/>
          <w:szCs w:val="24"/>
          <w:highlight w:val="none"/>
          <w:u w:val="none"/>
        </w:rPr>
        <w:t>承包</w:t>
      </w:r>
      <w:r>
        <w:rPr>
          <w:rFonts w:hint="eastAsia"/>
          <w:sz w:val="24"/>
          <w:szCs w:val="24"/>
          <w:highlight w:val="none"/>
          <w:u w:val="none"/>
          <w:lang w:val="en-US" w:eastAsia="zh-CN"/>
        </w:rPr>
        <w:t>贰</w:t>
      </w:r>
      <w:r>
        <w:rPr>
          <w:rFonts w:hint="eastAsia"/>
          <w:sz w:val="24"/>
          <w:szCs w:val="24"/>
          <w:highlight w:val="none"/>
          <w:u w:val="none"/>
        </w:rPr>
        <w:t>级</w:t>
      </w:r>
      <w:r>
        <w:rPr>
          <w:rFonts w:hint="eastAsia" w:cs="宋体"/>
          <w:sz w:val="24"/>
          <w:szCs w:val="24"/>
          <w:highlight w:val="none"/>
          <w:u w:val="none"/>
        </w:rPr>
        <w:t>以上</w:t>
      </w:r>
      <w:r>
        <w:rPr>
          <w:rFonts w:hint="eastAsia" w:ascii="仿宋_GB2312" w:hAnsi="宋体"/>
          <w:sz w:val="24"/>
          <w:szCs w:val="24"/>
          <w:highlight w:val="none"/>
          <w:u w:val="none"/>
        </w:rPr>
        <w:t>（</w:t>
      </w:r>
      <w:r>
        <w:rPr>
          <w:rFonts w:hint="eastAsia" w:ascii="仿宋_GB2312" w:hAnsi="宋体"/>
          <w:sz w:val="24"/>
          <w:szCs w:val="24"/>
          <w:highlight w:val="none"/>
          <w:u w:val="none"/>
          <w:lang w:eastAsia="zh-CN"/>
        </w:rPr>
        <w:t>含</w:t>
      </w:r>
      <w:r>
        <w:rPr>
          <w:rFonts w:hint="eastAsia"/>
          <w:sz w:val="24"/>
          <w:szCs w:val="24"/>
          <w:highlight w:val="none"/>
          <w:u w:val="none"/>
          <w:lang w:val="en-US" w:eastAsia="zh-CN"/>
        </w:rPr>
        <w:t>贰</w:t>
      </w:r>
      <w:r>
        <w:rPr>
          <w:rFonts w:hint="eastAsia"/>
          <w:sz w:val="24"/>
          <w:szCs w:val="24"/>
          <w:highlight w:val="none"/>
          <w:u w:val="none"/>
        </w:rPr>
        <w:t>级</w:t>
      </w:r>
      <w:r>
        <w:rPr>
          <w:rFonts w:hint="eastAsia" w:ascii="仿宋_GB2312" w:hAnsi="宋体"/>
          <w:sz w:val="24"/>
          <w:szCs w:val="24"/>
          <w:highlight w:val="none"/>
          <w:u w:val="none"/>
        </w:rPr>
        <w:t>）</w:t>
      </w:r>
      <w:r>
        <w:rPr>
          <w:rFonts w:hint="eastAsia" w:cs="宋体"/>
          <w:sz w:val="24"/>
          <w:szCs w:val="24"/>
          <w:highlight w:val="none"/>
        </w:rPr>
        <w:t>资质</w:t>
      </w:r>
      <w:r>
        <w:rPr>
          <w:rFonts w:hint="eastAsia" w:ascii="宋体" w:hAnsi="宋体" w:eastAsia="宋体" w:cs="Times New Roman"/>
          <w:color w:val="auto"/>
          <w:sz w:val="24"/>
          <w:szCs w:val="24"/>
          <w:highlight w:val="none"/>
        </w:rPr>
        <w:t>，并在人员、设备、资金等方面具备相应施工能力</w:t>
      </w:r>
      <w:r>
        <w:rPr>
          <w:rFonts w:hint="eastAsia" w:ascii="宋体" w:hAnsi="宋体" w:cs="Times New Roman"/>
          <w:color w:val="auto"/>
          <w:sz w:val="24"/>
          <w:szCs w:val="24"/>
          <w:highlight w:val="none"/>
          <w:lang w:val="en-US" w:eastAsia="zh-CN"/>
        </w:rPr>
        <w:t>和承接本项目相关货物采购需求能力</w:t>
      </w:r>
      <w:r>
        <w:rPr>
          <w:rFonts w:hint="eastAsia" w:ascii="宋体" w:hAnsi="宋体" w:eastAsia="宋体" w:cs="Times New Roman"/>
          <w:color w:val="auto"/>
          <w:sz w:val="24"/>
          <w:szCs w:val="24"/>
          <w:highlight w:val="none"/>
        </w:rPr>
        <w:t>的企业，其中</w:t>
      </w:r>
      <w:r>
        <w:rPr>
          <w:rFonts w:hint="eastAsia" w:ascii="宋体" w:hAnsi="宋体" w:cs="Times New Roman"/>
          <w:color w:val="auto"/>
          <w:sz w:val="24"/>
          <w:szCs w:val="24"/>
          <w:highlight w:val="none"/>
          <w:lang w:val="en-US" w:eastAsia="zh-CN"/>
        </w:rPr>
        <w:t>工程部分</w:t>
      </w:r>
      <w:r>
        <w:rPr>
          <w:rFonts w:hint="eastAsia" w:ascii="宋体" w:hAnsi="宋体" w:eastAsia="宋体" w:cs="Times New Roman"/>
          <w:color w:val="auto"/>
          <w:sz w:val="24"/>
          <w:szCs w:val="24"/>
          <w:highlight w:val="none"/>
        </w:rPr>
        <w:t>拟派项目经理须具备</w:t>
      </w:r>
      <w:r>
        <w:rPr>
          <w:rFonts w:hint="eastAsia" w:ascii="宋体" w:hAnsi="宋体" w:cs="Times New Roman"/>
          <w:color w:val="auto"/>
          <w:sz w:val="24"/>
          <w:szCs w:val="24"/>
          <w:highlight w:val="none"/>
          <w:lang w:val="en-US" w:eastAsia="zh-CN"/>
        </w:rPr>
        <w:t>建筑</w:t>
      </w:r>
      <w:r>
        <w:rPr>
          <w:rFonts w:hint="eastAsia" w:ascii="宋体" w:hAnsi="宋体" w:eastAsia="宋体" w:cs="Times New Roman"/>
          <w:color w:val="auto"/>
          <w:sz w:val="24"/>
          <w:szCs w:val="24"/>
          <w:highlight w:val="none"/>
        </w:rPr>
        <w:t>工程专业</w:t>
      </w:r>
      <w:r>
        <w:rPr>
          <w:rFonts w:hint="eastAsia" w:ascii="宋体" w:hAnsi="宋体" w:cs="Times New Roman"/>
          <w:color w:val="auto"/>
          <w:sz w:val="24"/>
          <w:szCs w:val="24"/>
          <w:highlight w:val="none"/>
          <w:lang w:val="en-US" w:eastAsia="zh-CN"/>
        </w:rPr>
        <w:t>贰</w:t>
      </w:r>
      <w:r>
        <w:rPr>
          <w:rFonts w:hint="eastAsia" w:ascii="宋体" w:hAnsi="宋体" w:eastAsia="宋体" w:cs="Times New Roman"/>
          <w:color w:val="auto"/>
          <w:sz w:val="24"/>
          <w:szCs w:val="24"/>
          <w:highlight w:val="none"/>
        </w:rPr>
        <w:t>级以上（含</w:t>
      </w:r>
      <w:r>
        <w:rPr>
          <w:rFonts w:hint="eastAsia" w:ascii="宋体" w:hAnsi="宋体" w:cs="Times New Roman"/>
          <w:color w:val="auto"/>
          <w:sz w:val="24"/>
          <w:szCs w:val="24"/>
          <w:highlight w:val="none"/>
          <w:lang w:val="en-US" w:eastAsia="zh-CN"/>
        </w:rPr>
        <w:t>贰</w:t>
      </w:r>
      <w:r>
        <w:rPr>
          <w:rFonts w:hint="eastAsia" w:ascii="宋体" w:hAnsi="宋体" w:eastAsia="宋体" w:cs="Times New Roman"/>
          <w:color w:val="auto"/>
          <w:sz w:val="24"/>
          <w:szCs w:val="24"/>
          <w:highlight w:val="none"/>
        </w:rPr>
        <w:t>级）注册建造师</w:t>
      </w:r>
      <w:r>
        <w:rPr>
          <w:rFonts w:hint="eastAsia" w:ascii="宋体" w:hAnsi="宋体" w:cs="Times New Roman"/>
          <w:color w:val="auto"/>
          <w:sz w:val="24"/>
          <w:szCs w:val="24"/>
          <w:highlight w:val="none"/>
          <w:lang w:eastAsia="zh-CN"/>
        </w:rPr>
        <w:t>执业</w:t>
      </w:r>
      <w:r>
        <w:rPr>
          <w:rFonts w:hint="eastAsia" w:ascii="宋体" w:hAnsi="宋体" w:eastAsia="宋体" w:cs="Times New Roman"/>
          <w:color w:val="auto"/>
          <w:sz w:val="24"/>
          <w:szCs w:val="24"/>
          <w:highlight w:val="none"/>
        </w:rPr>
        <w:t>资格</w:t>
      </w:r>
      <w:r>
        <w:rPr>
          <w:rFonts w:hint="eastAsia" w:ascii="宋体" w:hAnsi="宋体" w:cs="Times New Roman"/>
          <w:color w:val="auto"/>
          <w:sz w:val="24"/>
          <w:szCs w:val="24"/>
          <w:highlight w:val="none"/>
          <w:lang w:eastAsia="zh-CN"/>
        </w:rPr>
        <w:t>和</w:t>
      </w:r>
      <w:r>
        <w:rPr>
          <w:rFonts w:hint="eastAsia" w:ascii="宋体" w:hAnsi="宋体" w:eastAsia="宋体" w:cs="Times New Roman"/>
          <w:color w:val="auto"/>
          <w:sz w:val="24"/>
          <w:szCs w:val="24"/>
          <w:highlight w:val="none"/>
        </w:rPr>
        <w:t>有效的安全生产考核合格证书（B类）</w:t>
      </w:r>
      <w:r>
        <w:rPr>
          <w:rFonts w:hint="eastAsia" w:ascii="宋体" w:hAnsi="宋体" w:cs="Times New Roman"/>
          <w:color w:val="auto"/>
          <w:sz w:val="24"/>
          <w:szCs w:val="24"/>
          <w:highlight w:val="none"/>
          <w:lang w:val="en-US" w:eastAsia="zh-CN"/>
        </w:rPr>
        <w:t>。</w:t>
      </w:r>
    </w:p>
    <w:p w14:paraId="257DB318">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5" w:name="_Toc35393631"/>
      <w:bookmarkStart w:id="6" w:name="_Toc35393800"/>
      <w:bookmarkStart w:id="7" w:name="_Toc24468"/>
      <w:r>
        <w:rPr>
          <w:rFonts w:hint="eastAsia" w:ascii="宋体" w:hAnsi="宋体" w:eastAsia="宋体" w:cs="宋体"/>
          <w:b/>
          <w:bCs w:val="0"/>
          <w:color w:val="auto"/>
          <w:sz w:val="24"/>
          <w:szCs w:val="24"/>
          <w:highlight w:val="none"/>
        </w:rPr>
        <w:t>三、获取采购文件</w:t>
      </w:r>
      <w:bookmarkEnd w:id="3"/>
      <w:bookmarkEnd w:id="4"/>
      <w:bookmarkEnd w:id="5"/>
      <w:bookmarkEnd w:id="6"/>
      <w:bookmarkEnd w:id="7"/>
    </w:p>
    <w:p w14:paraId="3E6BCB3F">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54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时间：202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日至202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日，每天上午08:00至12:00，下午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:00至</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:00（北京时间，法定节假日除外）</w:t>
      </w:r>
      <w:r>
        <w:rPr>
          <w:rFonts w:hint="eastAsia" w:ascii="宋体" w:hAnsi="宋体" w:eastAsia="宋体" w:cs="宋体"/>
          <w:color w:val="auto"/>
          <w:sz w:val="24"/>
          <w:szCs w:val="24"/>
          <w:highlight w:val="none"/>
          <w:lang w:eastAsia="zh-CN"/>
        </w:rPr>
        <w:t>。</w:t>
      </w:r>
    </w:p>
    <w:p w14:paraId="012619DE">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54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val="en-US" w:eastAsia="zh-CN"/>
        </w:rPr>
        <w:t>广西政府采购云平台</w:t>
      </w:r>
    </w:p>
    <w:p w14:paraId="53C16C1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方式：</w:t>
      </w:r>
      <w:r>
        <w:rPr>
          <w:rFonts w:hint="eastAsia" w:ascii="宋体" w:hAnsi="宋体" w:cs="宋体"/>
          <w:color w:val="auto"/>
          <w:sz w:val="24"/>
          <w:szCs w:val="24"/>
          <w:highlight w:val="none"/>
        </w:rPr>
        <w:t>网上下载。本项目不发放纸质文件，供应商自行在“</w:t>
      </w:r>
      <w:r>
        <w:rPr>
          <w:rFonts w:hint="eastAsia" w:ascii="宋体" w:hAnsi="宋体" w:cs="宋体"/>
          <w:color w:val="auto"/>
          <w:sz w:val="24"/>
          <w:szCs w:val="24"/>
          <w:highlight w:val="none"/>
          <w:lang w:val="en-US" w:eastAsia="zh-CN"/>
        </w:rPr>
        <w:t>广西政府采购云平台</w:t>
      </w:r>
      <w:r>
        <w:rPr>
          <w:rFonts w:hint="eastAsia" w:ascii="宋体" w:hAnsi="宋体" w:cs="宋体"/>
          <w:color w:val="auto"/>
          <w:sz w:val="24"/>
          <w:szCs w:val="24"/>
          <w:highlight w:val="none"/>
        </w:rPr>
        <w:t>”下载采购文件（操作路径：登录“</w:t>
      </w:r>
      <w:r>
        <w:rPr>
          <w:rFonts w:hint="eastAsia" w:ascii="宋体" w:hAnsi="宋体" w:cs="宋体"/>
          <w:color w:val="auto"/>
          <w:sz w:val="24"/>
          <w:szCs w:val="24"/>
          <w:highlight w:val="none"/>
          <w:lang w:val="en-US" w:eastAsia="zh-CN"/>
        </w:rPr>
        <w:t>广西政府采购云平台</w:t>
      </w:r>
      <w:r>
        <w:rPr>
          <w:rFonts w:hint="eastAsia" w:ascii="宋体" w:hAnsi="宋体" w:cs="宋体"/>
          <w:color w:val="auto"/>
          <w:sz w:val="24"/>
          <w:szCs w:val="24"/>
          <w:highlight w:val="none"/>
        </w:rPr>
        <w:t>”-项目采购-获取采购文件-找到本项目-点击“申请获取采购文件”），电子响应文件制作需要基于“</w:t>
      </w:r>
      <w:r>
        <w:rPr>
          <w:rFonts w:hint="eastAsia" w:ascii="宋体" w:hAnsi="宋体" w:cs="宋体"/>
          <w:color w:val="auto"/>
          <w:sz w:val="24"/>
          <w:szCs w:val="24"/>
          <w:highlight w:val="none"/>
          <w:lang w:val="en-US" w:eastAsia="zh-CN"/>
        </w:rPr>
        <w:t>广西政府采购云平台</w:t>
      </w:r>
      <w:r>
        <w:rPr>
          <w:rFonts w:hint="eastAsia" w:ascii="宋体" w:hAnsi="宋体" w:cs="宋体"/>
          <w:color w:val="auto"/>
          <w:sz w:val="24"/>
          <w:szCs w:val="24"/>
          <w:highlight w:val="none"/>
        </w:rPr>
        <w:t>”获取的采购文件编制，通过其他方式获取采购文件的，将有可能导致供应商无法在“</w:t>
      </w:r>
      <w:r>
        <w:rPr>
          <w:rFonts w:hint="eastAsia" w:ascii="宋体" w:hAnsi="宋体" w:cs="宋体"/>
          <w:color w:val="auto"/>
          <w:sz w:val="24"/>
          <w:szCs w:val="24"/>
          <w:highlight w:val="none"/>
          <w:lang w:val="en-US" w:eastAsia="zh-CN"/>
        </w:rPr>
        <w:t>广西政府采购云平台</w:t>
      </w:r>
      <w:r>
        <w:rPr>
          <w:rFonts w:hint="eastAsia" w:ascii="宋体" w:hAnsi="宋体" w:cs="宋体"/>
          <w:color w:val="auto"/>
          <w:sz w:val="24"/>
          <w:szCs w:val="24"/>
          <w:highlight w:val="none"/>
        </w:rPr>
        <w:t>”编制及上传响应文件。</w:t>
      </w:r>
    </w:p>
    <w:p w14:paraId="53C7B460">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1C6BBE8B">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8" w:name="_Toc28359092"/>
      <w:bookmarkStart w:id="9" w:name="_Toc28359015"/>
      <w:bookmarkStart w:id="10" w:name="_Toc35393632"/>
      <w:bookmarkStart w:id="11" w:name="_Toc35393801"/>
      <w:bookmarkStart w:id="12" w:name="_Toc21152"/>
      <w:r>
        <w:rPr>
          <w:rFonts w:hint="eastAsia" w:ascii="宋体" w:hAnsi="宋体" w:eastAsia="宋体" w:cs="宋体"/>
          <w:b/>
          <w:bCs w:val="0"/>
          <w:color w:val="auto"/>
          <w:sz w:val="24"/>
          <w:szCs w:val="24"/>
          <w:highlight w:val="none"/>
        </w:rPr>
        <w:t>四、响应文件提交</w:t>
      </w:r>
      <w:bookmarkEnd w:id="8"/>
      <w:bookmarkEnd w:id="9"/>
      <w:bookmarkEnd w:id="10"/>
      <w:bookmarkEnd w:id="11"/>
      <w:bookmarkEnd w:id="12"/>
    </w:p>
    <w:p w14:paraId="0CA3C840">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截止时间：202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09点30分（北京时间）</w:t>
      </w:r>
    </w:p>
    <w:p w14:paraId="2B0E3DC5">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val="en-US" w:eastAsia="zh-CN"/>
        </w:rPr>
        <w:t>广西政府采购云平台</w:t>
      </w:r>
    </w:p>
    <w:p w14:paraId="290A043F">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13" w:name="_Toc35393633"/>
      <w:bookmarkStart w:id="14" w:name="_Toc35393802"/>
      <w:bookmarkStart w:id="15" w:name="_Toc28359016"/>
      <w:bookmarkStart w:id="16" w:name="_Toc16353"/>
      <w:bookmarkStart w:id="17" w:name="_Toc28359093"/>
      <w:r>
        <w:rPr>
          <w:rFonts w:hint="eastAsia" w:ascii="宋体" w:hAnsi="宋体" w:eastAsia="宋体" w:cs="宋体"/>
          <w:b/>
          <w:bCs w:val="0"/>
          <w:color w:val="auto"/>
          <w:sz w:val="24"/>
          <w:szCs w:val="24"/>
          <w:highlight w:val="none"/>
        </w:rPr>
        <w:t>五、开启</w:t>
      </w:r>
      <w:bookmarkEnd w:id="13"/>
      <w:bookmarkEnd w:id="14"/>
      <w:bookmarkEnd w:id="15"/>
      <w:bookmarkEnd w:id="16"/>
      <w:bookmarkEnd w:id="17"/>
    </w:p>
    <w:p w14:paraId="5F7783F1">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09点30分（北京时间）</w:t>
      </w:r>
    </w:p>
    <w:p w14:paraId="1DB40817">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en-US" w:eastAsia="zh-CN"/>
        </w:rPr>
        <w:t>广西壮族自治区防城港市开标室</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政府采购开标室</w:t>
      </w:r>
      <w:r>
        <w:rPr>
          <w:rFonts w:hint="eastAsia" w:ascii="宋体" w:hAnsi="宋体" w:cs="宋体"/>
          <w:color w:val="auto"/>
          <w:sz w:val="24"/>
          <w:szCs w:val="24"/>
          <w:highlight w:val="none"/>
          <w:lang w:val="en-US" w:eastAsia="zh-CN"/>
        </w:rPr>
        <w:t>2</w:t>
      </w:r>
    </w:p>
    <w:p w14:paraId="441BB1B4">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18" w:name="_Toc28359094"/>
      <w:bookmarkStart w:id="19" w:name="_Toc28359017"/>
      <w:bookmarkStart w:id="20" w:name="_Toc1612"/>
      <w:bookmarkStart w:id="21" w:name="_Toc35393803"/>
      <w:bookmarkStart w:id="22" w:name="_Toc35393634"/>
      <w:r>
        <w:rPr>
          <w:rFonts w:hint="eastAsia" w:ascii="宋体" w:hAnsi="宋体" w:eastAsia="宋体" w:cs="宋体"/>
          <w:b/>
          <w:bCs w:val="0"/>
          <w:color w:val="auto"/>
          <w:sz w:val="24"/>
          <w:szCs w:val="24"/>
          <w:highlight w:val="none"/>
        </w:rPr>
        <w:t>六、公告期限</w:t>
      </w:r>
      <w:bookmarkEnd w:id="18"/>
      <w:bookmarkEnd w:id="19"/>
      <w:bookmarkEnd w:id="20"/>
      <w:bookmarkEnd w:id="21"/>
      <w:bookmarkEnd w:id="22"/>
    </w:p>
    <w:p w14:paraId="422DBD5A">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自本公告发布之日起3个工作日。</w:t>
      </w:r>
    </w:p>
    <w:p w14:paraId="3AD4E35D">
      <w:pPr>
        <w:pStyle w:val="3"/>
        <w:pageBreakBefore w:val="0"/>
        <w:kinsoku/>
        <w:wordWrap/>
        <w:overflowPunct/>
        <w:topLinePunct w:val="0"/>
        <w:autoSpaceDE/>
        <w:autoSpaceDN/>
        <w:bidi w:val="0"/>
        <w:adjustRightInd/>
        <w:snapToGrid/>
        <w:spacing w:before="0" w:after="0" w:line="500" w:lineRule="exact"/>
        <w:jc w:val="left"/>
        <w:textAlignment w:val="auto"/>
        <w:rPr>
          <w:rFonts w:hint="eastAsia" w:ascii="宋体" w:hAnsi="宋体" w:eastAsia="宋体" w:cs="宋体"/>
          <w:b/>
          <w:bCs w:val="0"/>
          <w:color w:val="auto"/>
          <w:sz w:val="24"/>
          <w:szCs w:val="24"/>
          <w:highlight w:val="none"/>
        </w:rPr>
      </w:pPr>
      <w:bookmarkStart w:id="23" w:name="_Toc35393804"/>
      <w:bookmarkStart w:id="24" w:name="_Toc35393635"/>
      <w:bookmarkStart w:id="25" w:name="_Toc31220"/>
      <w:r>
        <w:rPr>
          <w:rFonts w:hint="eastAsia" w:ascii="宋体" w:hAnsi="宋体" w:eastAsia="宋体" w:cs="宋体"/>
          <w:b/>
          <w:bCs w:val="0"/>
          <w:color w:val="auto"/>
          <w:sz w:val="24"/>
          <w:szCs w:val="24"/>
          <w:highlight w:val="none"/>
        </w:rPr>
        <w:t>七、其他补充事宜</w:t>
      </w:r>
      <w:bookmarkEnd w:id="23"/>
      <w:bookmarkEnd w:id="24"/>
      <w:bookmarkEnd w:id="25"/>
    </w:p>
    <w:p w14:paraId="16F0C664">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bookmarkStart w:id="26" w:name="_Toc35393636"/>
      <w:bookmarkStart w:id="27" w:name="_Toc28359018"/>
      <w:bookmarkStart w:id="28" w:name="_Toc35393805"/>
      <w:bookmarkStart w:id="29" w:name="_Toc28359095"/>
      <w:r>
        <w:rPr>
          <w:rFonts w:hint="eastAsia" w:ascii="宋体" w:hAnsi="宋体" w:cs="宋体"/>
          <w:color w:val="auto"/>
          <w:sz w:val="24"/>
          <w:szCs w:val="24"/>
          <w:highlight w:val="none"/>
        </w:rPr>
        <w:t>1.本项目采用远程异地评标，评标主场设在防城港市公共资源交易中心，评标副场设在</w:t>
      </w:r>
      <w:r>
        <w:rPr>
          <w:rFonts w:hint="eastAsia" w:ascii="宋体" w:hAnsi="宋体" w:cs="宋体"/>
          <w:color w:val="auto"/>
          <w:sz w:val="24"/>
          <w:szCs w:val="24"/>
          <w:highlight w:val="none"/>
          <w:lang w:val="en-US" w:eastAsia="zh-CN"/>
        </w:rPr>
        <w:t>武宣县</w:t>
      </w:r>
      <w:r>
        <w:rPr>
          <w:rFonts w:hint="eastAsia" w:ascii="宋体" w:hAnsi="宋体" w:cs="宋体"/>
          <w:color w:val="auto"/>
          <w:sz w:val="24"/>
          <w:szCs w:val="24"/>
          <w:highlight w:val="none"/>
        </w:rPr>
        <w:t>公共资源交易中心。</w:t>
      </w:r>
    </w:p>
    <w:p w14:paraId="5A6AD288">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.磋商保证金：本项目不收取磋商保证金</w:t>
      </w:r>
      <w:r>
        <w:rPr>
          <w:rFonts w:hint="eastAsia" w:ascii="宋体" w:hAnsi="宋体" w:cs="宋体"/>
          <w:color w:val="auto"/>
          <w:sz w:val="24"/>
          <w:szCs w:val="24"/>
          <w:highlight w:val="none"/>
          <w:lang w:eastAsia="zh-CN"/>
        </w:rPr>
        <w:t>。</w:t>
      </w:r>
    </w:p>
    <w:p w14:paraId="23D815E2">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申请人其他的资格要求</w:t>
      </w:r>
    </w:p>
    <w:p w14:paraId="59E32FB6">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本项目接受联合体</w:t>
      </w:r>
      <w:r>
        <w:rPr>
          <w:rFonts w:hint="eastAsia" w:ascii="宋体" w:hAnsi="宋体" w:eastAsia="宋体" w:cs="宋体"/>
          <w:color w:val="auto"/>
          <w:sz w:val="24"/>
          <w:szCs w:val="24"/>
          <w:highlight w:val="none"/>
          <w:lang w:val="en-US" w:eastAsia="zh-CN"/>
        </w:rPr>
        <w:t>参加磋商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联合体磋商的需满足以下要求：</w:t>
      </w:r>
    </w:p>
    <w:p w14:paraId="216AD7E9">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kern w:val="2"/>
          <w:sz w:val="24"/>
          <w:szCs w:val="24"/>
          <w:lang w:val="en-US" w:eastAsia="zh-CN" w:bidi="ar-SA"/>
        </w:rPr>
        <w:t>①</w:t>
      </w:r>
      <w:r>
        <w:rPr>
          <w:rFonts w:hint="eastAsia" w:ascii="宋体" w:hAnsi="宋体" w:cs="宋体"/>
          <w:color w:val="auto"/>
          <w:sz w:val="24"/>
          <w:szCs w:val="24"/>
          <w:highlight w:val="none"/>
          <w:lang w:eastAsia="zh-CN"/>
        </w:rPr>
        <w:t>两个</w:t>
      </w:r>
      <w:r>
        <w:rPr>
          <w:rFonts w:hint="eastAsia" w:ascii="宋体" w:hAnsi="宋体" w:cs="宋体"/>
          <w:color w:val="auto"/>
          <w:sz w:val="24"/>
          <w:szCs w:val="24"/>
          <w:highlight w:val="none"/>
          <w:lang w:val="en-US" w:eastAsia="zh-CN"/>
        </w:rPr>
        <w:t>及</w:t>
      </w:r>
      <w:r>
        <w:rPr>
          <w:rFonts w:hint="eastAsia" w:ascii="宋体" w:hAnsi="宋体" w:cs="宋体"/>
          <w:color w:val="auto"/>
          <w:sz w:val="24"/>
          <w:szCs w:val="24"/>
          <w:highlight w:val="none"/>
          <w:lang w:eastAsia="zh-CN"/>
        </w:rPr>
        <w:t>以上</w:t>
      </w:r>
      <w:r>
        <w:rPr>
          <w:rFonts w:hint="eastAsia" w:ascii="宋体" w:hAnsi="宋体" w:cs="宋体"/>
          <w:color w:val="auto"/>
          <w:sz w:val="24"/>
          <w:szCs w:val="24"/>
          <w:highlight w:val="none"/>
          <w:lang w:val="en-US" w:eastAsia="zh-CN"/>
        </w:rPr>
        <w:t>的供应商</w:t>
      </w:r>
      <w:r>
        <w:rPr>
          <w:rFonts w:hint="eastAsia" w:ascii="宋体" w:hAnsi="宋体" w:cs="宋体"/>
          <w:color w:val="auto"/>
          <w:sz w:val="24"/>
          <w:szCs w:val="24"/>
          <w:highlight w:val="none"/>
          <w:lang w:eastAsia="zh-CN"/>
        </w:rPr>
        <w:t>可以组成联合体，以一个</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lang w:eastAsia="zh-CN"/>
        </w:rPr>
        <w:t>的身份共同参加</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，联合体</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的名称应统一按“XXX公司与XXX公司的联合体”的规则填写。</w:t>
      </w:r>
    </w:p>
    <w:p w14:paraId="319EB706">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kern w:val="2"/>
          <w:sz w:val="24"/>
          <w:szCs w:val="24"/>
          <w:lang w:val="en-US" w:eastAsia="zh-CN" w:bidi="ar-SA"/>
        </w:rPr>
        <w:t>②</w:t>
      </w:r>
      <w:r>
        <w:rPr>
          <w:rFonts w:hint="eastAsia" w:ascii="宋体" w:hAnsi="宋体" w:cs="宋体"/>
          <w:color w:val="auto"/>
          <w:sz w:val="24"/>
          <w:szCs w:val="24"/>
          <w:highlight w:val="none"/>
          <w:lang w:eastAsia="zh-CN"/>
        </w:rPr>
        <w:t>以联合体形式</w:t>
      </w:r>
      <w:r>
        <w:rPr>
          <w:rFonts w:hint="eastAsia" w:ascii="宋体" w:hAnsi="宋体" w:cs="宋体"/>
          <w:color w:val="auto"/>
          <w:sz w:val="24"/>
          <w:szCs w:val="24"/>
          <w:highlight w:val="none"/>
          <w:lang w:val="en-US" w:eastAsia="zh-CN"/>
        </w:rPr>
        <w:t>参加磋商</w:t>
      </w:r>
      <w:r>
        <w:rPr>
          <w:rFonts w:hint="eastAsia" w:ascii="宋体" w:hAnsi="宋体" w:cs="宋体"/>
          <w:color w:val="auto"/>
          <w:sz w:val="24"/>
          <w:szCs w:val="24"/>
          <w:highlight w:val="none"/>
          <w:lang w:eastAsia="zh-CN"/>
        </w:rPr>
        <w:t>的，联合体各方均必须具备《中华人民共和国政府采购法》第二十二条规定的条件。</w:t>
      </w:r>
    </w:p>
    <w:p w14:paraId="6D5121E7">
      <w:pPr>
        <w:pStyle w:val="3"/>
        <w:keepNext/>
        <w:keepLines/>
        <w:pageBreakBefore w:val="0"/>
        <w:widowControl w:val="0"/>
        <w:kinsoku/>
        <w:wordWrap/>
        <w:overflowPunct/>
        <w:topLinePunct w:val="0"/>
        <w:autoSpaceDE/>
        <w:autoSpaceDN/>
        <w:bidi w:val="0"/>
        <w:adjustRightInd/>
        <w:snapToGrid/>
        <w:spacing w:before="0" w:after="0" w:line="500" w:lineRule="exact"/>
        <w:ind w:firstLine="480" w:firstLineChars="200"/>
        <w:jc w:val="left"/>
        <w:textAlignment w:val="auto"/>
        <w:rPr>
          <w:rFonts w:hint="eastAsia" w:ascii="宋体" w:hAnsi="宋体" w:cs="宋体"/>
          <w:b w:val="0"/>
          <w:bCs w:val="0"/>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ar-SA"/>
        </w:rPr>
        <w:t xml:space="preserve">③本项目有特定资格要求的，联合体各方中至少有一方必须符合申请人的资格要求“3. </w:t>
      </w:r>
      <w:r>
        <w:rPr>
          <w:rFonts w:hint="eastAsia" w:ascii="宋体" w:hAnsi="宋体" w:eastAsia="宋体" w:cs="宋体"/>
          <w:b w:val="0"/>
          <w:bCs w:val="0"/>
          <w:color w:val="auto"/>
          <w:sz w:val="24"/>
          <w:szCs w:val="24"/>
          <w:highlight w:val="none"/>
        </w:rPr>
        <w:t>本项目的特定资格要求</w:t>
      </w:r>
      <w:r>
        <w:rPr>
          <w:rFonts w:hint="eastAsia" w:ascii="宋体" w:hAnsi="宋体" w:eastAsia="宋体" w:cs="宋体"/>
          <w:b w:val="0"/>
          <w:bCs w:val="0"/>
          <w:color w:val="auto"/>
          <w:kern w:val="2"/>
          <w:sz w:val="24"/>
          <w:szCs w:val="24"/>
          <w:highlight w:val="none"/>
          <w:lang w:val="en-US" w:eastAsia="zh-CN" w:bidi="ar-SA"/>
        </w:rPr>
        <w:t>”，联合体中有同类资质的供应商按照联合体分工承担相同工作的，按照资质等级较低的供应商确定资质等级。</w:t>
      </w:r>
    </w:p>
    <w:p w14:paraId="388BC20D">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④</w:t>
      </w:r>
      <w:r>
        <w:rPr>
          <w:rFonts w:hint="eastAsia" w:ascii="宋体" w:hAnsi="宋体" w:cs="宋体"/>
          <w:color w:val="auto"/>
          <w:sz w:val="24"/>
          <w:szCs w:val="24"/>
          <w:highlight w:val="none"/>
          <w:lang w:eastAsia="zh-CN"/>
        </w:rPr>
        <w:t>联合体</w:t>
      </w:r>
      <w:r>
        <w:rPr>
          <w:rFonts w:hint="eastAsia" w:ascii="宋体" w:hAnsi="宋体" w:cs="宋体"/>
          <w:color w:val="auto"/>
          <w:sz w:val="24"/>
          <w:szCs w:val="24"/>
          <w:highlight w:val="none"/>
          <w:lang w:val="en-US" w:eastAsia="zh-CN"/>
        </w:rPr>
        <w:t>参加磋商</w:t>
      </w:r>
      <w:r>
        <w:rPr>
          <w:rFonts w:hint="eastAsia" w:ascii="宋体" w:hAnsi="宋体" w:cs="宋体"/>
          <w:color w:val="auto"/>
          <w:sz w:val="24"/>
          <w:szCs w:val="24"/>
          <w:highlight w:val="none"/>
          <w:lang w:eastAsia="zh-CN"/>
        </w:rPr>
        <w:t>的，联合体各方应当签订联合体协议书，协议书必须明确主体方（或者牵头方）并约定联合体各方承担的工作和相应的责任（各方承担责任与义务的分工必须符合采购需求，否则，联合体</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无效），其中联合体主体方（或者牵头方）代表联合体各方成员负责</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和</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lang w:eastAsia="zh-CN"/>
        </w:rPr>
        <w:t>有关一切事务、合同签订和合同实施阶段的主办、组织和协调工作，但联合体其他成员在</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、签约与履行合同过程中，仍负有连带的和各自的法律责任。</w:t>
      </w:r>
    </w:p>
    <w:p w14:paraId="2AEB2AB8">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⑤</w:t>
      </w:r>
      <w:r>
        <w:rPr>
          <w:rFonts w:hint="eastAsia" w:ascii="宋体" w:hAnsi="宋体" w:cs="宋体"/>
          <w:color w:val="auto"/>
          <w:sz w:val="24"/>
          <w:szCs w:val="24"/>
          <w:highlight w:val="none"/>
          <w:lang w:eastAsia="zh-CN"/>
        </w:rPr>
        <w:t>以联合体形式参加政府采购活动的，联合体各方不得再单独参加或者与其他</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lang w:eastAsia="zh-CN"/>
        </w:rPr>
        <w:t>另外组成联合体参加同一合同项下的政府采购活动，否则与之相关的</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lang w:eastAsia="zh-CN"/>
        </w:rPr>
        <w:t>文件作</w:t>
      </w:r>
      <w:r>
        <w:rPr>
          <w:rFonts w:hint="eastAsia" w:ascii="宋体" w:hAnsi="宋体" w:cs="宋体"/>
          <w:color w:val="auto"/>
          <w:sz w:val="24"/>
          <w:szCs w:val="24"/>
          <w:highlight w:val="none"/>
          <w:lang w:val="en-US" w:eastAsia="zh-CN"/>
        </w:rPr>
        <w:t>无效响应</w:t>
      </w:r>
      <w:r>
        <w:rPr>
          <w:rFonts w:hint="eastAsia" w:ascii="宋体" w:hAnsi="宋体" w:cs="宋体"/>
          <w:color w:val="auto"/>
          <w:sz w:val="24"/>
          <w:szCs w:val="24"/>
          <w:highlight w:val="none"/>
          <w:lang w:eastAsia="zh-CN"/>
        </w:rPr>
        <w:t>。</w:t>
      </w:r>
    </w:p>
    <w:p w14:paraId="7481AA95">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62AE32A">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对在“信用中国”网站、中国政府采购网等渠道列入失信被执行人、重大税收违法案件当事人名单、政府采购严重违法失信行为记录名单及其他不符合《中华人民共和国政府采购法》第二十二条规定条件的供应商，不得参与政府采购活动。</w:t>
      </w:r>
    </w:p>
    <w:p w14:paraId="013D00B6">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.本采购项目落实的政府采购政策</w:t>
      </w:r>
    </w:p>
    <w:p w14:paraId="2673D22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w:t>
      </w:r>
    </w:p>
    <w:p w14:paraId="2903CF46">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）政府采购促进残疾人就业政策。</w:t>
      </w:r>
    </w:p>
    <w:p w14:paraId="04CD51B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）政府采购支持监狱企业发展。</w:t>
      </w:r>
    </w:p>
    <w:p w14:paraId="6EC3D80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）政府采购支持采用本国产品的政策。</w:t>
      </w:r>
    </w:p>
    <w:p w14:paraId="62D2026D">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）强制采购节能产品；优先采购节能产品、环境标志产品。</w:t>
      </w:r>
    </w:p>
    <w:p w14:paraId="1E90229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落实政府绿色采购政策</w:t>
      </w:r>
      <w:r>
        <w:rPr>
          <w:rFonts w:hint="eastAsia" w:ascii="宋体" w:hAnsi="宋体" w:cs="宋体"/>
          <w:color w:val="auto"/>
          <w:sz w:val="24"/>
          <w:szCs w:val="24"/>
          <w:highlight w:val="none"/>
          <w:lang w:eastAsia="zh-CN"/>
        </w:rPr>
        <w:t>。</w:t>
      </w:r>
    </w:p>
    <w:p w14:paraId="2B6A9FA5">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.网上查询地址：中国政府采购网、广西政府采购网、全国公共资源交易平台（广西•防城港）。</w:t>
      </w:r>
    </w:p>
    <w:p w14:paraId="58EE8D26">
      <w:pPr>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各供应商</w:t>
      </w:r>
      <w:r>
        <w:rPr>
          <w:rFonts w:hint="default" w:ascii="宋体" w:hAnsi="宋体" w:eastAsia="宋体" w:cs="宋体"/>
          <w:color w:val="auto"/>
          <w:kern w:val="2"/>
          <w:sz w:val="24"/>
          <w:szCs w:val="24"/>
          <w:highlight w:val="none"/>
          <w:lang w:val="en-US" w:eastAsia="zh-CN" w:bidi="ar-SA"/>
        </w:rPr>
        <w:t>若对项目采购电子交易系统操作有疑问，可登录</w:t>
      </w:r>
      <w:r>
        <w:rPr>
          <w:rFonts w:hint="eastAsia" w:ascii="宋体" w:hAnsi="宋体" w:eastAsia="宋体" w:cs="宋体"/>
          <w:color w:val="auto"/>
          <w:kern w:val="2"/>
          <w:sz w:val="24"/>
          <w:szCs w:val="24"/>
          <w:highlight w:val="none"/>
          <w:lang w:val="en-US" w:eastAsia="zh-CN" w:bidi="ar-SA"/>
        </w:rPr>
        <w:t>“</w:t>
      </w:r>
      <w:r>
        <w:rPr>
          <w:rFonts w:hint="default" w:ascii="宋体" w:hAnsi="宋体" w:eastAsia="宋体" w:cs="宋体"/>
          <w:color w:val="auto"/>
          <w:kern w:val="2"/>
          <w:sz w:val="24"/>
          <w:szCs w:val="24"/>
          <w:highlight w:val="none"/>
          <w:lang w:val="en-US" w:eastAsia="zh-CN" w:bidi="ar-SA"/>
        </w:rPr>
        <w:t>广西政府采购云平台</w:t>
      </w:r>
      <w:r>
        <w:rPr>
          <w:rFonts w:hint="eastAsia" w:ascii="宋体" w:hAnsi="宋体" w:eastAsia="宋体" w:cs="宋体"/>
          <w:color w:val="auto"/>
          <w:kern w:val="2"/>
          <w:sz w:val="24"/>
          <w:szCs w:val="24"/>
          <w:highlight w:val="none"/>
          <w:lang w:val="en-US" w:eastAsia="zh-CN" w:bidi="ar-SA"/>
        </w:rPr>
        <w:t>”</w:t>
      </w:r>
      <w:r>
        <w:rPr>
          <w:rFonts w:hint="default" w:ascii="宋体" w:hAnsi="宋体" w:eastAsia="宋体" w:cs="宋体"/>
          <w:color w:val="auto"/>
          <w:kern w:val="2"/>
          <w:sz w:val="24"/>
          <w:szCs w:val="24"/>
          <w:highlight w:val="none"/>
          <w:lang w:val="en-US" w:eastAsia="zh-CN" w:bidi="ar-SA"/>
        </w:rPr>
        <w:t>，点击右侧咨询小采，获取采小蜜智能服务管家帮助，或拨打客服电话95763获取热线服务帮助。</w:t>
      </w:r>
      <w:r>
        <w:rPr>
          <w:rFonts w:hint="eastAsia" w:ascii="宋体" w:hAnsi="宋体" w:eastAsia="宋体" w:cs="宋体"/>
          <w:color w:val="auto"/>
          <w:kern w:val="2"/>
          <w:sz w:val="24"/>
          <w:szCs w:val="24"/>
          <w:highlight w:val="none"/>
          <w:lang w:val="en-US" w:eastAsia="zh-CN" w:bidi="ar-SA"/>
        </w:rPr>
        <w:t> </w:t>
      </w:r>
      <w:r>
        <w:rPr>
          <w:rFonts w:hint="eastAsia" w:ascii="仿宋" w:hAnsi="仿宋" w:eastAsia="仿宋" w:cs="仿宋"/>
          <w:i w:val="0"/>
          <w:iCs w:val="0"/>
          <w:caps w:val="0"/>
          <w:color w:val="auto"/>
          <w:spacing w:val="0"/>
          <w:sz w:val="27"/>
          <w:szCs w:val="27"/>
          <w:highlight w:val="none"/>
        </w:rPr>
        <w:t>  </w:t>
      </w:r>
    </w:p>
    <w:p w14:paraId="7289BEBC">
      <w:pPr>
        <w:pStyle w:val="3"/>
        <w:pageBreakBefore w:val="0"/>
        <w:kinsoku/>
        <w:wordWrap/>
        <w:overflowPunct/>
        <w:topLinePunct w:val="0"/>
        <w:autoSpaceDE/>
        <w:autoSpaceDN/>
        <w:bidi w:val="0"/>
        <w:adjustRightInd/>
        <w:snapToGrid/>
        <w:spacing w:before="0" w:after="0" w:line="460" w:lineRule="exact"/>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bookmarkStart w:id="30" w:name="_Toc14832"/>
      <w:r>
        <w:rPr>
          <w:rFonts w:hint="eastAsia" w:ascii="宋体" w:hAnsi="宋体" w:eastAsia="宋体" w:cs="宋体"/>
          <w:b w:val="0"/>
          <w:bCs w:val="0"/>
          <w:color w:val="auto"/>
          <w:kern w:val="2"/>
          <w:sz w:val="24"/>
          <w:szCs w:val="24"/>
          <w:highlight w:val="none"/>
          <w:lang w:val="en-US" w:eastAsia="zh-CN" w:bidi="ar-SA"/>
        </w:rPr>
        <w:t>7.监督部门信息</w:t>
      </w:r>
      <w:bookmarkEnd w:id="30"/>
    </w:p>
    <w:p w14:paraId="4E76D72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名称：防城港市港口区政府采购管理办公室</w:t>
      </w:r>
    </w:p>
    <w:p w14:paraId="23F1D1D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电话：0770-6106079</w:t>
      </w:r>
    </w:p>
    <w:p w14:paraId="026D83F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八、凡对本次采购提出询问，请按以下方式联系</w:t>
      </w:r>
      <w:bookmarkEnd w:id="26"/>
      <w:bookmarkEnd w:id="27"/>
      <w:bookmarkEnd w:id="28"/>
      <w:bookmarkEnd w:id="29"/>
    </w:p>
    <w:p w14:paraId="14090EE2">
      <w:pPr>
        <w:pStyle w:val="3"/>
        <w:pageBreakBefore w:val="0"/>
        <w:kinsoku/>
        <w:wordWrap/>
        <w:overflowPunct/>
        <w:topLinePunct w:val="0"/>
        <w:autoSpaceDE/>
        <w:autoSpaceDN/>
        <w:bidi w:val="0"/>
        <w:adjustRightInd/>
        <w:snapToGrid/>
        <w:spacing w:before="0" w:after="0" w:line="500" w:lineRule="exact"/>
        <w:ind w:firstLine="480" w:firstLineChars="200"/>
        <w:jc w:val="left"/>
        <w:textAlignment w:val="auto"/>
        <w:rPr>
          <w:rFonts w:hint="eastAsia" w:ascii="宋体" w:hAnsi="宋体" w:eastAsia="宋体" w:cs="宋体"/>
          <w:b w:val="0"/>
          <w:bCs w:val="0"/>
          <w:color w:val="auto"/>
          <w:sz w:val="24"/>
          <w:szCs w:val="24"/>
          <w:highlight w:val="none"/>
        </w:rPr>
      </w:pPr>
      <w:bookmarkStart w:id="31" w:name="_Toc20272"/>
      <w:bookmarkStart w:id="32" w:name="_Toc35393637"/>
      <w:bookmarkStart w:id="33" w:name="_Toc28359096"/>
      <w:bookmarkStart w:id="34" w:name="_Toc35393806"/>
      <w:bookmarkStart w:id="35" w:name="_Toc28359019"/>
      <w:r>
        <w:rPr>
          <w:rFonts w:hint="eastAsia" w:ascii="宋体" w:hAnsi="宋体" w:eastAsia="宋体" w:cs="宋体"/>
          <w:b w:val="0"/>
          <w:bCs w:val="0"/>
          <w:color w:val="auto"/>
          <w:sz w:val="24"/>
          <w:szCs w:val="24"/>
          <w:highlight w:val="none"/>
        </w:rPr>
        <w:t>1.采购人信息</w:t>
      </w:r>
      <w:bookmarkEnd w:id="31"/>
      <w:bookmarkEnd w:id="32"/>
      <w:bookmarkEnd w:id="33"/>
      <w:bookmarkEnd w:id="34"/>
      <w:bookmarkEnd w:id="35"/>
    </w:p>
    <w:p w14:paraId="648CB368">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防城港市港口区粮食和物资储备中心</w:t>
      </w:r>
    </w:p>
    <w:p w14:paraId="40D6131D">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：防城港市港口区光坡镇镇夏路11号</w:t>
      </w:r>
    </w:p>
    <w:p w14:paraId="638F5C74">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lang w:eastAsia="zh-CN"/>
        </w:rPr>
        <w:t>黄文婷；</w:t>
      </w:r>
      <w:r>
        <w:rPr>
          <w:rFonts w:hint="eastAsia" w:ascii="宋体" w:hAnsi="宋体" w:cs="宋体"/>
          <w:color w:val="auto"/>
          <w:sz w:val="24"/>
          <w:szCs w:val="24"/>
          <w:highlight w:val="none"/>
          <w:lang w:eastAsia="zh-CN"/>
        </w:rPr>
        <w:t>0770-2237055</w:t>
      </w:r>
    </w:p>
    <w:p w14:paraId="42DF1B23">
      <w:pPr>
        <w:pStyle w:val="3"/>
        <w:pageBreakBefore w:val="0"/>
        <w:kinsoku/>
        <w:wordWrap/>
        <w:overflowPunct/>
        <w:topLinePunct w:val="0"/>
        <w:autoSpaceDE/>
        <w:autoSpaceDN/>
        <w:bidi w:val="0"/>
        <w:adjustRightInd/>
        <w:snapToGrid/>
        <w:spacing w:before="0" w:after="0" w:line="500" w:lineRule="exact"/>
        <w:ind w:firstLine="480" w:firstLineChars="200"/>
        <w:jc w:val="left"/>
        <w:textAlignment w:val="auto"/>
        <w:rPr>
          <w:rFonts w:hint="eastAsia" w:ascii="宋体" w:hAnsi="宋体" w:eastAsia="宋体" w:cs="宋体"/>
          <w:b w:val="0"/>
          <w:bCs w:val="0"/>
          <w:color w:val="auto"/>
          <w:sz w:val="24"/>
          <w:szCs w:val="24"/>
          <w:highlight w:val="none"/>
        </w:rPr>
      </w:pPr>
      <w:bookmarkStart w:id="36" w:name="_Toc28359097"/>
      <w:bookmarkStart w:id="37" w:name="_Toc28359020"/>
      <w:bookmarkStart w:id="38" w:name="_Toc35393807"/>
      <w:bookmarkStart w:id="39" w:name="_Toc35393638"/>
      <w:bookmarkStart w:id="40" w:name="_Toc4183"/>
      <w:r>
        <w:rPr>
          <w:rFonts w:hint="eastAsia" w:ascii="宋体" w:hAnsi="宋体" w:eastAsia="宋体" w:cs="宋体"/>
          <w:b w:val="0"/>
          <w:bCs w:val="0"/>
          <w:color w:val="auto"/>
          <w:sz w:val="24"/>
          <w:szCs w:val="24"/>
          <w:highlight w:val="none"/>
        </w:rPr>
        <w:t>2.采购代理机构信息</w:t>
      </w:r>
      <w:bookmarkEnd w:id="36"/>
      <w:bookmarkEnd w:id="37"/>
      <w:bookmarkEnd w:id="38"/>
      <w:bookmarkEnd w:id="39"/>
      <w:bookmarkEnd w:id="40"/>
    </w:p>
    <w:p w14:paraId="4C18D33A">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b w:val="0"/>
          <w:bCs w:val="0"/>
          <w:color w:val="auto"/>
          <w:kern w:val="2"/>
          <w:sz w:val="24"/>
          <w:szCs w:val="24"/>
          <w:highlight w:val="none"/>
          <w:lang w:val="en-US" w:eastAsia="zh-CN" w:bidi="ar-SA"/>
        </w:rPr>
        <w:t>广西政投项目咨询有限公司</w:t>
      </w:r>
    </w:p>
    <w:p w14:paraId="2D125F22">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b w:val="0"/>
          <w:bCs w:val="0"/>
          <w:color w:val="auto"/>
          <w:kern w:val="2"/>
          <w:sz w:val="24"/>
          <w:szCs w:val="24"/>
          <w:highlight w:val="none"/>
          <w:lang w:val="en-US" w:eastAsia="zh-CN" w:bidi="ar-SA"/>
        </w:rPr>
        <w:t>中国（广西）自由贸易试验区南宁片区凯旋路16号广西裕达集团南宁五象总部基地广东大厦二十六层2602、2603、2605号房</w:t>
      </w:r>
    </w:p>
    <w:p w14:paraId="484E0EF2">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联系方式：0771-5891216</w:t>
      </w:r>
    </w:p>
    <w:p w14:paraId="3754522F">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bookmarkStart w:id="41" w:name="_Toc35393639"/>
      <w:bookmarkStart w:id="42" w:name="_Toc28359021"/>
      <w:bookmarkStart w:id="43" w:name="_Toc28359098"/>
      <w:bookmarkStart w:id="44" w:name="_Toc35393808"/>
      <w:r>
        <w:rPr>
          <w:rFonts w:hint="eastAsia" w:ascii="宋体" w:hAnsi="宋体" w:eastAsia="宋体" w:cs="宋体"/>
          <w:b w:val="0"/>
          <w:bCs w:val="0"/>
          <w:color w:val="auto"/>
          <w:kern w:val="2"/>
          <w:sz w:val="24"/>
          <w:szCs w:val="24"/>
          <w:highlight w:val="none"/>
          <w:lang w:val="en-US" w:eastAsia="zh-CN" w:bidi="ar-SA"/>
        </w:rPr>
        <w:t>3.项目联系方式</w:t>
      </w:r>
      <w:bookmarkEnd w:id="41"/>
      <w:bookmarkEnd w:id="42"/>
      <w:bookmarkEnd w:id="43"/>
      <w:bookmarkEnd w:id="44"/>
    </w:p>
    <w:p w14:paraId="681B7A23">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项目联系人：黄</w:t>
      </w:r>
      <w:r>
        <w:rPr>
          <w:rFonts w:hint="eastAsia" w:ascii="宋体" w:hAnsi="宋体" w:cs="宋体"/>
          <w:b w:val="0"/>
          <w:bCs w:val="0"/>
          <w:color w:val="auto"/>
          <w:kern w:val="2"/>
          <w:sz w:val="24"/>
          <w:szCs w:val="24"/>
          <w:highlight w:val="none"/>
          <w:lang w:val="en-US" w:eastAsia="zh-CN" w:bidi="ar-SA"/>
        </w:rPr>
        <w:t>芬香</w:t>
      </w:r>
    </w:p>
    <w:p w14:paraId="523439F5">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电话：0771-5891216</w:t>
      </w:r>
    </w:p>
    <w:p w14:paraId="6B09859C">
      <w:pPr>
        <w:pStyle w:val="14"/>
        <w:pageBreakBefore w:val="0"/>
        <w:kinsoku/>
        <w:wordWrap/>
        <w:overflowPunct/>
        <w:topLinePunct w:val="0"/>
        <w:autoSpaceDE/>
        <w:autoSpaceDN/>
        <w:bidi w:val="0"/>
        <w:adjustRightInd/>
        <w:snapToGrid/>
        <w:spacing w:line="500" w:lineRule="exact"/>
        <w:ind w:firstLine="200"/>
        <w:jc w:val="center"/>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                                  </w:t>
      </w:r>
    </w:p>
    <w:p w14:paraId="59EDA5F1">
      <w:pPr>
        <w:pStyle w:val="14"/>
        <w:pageBreakBefore w:val="0"/>
        <w:kinsoku/>
        <w:wordWrap/>
        <w:overflowPunct/>
        <w:topLinePunct w:val="0"/>
        <w:autoSpaceDE/>
        <w:autoSpaceDN/>
        <w:bidi w:val="0"/>
        <w:adjustRightInd/>
        <w:snapToGrid/>
        <w:spacing w:line="500" w:lineRule="exact"/>
        <w:ind w:firstLine="200"/>
        <w:jc w:val="center"/>
        <w:textAlignment w:val="auto"/>
        <w:rPr>
          <w:rFonts w:hint="eastAsia" w:hAnsi="宋体" w:cs="宋体"/>
          <w:color w:val="auto"/>
          <w:sz w:val="24"/>
          <w:szCs w:val="24"/>
          <w:highlight w:val="none"/>
          <w:lang w:val="en-US" w:eastAsia="zh-CN"/>
        </w:rPr>
      </w:pPr>
    </w:p>
    <w:p w14:paraId="236377BE">
      <w:pPr>
        <w:pStyle w:val="14"/>
        <w:pageBreakBefore w:val="0"/>
        <w:kinsoku/>
        <w:wordWrap/>
        <w:overflowPunct/>
        <w:topLinePunct w:val="0"/>
        <w:autoSpaceDE/>
        <w:autoSpaceDN/>
        <w:bidi w:val="0"/>
        <w:adjustRightInd/>
        <w:snapToGrid/>
        <w:spacing w:line="500" w:lineRule="exact"/>
        <w:ind w:firstLine="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r>
        <w:rPr>
          <w:rFonts w:hint="eastAsia" w:hAnsi="宋体" w:cs="宋体"/>
          <w:color w:val="auto"/>
          <w:sz w:val="24"/>
          <w:szCs w:val="24"/>
          <w:highlight w:val="none"/>
          <w:lang w:eastAsia="zh-CN"/>
        </w:rPr>
        <w:t>防城港市港口区粮食和物资储备中心</w:t>
      </w:r>
    </w:p>
    <w:p w14:paraId="7ED88F36">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采购代理机构：</w:t>
      </w:r>
      <w:r>
        <w:rPr>
          <w:rFonts w:hint="eastAsia" w:ascii="宋体" w:hAnsi="宋体" w:eastAsia="宋体" w:cs="宋体"/>
          <w:b w:val="0"/>
          <w:bCs w:val="0"/>
          <w:color w:val="auto"/>
          <w:kern w:val="2"/>
          <w:sz w:val="24"/>
          <w:szCs w:val="24"/>
          <w:highlight w:val="none"/>
          <w:lang w:val="en-US" w:eastAsia="zh-CN" w:bidi="ar-SA"/>
        </w:rPr>
        <w:t>广西政投项目咨询有限公司</w:t>
      </w:r>
    </w:p>
    <w:p w14:paraId="17315F0D">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w:t>
      </w:r>
    </w:p>
    <w:p w14:paraId="2E976514">
      <w:pPr>
        <w:rPr>
          <w:rFonts w:hint="eastAsia" w:ascii="Cambria" w:hAnsi="Cambria"/>
          <w:bCs w:val="0"/>
          <w:color w:val="auto"/>
          <w:sz w:val="32"/>
          <w:szCs w:val="32"/>
          <w:highlight w:val="none"/>
        </w:rPr>
      </w:pPr>
      <w:r>
        <w:rPr>
          <w:rFonts w:hint="eastAsia" w:ascii="Cambria" w:hAnsi="Cambria"/>
          <w:bCs w:val="0"/>
          <w:color w:val="auto"/>
          <w:sz w:val="32"/>
          <w:szCs w:val="32"/>
          <w:highlight w:val="none"/>
        </w:rPr>
        <w:br w:type="page"/>
      </w:r>
    </w:p>
    <w:p w14:paraId="1D4300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b/>
          <w:bCs/>
          <w:color w:val="auto"/>
          <w:sz w:val="44"/>
          <w:szCs w:val="44"/>
          <w:highlight w:val="none"/>
        </w:rPr>
      </w:pPr>
      <w:bookmarkStart w:id="45" w:name="_Toc23778"/>
      <w:r>
        <w:rPr>
          <w:rFonts w:hint="eastAsia" w:ascii="Cambria" w:hAnsi="Cambria"/>
          <w:b/>
          <w:bCs/>
          <w:color w:val="auto"/>
          <w:sz w:val="44"/>
          <w:szCs w:val="44"/>
          <w:highlight w:val="none"/>
        </w:rPr>
        <w:t>第二章 采购需求</w:t>
      </w:r>
      <w:bookmarkEnd w:id="45"/>
    </w:p>
    <w:p w14:paraId="733C95EC">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说明：</w:t>
      </w:r>
    </w:p>
    <w:p w14:paraId="0948E6D3">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olor w:val="auto"/>
          <w:sz w:val="24"/>
          <w:szCs w:val="24"/>
          <w:highlight w:val="none"/>
        </w:rPr>
        <w:t>1</w:t>
      </w:r>
      <w:r>
        <w:rPr>
          <w:rFonts w:hint="eastAsia"/>
          <w:color w:val="auto"/>
          <w:sz w:val="24"/>
          <w:szCs w:val="24"/>
          <w:highlight w:val="none"/>
        </w:rPr>
        <w:t>. 为落实政府采购政策需满足的要求</w:t>
      </w:r>
    </w:p>
    <w:p w14:paraId="19131638">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（1）本竞争性磋商采购文件所称中小企业必须符合《政府采购促进中小企业发展管理办法》（财库〔2020〕46号）的规定。</w:t>
      </w:r>
    </w:p>
    <w:p w14:paraId="675E231C">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w:t>
      </w:r>
      <w:r>
        <w:rPr>
          <w:rFonts w:hint="eastAsia" w:ascii="宋体" w:hAnsi="宋体"/>
          <w:color w:val="auto"/>
          <w:sz w:val="24"/>
          <w:szCs w:val="24"/>
          <w:highlight w:val="none"/>
        </w:rPr>
        <w:t>评审程序、评审方法和成交标准</w:t>
      </w:r>
      <w:r>
        <w:rPr>
          <w:rFonts w:hint="eastAsia" w:ascii="宋体" w:hAnsi="宋体" w:cs="宋体"/>
          <w:color w:val="auto"/>
          <w:sz w:val="24"/>
          <w:szCs w:val="24"/>
          <w:highlight w:val="none"/>
        </w:rPr>
        <w:t>”。</w:t>
      </w:r>
    </w:p>
    <w:p w14:paraId="5560D04B">
      <w:pPr>
        <w:pStyle w:val="8"/>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根据《关于调整网络安全专用产品安全管理有关事项的公告》（2023年第1号）和《关于调整《网络关键设备和网络安全专用产品目录》的公告》（2023年第2号）的规定，本项目采购需求如包含列入《网络关键设备和网络安全专用产品目录》的网络安全专用产品，</w:t>
      </w:r>
      <w:r>
        <w:rPr>
          <w:rFonts w:hint="eastAsia" w:ascii="宋体" w:hAnsi="宋体" w:cs="宋体"/>
          <w:b/>
          <w:bCs/>
          <w:color w:val="auto"/>
          <w:kern w:val="2"/>
          <w:sz w:val="24"/>
          <w:szCs w:val="24"/>
          <w:highlight w:val="none"/>
          <w:lang w:val="en-US" w:eastAsia="zh-CN" w:bidi="ar-SA"/>
        </w:rPr>
        <w:t>供应商</w:t>
      </w:r>
      <w:r>
        <w:rPr>
          <w:rFonts w:hint="eastAsia" w:ascii="宋体" w:hAnsi="宋体" w:eastAsia="宋体" w:cs="宋体"/>
          <w:b/>
          <w:bCs/>
          <w:color w:val="auto"/>
          <w:kern w:val="2"/>
          <w:sz w:val="24"/>
          <w:szCs w:val="24"/>
          <w:highlight w:val="none"/>
          <w:lang w:val="en-US" w:eastAsia="zh-CN" w:bidi="ar-SA"/>
        </w:rPr>
        <w:t>必须在</w:t>
      </w:r>
      <w:r>
        <w:rPr>
          <w:rFonts w:hint="eastAsia" w:ascii="宋体" w:hAnsi="宋体" w:cs="宋体"/>
          <w:b/>
          <w:bCs/>
          <w:color w:val="auto"/>
          <w:kern w:val="2"/>
          <w:sz w:val="24"/>
          <w:szCs w:val="24"/>
          <w:highlight w:val="none"/>
          <w:lang w:val="en-US" w:eastAsia="zh-CN" w:bidi="ar-SA"/>
        </w:rPr>
        <w:t>响应</w:t>
      </w:r>
      <w:r>
        <w:rPr>
          <w:rFonts w:hint="eastAsia" w:ascii="宋体" w:hAnsi="宋体" w:eastAsia="宋体" w:cs="宋体"/>
          <w:b/>
          <w:bCs/>
          <w:color w:val="auto"/>
          <w:kern w:val="2"/>
          <w:sz w:val="24"/>
          <w:szCs w:val="24"/>
          <w:highlight w:val="none"/>
          <w:lang w:val="en-US" w:eastAsia="zh-CN" w:bidi="ar-SA"/>
        </w:rPr>
        <w:t>文件中提供所</w:t>
      </w:r>
      <w:r>
        <w:rPr>
          <w:rFonts w:hint="eastAsia" w:ascii="宋体" w:hAnsi="宋体" w:cs="宋体"/>
          <w:b/>
          <w:bCs/>
          <w:color w:val="auto"/>
          <w:kern w:val="2"/>
          <w:sz w:val="24"/>
          <w:szCs w:val="24"/>
          <w:highlight w:val="none"/>
          <w:lang w:val="en-US" w:eastAsia="zh-CN" w:bidi="ar-SA"/>
        </w:rPr>
        <w:t>竞</w:t>
      </w:r>
      <w:r>
        <w:rPr>
          <w:rFonts w:hint="eastAsia" w:ascii="宋体" w:hAnsi="宋体" w:eastAsia="宋体" w:cs="宋体"/>
          <w:b/>
          <w:bCs/>
          <w:color w:val="auto"/>
          <w:kern w:val="2"/>
          <w:sz w:val="24"/>
          <w:szCs w:val="24"/>
          <w:highlight w:val="none"/>
          <w:lang w:val="en-US" w:eastAsia="zh-CN" w:bidi="ar-SA"/>
        </w:rPr>
        <w:t>标产品由具备资格的机构安全认证合格或者安全检测符合要求的证明材料复印件（加盖</w:t>
      </w:r>
      <w:r>
        <w:rPr>
          <w:rFonts w:hint="eastAsia" w:ascii="宋体" w:hAnsi="宋体" w:cs="宋体"/>
          <w:b/>
          <w:bCs/>
          <w:color w:val="auto"/>
          <w:kern w:val="2"/>
          <w:sz w:val="24"/>
          <w:szCs w:val="24"/>
          <w:highlight w:val="none"/>
          <w:lang w:val="en-US" w:eastAsia="zh-CN" w:bidi="ar-SA"/>
        </w:rPr>
        <w:t>供应商</w:t>
      </w:r>
      <w:r>
        <w:rPr>
          <w:rFonts w:hint="eastAsia" w:ascii="宋体" w:hAnsi="宋体" w:eastAsia="宋体" w:cs="宋体"/>
          <w:b/>
          <w:bCs/>
          <w:color w:val="auto"/>
          <w:kern w:val="2"/>
          <w:sz w:val="24"/>
          <w:szCs w:val="24"/>
          <w:highlight w:val="none"/>
          <w:lang w:val="en-US" w:eastAsia="zh-CN" w:bidi="ar-SA"/>
        </w:rPr>
        <w:t>电子公章），否则</w:t>
      </w:r>
      <w:r>
        <w:rPr>
          <w:rFonts w:hint="eastAsia" w:ascii="宋体" w:hAnsi="宋体" w:cs="宋体"/>
          <w:b/>
          <w:bCs/>
          <w:color w:val="auto"/>
          <w:kern w:val="2"/>
          <w:sz w:val="24"/>
          <w:szCs w:val="24"/>
          <w:highlight w:val="none"/>
          <w:lang w:val="en-US" w:eastAsia="zh-CN" w:bidi="ar-SA"/>
        </w:rPr>
        <w:t>响应</w:t>
      </w:r>
      <w:r>
        <w:rPr>
          <w:rFonts w:hint="eastAsia" w:ascii="宋体" w:hAnsi="宋体" w:eastAsia="宋体" w:cs="宋体"/>
          <w:b/>
          <w:bCs/>
          <w:color w:val="auto"/>
          <w:kern w:val="2"/>
          <w:sz w:val="24"/>
          <w:szCs w:val="24"/>
          <w:highlight w:val="none"/>
          <w:lang w:val="en-US" w:eastAsia="zh-CN" w:bidi="ar-SA"/>
        </w:rPr>
        <w:t>文件作无效处理。如属于《网络关键设备和网络安全专用产品目录》中“二、网络安全专用产品”内“产品类别”中的所描述的产品，但不属于所列“产品描述”情形的，应提供相应的说明及证明材料。（如在此期间有新的规定颁布按照新规执行）</w:t>
      </w:r>
    </w:p>
    <w:p w14:paraId="627CBD74">
      <w:pPr>
        <w:keepNext w:val="0"/>
        <w:keepLines w:val="0"/>
        <w:pageBreakBefore w:val="0"/>
        <w:widowControl w:val="0"/>
        <w:kinsoku/>
        <w:wordWrap/>
        <w:overflowPunct/>
        <w:topLinePunct w:val="0"/>
        <w:autoSpaceDE/>
        <w:autoSpaceDN/>
        <w:bidi w:val="0"/>
        <w:adjustRightInd/>
        <w:snapToGrid/>
        <w:spacing w:line="460" w:lineRule="exact"/>
        <w:ind w:firstLine="487" w:firstLineChars="202"/>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2.“实质性要求”是指采购需求中带“</w:t>
      </w:r>
      <w:r>
        <w:rPr>
          <w:rFonts w:hint="eastAsia" w:ascii="宋体" w:hAnsi="宋体" w:eastAsia="宋体" w:cs="宋体"/>
          <w:color w:val="auto"/>
          <w:sz w:val="24"/>
          <w:szCs w:val="24"/>
          <w:highlight w:val="none"/>
          <w:lang w:val="en-US" w:eastAsia="zh-CN"/>
        </w:rPr>
        <w:t>★</w:t>
      </w:r>
      <w:r>
        <w:rPr>
          <w:rFonts w:hint="eastAsia" w:ascii="宋体" w:hAnsi="宋体" w:cs="宋体"/>
          <w:b/>
          <w:bCs/>
          <w:color w:val="auto"/>
          <w:sz w:val="24"/>
          <w:szCs w:val="24"/>
          <w:highlight w:val="none"/>
        </w:rPr>
        <w:t>”的条款或者不能负偏离的条款或者已经指明不满足按响应文件作无效处理的条款。</w:t>
      </w:r>
    </w:p>
    <w:p w14:paraId="7CE8D027">
      <w:pPr>
        <w:pStyle w:val="8"/>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3.供应商必须自行为其竞标产品侵犯他人的知识产权或者专利成果的行为承担相应法律责任。</w:t>
      </w:r>
    </w:p>
    <w:p w14:paraId="0FC3EAC6">
      <w:pPr>
        <w:pStyle w:val="8"/>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采购需求中出现的品牌、型号或者生产厂家仅起参考作用，不属于指定品牌、型号或者生产厂家的情形。供应商可参照或者选用其他相当的品牌、型号或者生产厂家替代，但选用的投标产品参数性能必须满足实质性要求。</w:t>
      </w:r>
    </w:p>
    <w:p w14:paraId="00BB927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下列货物参数中，数值前面出现“或以上”“不少于”“至少”“大于或等于”等描述的，本位数值是实质性响应，大于本位数值的是正偏离（即优于参数要求）,反之为负偏离；数值前面出现“或以下”“低于”“不高于”“小于或等于”等描述的，本位数值是实质性响应，小于本位数值的是正偏离（即优于参数要求）,反之为负偏离。如需求要求某项技术参数大于或等于6套，供应商响应的数值为8套，即为正偏离，以此类推。</w:t>
      </w:r>
    </w:p>
    <w:p w14:paraId="246E0053">
      <w:pPr>
        <w:keepNext w:val="0"/>
        <w:keepLines w:val="0"/>
        <w:pageBreakBefore w:val="0"/>
        <w:widowControl w:val="0"/>
        <w:kinsoku/>
        <w:wordWrap/>
        <w:overflowPunct/>
        <w:topLinePunct w:val="0"/>
        <w:autoSpaceDE/>
        <w:autoSpaceDN/>
        <w:bidi w:val="0"/>
        <w:adjustRightInd/>
        <w:snapToGrid/>
        <w:spacing w:line="460" w:lineRule="exact"/>
        <w:ind w:firstLine="487" w:firstLineChars="202"/>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6</w:t>
      </w:r>
      <w:r>
        <w:rPr>
          <w:rFonts w:hint="eastAsia" w:ascii="宋体" w:hAnsi="宋体" w:eastAsia="宋体" w:cs="宋体"/>
          <w:b/>
          <w:bCs/>
          <w:color w:val="auto"/>
          <w:kern w:val="2"/>
          <w:sz w:val="24"/>
          <w:szCs w:val="24"/>
          <w:highlight w:val="none"/>
          <w:lang w:val="en-US" w:eastAsia="zh-CN" w:bidi="ar-SA"/>
        </w:rPr>
        <w:t>.中小企业划分标准所属行业名称（行业名称及划分见本章附件</w:t>
      </w:r>
      <w:r>
        <w:rPr>
          <w:rFonts w:hint="eastAsia" w:ascii="宋体" w:hAnsi="宋体" w:cs="宋体"/>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）：本项目所属行业为：建筑业。</w:t>
      </w:r>
    </w:p>
    <w:p w14:paraId="49EBF790">
      <w:pPr>
        <w:pStyle w:val="8"/>
        <w:keepNext w:val="0"/>
        <w:keepLines w:val="0"/>
        <w:pageBreakBefore w:val="0"/>
        <w:widowControl w:val="0"/>
        <w:kinsoku/>
        <w:wordWrap/>
        <w:overflowPunct/>
        <w:topLinePunct w:val="0"/>
        <w:autoSpaceDE/>
        <w:autoSpaceDN/>
        <w:bidi w:val="0"/>
        <w:adjustRightInd/>
        <w:snapToGrid/>
        <w:spacing w:line="446" w:lineRule="exact"/>
        <w:ind w:firstLine="480" w:firstLineChars="200"/>
        <w:textAlignment w:val="auto"/>
        <w:rPr>
          <w:rFonts w:hint="eastAsia" w:ascii="宋体" w:hAnsi="宋体" w:eastAsia="宋体" w:cs="宋体"/>
          <w:color w:val="auto"/>
          <w:sz w:val="24"/>
          <w:szCs w:val="24"/>
          <w:highlight w:val="none"/>
        </w:rPr>
      </w:pPr>
    </w:p>
    <w:p w14:paraId="0736CAE8">
      <w:pPr>
        <w:pStyle w:val="8"/>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yellow"/>
        </w:rPr>
      </w:pPr>
    </w:p>
    <w:tbl>
      <w:tblPr>
        <w:tblStyle w:val="23"/>
        <w:tblpPr w:leftFromText="180" w:rightFromText="180" w:vertAnchor="text" w:tblpX="50" w:tblpY="1"/>
        <w:tblOverlap w:val="never"/>
        <w:tblW w:w="965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2"/>
        <w:gridCol w:w="1231"/>
        <w:gridCol w:w="738"/>
        <w:gridCol w:w="825"/>
        <w:gridCol w:w="5913"/>
      </w:tblGrid>
      <w:tr w14:paraId="39828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659" w:type="dxa"/>
            <w:gridSpan w:val="5"/>
            <w:tcBorders>
              <w:top w:val="single" w:color="auto" w:sz="4" w:space="0"/>
              <w:left w:val="single" w:color="auto" w:sz="4" w:space="0"/>
              <w:right w:val="single" w:color="auto" w:sz="4" w:space="0"/>
            </w:tcBorders>
            <w:noWrap w:val="0"/>
            <w:vAlign w:val="center"/>
          </w:tcPr>
          <w:p w14:paraId="62F45736">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采购</w:t>
            </w:r>
            <w:r>
              <w:rPr>
                <w:rFonts w:hint="eastAsia" w:ascii="宋体" w:hAnsi="宋体" w:eastAsia="宋体" w:cs="宋体"/>
                <w:b/>
                <w:color w:val="auto"/>
                <w:sz w:val="24"/>
                <w:szCs w:val="24"/>
                <w:highlight w:val="none"/>
              </w:rPr>
              <w:t>需求一览表</w:t>
            </w:r>
          </w:p>
        </w:tc>
      </w:tr>
      <w:tr w14:paraId="1A0CA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83" w:type="dxa"/>
            <w:gridSpan w:val="2"/>
            <w:tcBorders>
              <w:top w:val="single" w:color="auto" w:sz="4" w:space="0"/>
              <w:left w:val="single" w:color="auto" w:sz="4" w:space="0"/>
              <w:right w:val="single" w:color="auto" w:sz="4" w:space="0"/>
            </w:tcBorders>
            <w:noWrap w:val="0"/>
            <w:vAlign w:val="center"/>
          </w:tcPr>
          <w:p w14:paraId="5F67BBAB">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标的的名称</w:t>
            </w:r>
          </w:p>
        </w:tc>
        <w:tc>
          <w:tcPr>
            <w:tcW w:w="7476" w:type="dxa"/>
            <w:gridSpan w:val="3"/>
            <w:tcBorders>
              <w:top w:val="single" w:color="auto" w:sz="4" w:space="0"/>
              <w:left w:val="single" w:color="auto" w:sz="4" w:space="0"/>
              <w:right w:val="single" w:color="auto" w:sz="4" w:space="0"/>
            </w:tcBorders>
            <w:noWrap w:val="0"/>
            <w:vAlign w:val="center"/>
          </w:tcPr>
          <w:p w14:paraId="5A3D8C18">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color w:val="auto"/>
                <w:sz w:val="24"/>
                <w:szCs w:val="24"/>
                <w:highlight w:val="none"/>
                <w:lang w:val="en-US" w:eastAsia="zh-CN"/>
              </w:rPr>
              <w:t>防城港市港口区直属粮库智能化升级改造项目</w:t>
            </w:r>
          </w:p>
        </w:tc>
      </w:tr>
      <w:tr w14:paraId="23647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C0F469B">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C664A3E">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工程或货物名称</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B6FD645">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193FC06">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6DD462C">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技术参数要求</w:t>
            </w:r>
          </w:p>
        </w:tc>
      </w:tr>
      <w:tr w14:paraId="24DAE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971DA39">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3DD77365">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工程</w:t>
            </w:r>
            <w:r>
              <w:rPr>
                <w:rFonts w:hint="eastAsia" w:ascii="宋体" w:hAnsi="宋体" w:cs="宋体"/>
                <w:b/>
                <w:bCs/>
                <w:color w:val="auto"/>
                <w:sz w:val="24"/>
                <w:szCs w:val="24"/>
                <w:highlight w:val="none"/>
                <w:lang w:val="en-US" w:eastAsia="zh-CN"/>
              </w:rPr>
              <w:t>部分（</w:t>
            </w:r>
            <w:r>
              <w:rPr>
                <w:rFonts w:hint="eastAsia" w:ascii="宋体" w:hAnsi="宋体" w:cs="宋体"/>
                <w:b/>
                <w:bCs/>
                <w:color w:val="auto"/>
                <w:sz w:val="24"/>
                <w:szCs w:val="24"/>
                <w:highlight w:val="none"/>
              </w:rPr>
              <w:t>分项最高限价</w:t>
            </w:r>
            <w:r>
              <w:rPr>
                <w:rFonts w:hint="eastAsia" w:ascii="宋体" w:hAnsi="宋体" w:cs="宋体"/>
                <w:b/>
                <w:bCs/>
                <w:color w:val="auto"/>
                <w:sz w:val="24"/>
                <w:szCs w:val="24"/>
                <w:highlight w:val="none"/>
                <w:lang w:val="en-US" w:eastAsia="zh-CN"/>
              </w:rPr>
              <w:t>和招标控制价：1886118.69元）</w:t>
            </w:r>
          </w:p>
        </w:tc>
      </w:tr>
      <w:tr w14:paraId="1156F2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A8B4E25">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92637A9">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港口区直属粮库智能化升级改造项目</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193968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E63B774">
            <w:pPr>
              <w:keepNext w:val="0"/>
              <w:keepLines w:val="0"/>
              <w:pageBreakBefore w:val="0"/>
              <w:widowControl w:val="0"/>
              <w:kinsoku/>
              <w:wordWrap w:val="0"/>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2DBBC77B">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1、工程名称：港口区直属粮库智能化升级改造项目</w:t>
            </w:r>
          </w:p>
          <w:p w14:paraId="75D9D963">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2、建设地点：防城港市港口区粮食和物资储备中心。</w:t>
            </w:r>
          </w:p>
          <w:p w14:paraId="432E5D0B">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3、发包方式：固定综合单价，包工包料。</w:t>
            </w:r>
          </w:p>
          <w:p w14:paraId="4FF40884">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质量等级</w:t>
            </w:r>
            <w:r>
              <w:rPr>
                <w:rFonts w:hint="eastAsia" w:ascii="宋体" w:hAnsi="宋体" w:eastAsia="宋体" w:cs="宋体"/>
                <w:color w:val="auto"/>
                <w:sz w:val="24"/>
                <w:szCs w:val="24"/>
                <w:highlight w:val="none"/>
                <w:lang w:val="en-US" w:eastAsia="zh-CN"/>
              </w:rPr>
              <w:t>：施工质量达到合格要求，工程质量标准必须符合现行国家有关工程施工质量验收规范和标准的要求。</w:t>
            </w:r>
          </w:p>
          <w:p w14:paraId="2F45C76F">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5、开工时间：</w:t>
            </w:r>
            <w:r>
              <w:rPr>
                <w:rFonts w:hint="eastAsia" w:ascii="宋体" w:hAnsi="宋体" w:eastAsia="宋体" w:cs="宋体"/>
                <w:color w:val="auto"/>
                <w:sz w:val="24"/>
                <w:szCs w:val="24"/>
                <w:highlight w:val="none"/>
              </w:rPr>
              <w:t>签订合同后，</w:t>
            </w:r>
            <w:r>
              <w:rPr>
                <w:rFonts w:hint="eastAsia" w:ascii="宋体" w:hAnsi="宋体" w:eastAsia="宋体" w:cs="宋体"/>
                <w:color w:val="auto"/>
                <w:sz w:val="24"/>
                <w:szCs w:val="24"/>
                <w:highlight w:val="none"/>
                <w:lang w:val="en-US" w:eastAsia="zh-CN"/>
              </w:rPr>
              <w:t>具体以采购人（监理）开工令为准。</w:t>
            </w:r>
          </w:p>
          <w:p w14:paraId="3AC8DFC6">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6、工期：</w:t>
            </w:r>
            <w:r>
              <w:rPr>
                <w:rFonts w:hint="eastAsia" w:ascii="宋体" w:hAnsi="宋体" w:cs="宋体"/>
                <w:color w:val="auto"/>
                <w:sz w:val="24"/>
                <w:szCs w:val="24"/>
                <w:highlight w:val="none"/>
                <w:lang w:val="en-US" w:eastAsia="zh-CN"/>
              </w:rPr>
              <w:t>75</w:t>
            </w:r>
            <w:r>
              <w:rPr>
                <w:rFonts w:hint="eastAsia" w:ascii="宋体" w:hAnsi="宋体" w:eastAsia="宋体" w:cs="宋体"/>
                <w:color w:val="auto"/>
                <w:sz w:val="24"/>
                <w:szCs w:val="24"/>
                <w:highlight w:val="none"/>
                <w:lang w:val="en-US" w:eastAsia="zh-CN"/>
              </w:rPr>
              <w:t>日历天。</w:t>
            </w:r>
          </w:p>
          <w:p w14:paraId="69098450">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rPr>
              <w:t>规模及</w:t>
            </w:r>
            <w:r>
              <w:rPr>
                <w:rFonts w:hint="eastAsia" w:ascii="宋体" w:hAnsi="宋体" w:cs="宋体"/>
                <w:color w:val="auto"/>
                <w:sz w:val="24"/>
                <w:szCs w:val="24"/>
                <w:highlight w:val="none"/>
                <w:lang w:val="en-US" w:eastAsia="zh-CN"/>
              </w:rPr>
              <w:t>施工</w:t>
            </w:r>
            <w:r>
              <w:rPr>
                <w:rFonts w:hint="eastAsia" w:ascii="宋体" w:hAnsi="宋体" w:eastAsia="宋体" w:cs="宋体"/>
                <w:color w:val="auto"/>
                <w:sz w:val="24"/>
                <w:szCs w:val="24"/>
                <w:highlight w:val="none"/>
              </w:rPr>
              <w:t>范围：</w:t>
            </w:r>
            <w:r>
              <w:rPr>
                <w:rFonts w:hint="eastAsia" w:ascii="宋体" w:hAnsi="宋体" w:cs="宋体"/>
                <w:color w:val="auto"/>
                <w:sz w:val="24"/>
                <w:szCs w:val="24"/>
                <w:highlight w:val="none"/>
                <w:lang w:val="en-US" w:eastAsia="zh-CN"/>
              </w:rPr>
              <w:t>工程规模包括仓顶防水及基面改造、内外墙翻新、增加吊顶及门窗工程等，施工范围包括土建拆除、装饰装修、安装工程等。具体详见施工图纸和预算控制价的内容。</w:t>
            </w:r>
          </w:p>
          <w:p w14:paraId="65480126">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按照《关于政府采购支持绿色建材促进建筑品质提升试点工作的通知》(财库〔2O2O〕31号)和《防城港市财政局关于加强政府绿色采购有关事项的通知》防财监〔2023〕59号规定“供应商在政府采购工程中优先采购可循环可利用建材、高强度高耐久建材、绿色产品部件、绿色装饰装修材料、节水节能建材等绿色建材产品”。</w:t>
            </w:r>
          </w:p>
          <w:p w14:paraId="3CCFAC25">
            <w:pPr>
              <w:pStyle w:val="4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9、根据《广西壮族自治区人民政府办公厅关于印发广西开展松材线虫病疫情防控五年攻坚行动八条措施的通知》（桂政办发〔2021〕126号）的文件要求，本项目建设过程中不得使用松木及其包装材料。</w:t>
            </w:r>
          </w:p>
          <w:p w14:paraId="720A7377">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工程建设地点的现场条件：</w:t>
            </w:r>
          </w:p>
          <w:p w14:paraId="24CFB69E">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（1）现场自然条件：满足施工要求</w:t>
            </w:r>
            <w:r>
              <w:rPr>
                <w:rFonts w:hint="eastAsia" w:ascii="宋体" w:hAnsi="宋体" w:eastAsia="宋体" w:cs="宋体"/>
                <w:color w:val="auto"/>
                <w:sz w:val="24"/>
                <w:szCs w:val="24"/>
                <w:highlight w:val="none"/>
                <w:lang w:eastAsia="zh-CN"/>
              </w:rPr>
              <w:t>；</w:t>
            </w:r>
          </w:p>
          <w:p w14:paraId="6DC89009">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（2）现场施工条件：符合施工要求。</w:t>
            </w:r>
          </w:p>
          <w:p w14:paraId="1842FB20">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、根据施工图以及工程量清单提供工程进度计划与措施；工程施工的重点和难点及保证措施、主要的施工方法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供应商时</w:t>
            </w:r>
            <w:r>
              <w:rPr>
                <w:rFonts w:hint="eastAsia" w:ascii="宋体" w:hAnsi="宋体" w:cs="宋体"/>
                <w:color w:val="auto"/>
                <w:sz w:val="24"/>
                <w:szCs w:val="24"/>
                <w:highlight w:val="none"/>
                <w:lang w:eastAsia="zh-CN"/>
              </w:rPr>
              <w:t>施工时</w:t>
            </w:r>
            <w:r>
              <w:rPr>
                <w:rFonts w:hint="eastAsia" w:ascii="宋体" w:hAnsi="宋体" w:cs="宋体"/>
                <w:color w:val="auto"/>
                <w:sz w:val="24"/>
                <w:szCs w:val="24"/>
                <w:highlight w:val="none"/>
                <w:lang w:val="en-US" w:eastAsia="zh-CN"/>
              </w:rPr>
              <w:t>必须</w:t>
            </w:r>
            <w:r>
              <w:rPr>
                <w:rFonts w:hint="eastAsia" w:ascii="宋体" w:hAnsi="宋体" w:cs="宋体"/>
                <w:color w:val="auto"/>
                <w:sz w:val="24"/>
                <w:szCs w:val="24"/>
                <w:highlight w:val="none"/>
                <w:lang w:eastAsia="zh-CN"/>
              </w:rPr>
              <w:t>制订施工方案，</w:t>
            </w:r>
            <w:r>
              <w:rPr>
                <w:rFonts w:hint="eastAsia" w:ascii="宋体" w:hAnsi="宋体" w:cs="宋体"/>
                <w:color w:val="auto"/>
                <w:sz w:val="24"/>
                <w:szCs w:val="24"/>
                <w:highlight w:val="none"/>
                <w:lang w:val="en-US" w:eastAsia="zh-CN"/>
              </w:rPr>
              <w:t>按施工方案进行施工。</w:t>
            </w:r>
          </w:p>
        </w:tc>
      </w:tr>
      <w:tr w14:paraId="22C9B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38EC4F5">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0F65366A">
            <w:pPr>
              <w:keepNext w:val="0"/>
              <w:keepLines w:val="0"/>
              <w:pageBreakBefore w:val="0"/>
              <w:kinsoku/>
              <w:wordWrap w:val="0"/>
              <w:overflowPunct/>
              <w:topLinePunct w:val="0"/>
              <w:autoSpaceDE/>
              <w:autoSpaceDN/>
              <w:bidi w:val="0"/>
              <w:spacing w:line="460" w:lineRule="exact"/>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货物</w:t>
            </w:r>
            <w:r>
              <w:rPr>
                <w:rFonts w:hint="eastAsia" w:ascii="宋体" w:hAnsi="宋体" w:cs="宋体"/>
                <w:b/>
                <w:bCs/>
                <w:color w:val="auto"/>
                <w:sz w:val="24"/>
                <w:szCs w:val="24"/>
                <w:highlight w:val="none"/>
                <w:lang w:val="en-US" w:eastAsia="zh-CN"/>
              </w:rPr>
              <w:t>部分（</w:t>
            </w:r>
            <w:r>
              <w:rPr>
                <w:rFonts w:hint="eastAsia" w:ascii="宋体" w:hAnsi="宋体" w:cs="宋体"/>
                <w:b/>
                <w:bCs/>
                <w:color w:val="auto"/>
                <w:sz w:val="24"/>
                <w:szCs w:val="24"/>
                <w:highlight w:val="none"/>
              </w:rPr>
              <w:t>分项最高限价</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1076735.00元）</w:t>
            </w:r>
          </w:p>
        </w:tc>
      </w:tr>
      <w:tr w14:paraId="108265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16D7B9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2DA9691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港口区直属粮库升级智能化改造项目（4-1号仓）</w:t>
            </w:r>
          </w:p>
        </w:tc>
      </w:tr>
      <w:tr w14:paraId="704B7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D49A7C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44EC861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（4-1号仓）门窗手自一体化升级</w:t>
            </w:r>
          </w:p>
        </w:tc>
      </w:tr>
      <w:tr w14:paraId="51704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3CFEA8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BA4FF9D">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通风窗手自一体执行机构</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FF9E07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1787C0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010BF681">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推力和拉力满足开关窗要求</w:t>
            </w:r>
            <w:r>
              <w:rPr>
                <w:rFonts w:hint="eastAsia" w:ascii="宋体" w:hAnsi="宋体" w:cs="宋体"/>
                <w:color w:val="auto"/>
                <w:sz w:val="24"/>
                <w:szCs w:val="24"/>
                <w:highlight w:val="none"/>
                <w:lang w:val="en-US" w:eastAsia="zh-CN"/>
              </w:rPr>
              <w:t>。</w:t>
            </w:r>
          </w:p>
          <w:p w14:paraId="1CC4C7B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具有防水、防尘等基本功能</w:t>
            </w:r>
            <w:r>
              <w:rPr>
                <w:rFonts w:hint="eastAsia" w:ascii="宋体" w:hAnsi="宋体" w:cs="宋体"/>
                <w:color w:val="auto"/>
                <w:sz w:val="24"/>
                <w:szCs w:val="24"/>
                <w:highlight w:val="none"/>
                <w:lang w:val="en-US" w:eastAsia="zh-CN"/>
              </w:rPr>
              <w:t>。</w:t>
            </w:r>
          </w:p>
          <w:p w14:paraId="072C07F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有自锁功能或自锁力满足要求</w:t>
            </w:r>
            <w:r>
              <w:rPr>
                <w:rFonts w:hint="eastAsia" w:ascii="宋体" w:hAnsi="宋体" w:cs="宋体"/>
                <w:color w:val="auto"/>
                <w:sz w:val="24"/>
                <w:szCs w:val="24"/>
                <w:highlight w:val="none"/>
                <w:lang w:val="en-US" w:eastAsia="zh-CN"/>
              </w:rPr>
              <w:t>。</w:t>
            </w:r>
          </w:p>
          <w:p w14:paraId="35D9AB9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有限位保护装置</w:t>
            </w:r>
            <w:r>
              <w:rPr>
                <w:rFonts w:hint="eastAsia" w:ascii="宋体" w:hAnsi="宋体" w:cs="宋体"/>
                <w:color w:val="auto"/>
                <w:sz w:val="24"/>
                <w:szCs w:val="24"/>
                <w:highlight w:val="none"/>
                <w:lang w:val="en-US" w:eastAsia="zh-CN"/>
              </w:rPr>
              <w:t>。</w:t>
            </w:r>
          </w:p>
          <w:p w14:paraId="0FA7CA8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有信号反馈装置</w:t>
            </w:r>
            <w:r>
              <w:rPr>
                <w:rFonts w:hint="eastAsia" w:ascii="宋体" w:hAnsi="宋体" w:cs="宋体"/>
                <w:color w:val="auto"/>
                <w:sz w:val="24"/>
                <w:szCs w:val="24"/>
                <w:highlight w:val="none"/>
                <w:lang w:val="en-US" w:eastAsia="zh-CN"/>
              </w:rPr>
              <w:t>。</w:t>
            </w:r>
          </w:p>
          <w:p w14:paraId="5D18A231">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具备仓房现场手动控制功能，包括停电后能手动关闭</w:t>
            </w:r>
            <w:r>
              <w:rPr>
                <w:rFonts w:hint="eastAsia" w:ascii="宋体" w:hAnsi="宋体" w:cs="宋体"/>
                <w:color w:val="auto"/>
                <w:sz w:val="24"/>
                <w:szCs w:val="24"/>
                <w:highlight w:val="none"/>
                <w:lang w:val="en-US" w:eastAsia="zh-CN"/>
              </w:rPr>
              <w:t>。</w:t>
            </w:r>
          </w:p>
          <w:p w14:paraId="6667999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开启角度不小于90°，自动开启或关闭的时间小于30s</w:t>
            </w:r>
            <w:r>
              <w:rPr>
                <w:rFonts w:hint="eastAsia" w:ascii="宋体" w:hAnsi="宋体" w:cs="宋体"/>
                <w:color w:val="auto"/>
                <w:sz w:val="24"/>
                <w:szCs w:val="24"/>
                <w:highlight w:val="none"/>
                <w:lang w:val="en-US" w:eastAsia="zh-CN"/>
              </w:rPr>
              <w:t>。</w:t>
            </w:r>
          </w:p>
        </w:tc>
      </w:tr>
      <w:tr w14:paraId="7B5DE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8C0354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FAD47AF">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智能综合控制柜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9ACBCF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96C40F3">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0353F168">
            <w:pPr>
              <w:keepNext w:val="0"/>
              <w:keepLines w:val="0"/>
              <w:pageBreakBefore w:val="0"/>
              <w:numPr>
                <w:ilvl w:val="0"/>
                <w:numId w:val="2"/>
              </w:numPr>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柜内低压电气元器件、线材、线槽、接线端子等辅料，数据采集传输、现场控制、包含断路器、熔丝座、浪涌保护器、多功能数显表等。                    2、展现仓房现场设备，可实现仓房现场手动控制及信息查询。</w:t>
            </w:r>
          </w:p>
          <w:p w14:paraId="253DE72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3、控制柜支持集成粮情监控系统、气体浓度检测系统、智能通风系统、智能气调系统、能耗监测系统、虫害监控系统、数量监测系统、环流熏蒸系统的控制电器及线路。</w:t>
            </w:r>
          </w:p>
          <w:p w14:paraId="1DBBACC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4、接入电源：电压380V±20%，频率：50Hz。</w:t>
            </w:r>
          </w:p>
          <w:p w14:paraId="0F8B40B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5、含人机界面，10寸电容触摸显示屏。</w:t>
            </w:r>
          </w:p>
          <w:p w14:paraId="2026474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6、可接入16路执行机构（通风窗和通风口），8路通风机，5路电动蝶阀，4台仓库专用制冷机，并可以扩展设备接入路数。</w:t>
            </w:r>
          </w:p>
          <w:p w14:paraId="1AA6A767">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7、最大集成能力：自动控制单元≥64台。</w:t>
            </w:r>
          </w:p>
          <w:p w14:paraId="2EDA2A8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8、通讯距离：RS485通讯距离不低于200米，信号采集距离不低于200米。</w:t>
            </w:r>
          </w:p>
          <w:p w14:paraId="4DCBAA7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9、支持多廒间共用测控终端。</w:t>
            </w:r>
          </w:p>
          <w:p w14:paraId="552E645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10、内预留空间容纳光纤终端盒、光纤收发器、电源、交换机、摄像机防雷模块等。</w:t>
            </w:r>
          </w:p>
          <w:p w14:paraId="660498F5">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★11、静电放电抗扰度试验：按GB/T 17626.2-2018规定的试验方法：试验等级2级：试验电压：接触放电4kV；空气放电4kv，试验过程中控制柜工作正常。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32AD899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★12、电快速瞬变脉冲群抗扰度试验：按GB/T 17626.4-2018 规定的试验方法：试验等级3级，在电源端口施加：试验电压±2kV，重复频率5kHz，试验过程中控制柜工作正常。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7531BA9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★13、浪涌(冲击)抗扰度试验：按GB/T 17626.5-2019规定的试验方法：试验等级3级，在交流电源端口施加：线对地±2kV、线对线±1kV试验电压，试验过程中控制柜工作正常。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5CDD37B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★14、低温工作试验：温度：-20°C，控制柜处于通电工作状态，时间：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12h，试验过程中控制柜工作正常。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Fonts w:hint="eastAsia" w:ascii="宋体" w:hAnsi="宋体" w:eastAsia="宋体" w:cs="宋体"/>
                <w:color w:val="auto"/>
                <w:sz w:val="24"/>
                <w:szCs w:val="24"/>
                <w:highlight w:val="none"/>
                <w:lang w:val="en-US" w:eastAsia="zh-CN"/>
              </w:rPr>
              <w:t>。</w:t>
            </w:r>
          </w:p>
          <w:p w14:paraId="73F2A8AB">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★15、高温工作试验：温度：70°C，控制状态，时间：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12h，试验过程中控制柜工作正常。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Fonts w:hint="eastAsia" w:ascii="宋体" w:hAnsi="宋体" w:eastAsia="宋体" w:cs="宋体"/>
                <w:color w:val="auto"/>
                <w:sz w:val="24"/>
                <w:szCs w:val="24"/>
                <w:highlight w:val="none"/>
                <w:lang w:val="en-US" w:eastAsia="zh-CN"/>
              </w:rPr>
              <w:t>。</w:t>
            </w:r>
          </w:p>
        </w:tc>
      </w:tr>
      <w:tr w14:paraId="40570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BC28AF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B7BE50D">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428FCF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02D93B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4C2488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RVV6*1.0，铜芯线</w:t>
            </w:r>
            <w:r>
              <w:rPr>
                <w:rFonts w:hint="eastAsia" w:ascii="宋体" w:hAnsi="宋体" w:cs="宋体"/>
                <w:i w:val="0"/>
                <w:iCs w:val="0"/>
                <w:color w:val="auto"/>
                <w:kern w:val="0"/>
                <w:sz w:val="24"/>
                <w:szCs w:val="24"/>
                <w:highlight w:val="none"/>
                <w:u w:val="none"/>
                <w:lang w:val="en-US" w:eastAsia="zh-CN" w:bidi="ar"/>
              </w:rPr>
              <w:t>。</w:t>
            </w:r>
          </w:p>
        </w:tc>
      </w:tr>
      <w:tr w14:paraId="02730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2B9D0B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F8787AF">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阻燃PVC线管</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33C02F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459862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F65CB6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白色PVC，直径25mm，壁厚1.5mm</w:t>
            </w:r>
          </w:p>
        </w:tc>
      </w:tr>
      <w:tr w14:paraId="271A5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F6CE2C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61B941F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（4-1号仓）仓库专用制冷温控系统</w:t>
            </w:r>
          </w:p>
        </w:tc>
      </w:tr>
      <w:tr w14:paraId="61A98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EA8289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AFB8A8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仓库专用制冷温控系统</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0BD524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3859CB5">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30A370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1、名义工况制冷量：≥17.5Kw，送风量：≥3500m³/h；设备运行总功率：≤5.76kW</w:t>
            </w:r>
            <w:r>
              <w:rPr>
                <w:rFonts w:hint="eastAsia" w:ascii="宋体" w:hAnsi="宋体" w:cs="宋体"/>
                <w:i w:val="0"/>
                <w:iCs w:val="0"/>
                <w:color w:val="auto"/>
                <w:kern w:val="0"/>
                <w:sz w:val="24"/>
                <w:szCs w:val="24"/>
                <w:highlight w:val="none"/>
                <w:u w:val="none"/>
                <w:lang w:val="en-US" w:eastAsia="zh-CN" w:bidi="ar"/>
              </w:rPr>
              <w:t>。</w:t>
            </w:r>
          </w:p>
          <w:p w14:paraId="4746E59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2、机身材质：选用不锈钢框架面板。室外设置，机组能够防雨、防晒、防腐，回风口带初效过滤器,机组开关控制箱在仓外1.5m处。制冷剂：R22或者R410A，配套送风喷口、回风口、风管及保温、6m长排水管。</w:t>
            </w:r>
          </w:p>
        </w:tc>
      </w:tr>
      <w:tr w14:paraId="229E9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FD59DE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8391CFF">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动力电缆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ABD3CF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AA70E9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36BFF6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YJV 3*4+2*2.5，铜芯线，引至强电箱。</w:t>
            </w:r>
          </w:p>
        </w:tc>
      </w:tr>
      <w:tr w14:paraId="43250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5E8A915">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E96D17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安装支架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295A70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BF041C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39D01B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配套支架。</w:t>
            </w:r>
          </w:p>
        </w:tc>
      </w:tr>
      <w:tr w14:paraId="32A6B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BB7A9E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30B46E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配件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ECA952D">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5A797E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38F3EF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包括但不限于安装需要的线管，下水管，空开等配件。</w:t>
            </w:r>
          </w:p>
        </w:tc>
      </w:tr>
      <w:tr w14:paraId="1D2F5F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2499E5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1583817D">
            <w:pPr>
              <w:keepNext w:val="0"/>
              <w:keepLines w:val="0"/>
              <w:pageBreakBefore w:val="0"/>
              <w:tabs>
                <w:tab w:val="left" w:pos="2160"/>
              </w:tabs>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（4-1号仓）粮情监测系统（温度、湿度、水分）升级</w:t>
            </w:r>
          </w:p>
        </w:tc>
      </w:tr>
      <w:tr w14:paraId="22CE1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2FC0B4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D1C4BB7">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智能粮情网关</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4022F4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B01014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03AAC97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1、实现RS485与以太网数据交互</w:t>
            </w:r>
            <w:r>
              <w:rPr>
                <w:rFonts w:hint="eastAsia" w:ascii="宋体" w:hAnsi="宋体" w:cs="宋体"/>
                <w:color w:val="auto"/>
                <w:sz w:val="24"/>
                <w:szCs w:val="24"/>
                <w:highlight w:val="none"/>
                <w:lang w:val="en-US" w:eastAsia="zh-CN"/>
              </w:rPr>
              <w:t>。</w:t>
            </w:r>
          </w:p>
          <w:p w14:paraId="4C988E1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2、支持与粮库智能化管理系统前端软件对接，接收实时检测指令和获取实时粮情数据。</w:t>
            </w:r>
          </w:p>
        </w:tc>
      </w:tr>
      <w:tr w14:paraId="67F50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A59536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BDFD9CF">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粮情测控分机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010A54A">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579773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2D12EB0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即粮情测控单元。</w:t>
            </w:r>
          </w:p>
          <w:p w14:paraId="32A7952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1、对上通讯模块：可对接智能粮情网关。</w:t>
            </w:r>
          </w:p>
          <w:p w14:paraId="6CB0CD7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2、对下通讯模块：同时具备单总线通讯模块、无线通讯模块以及USB接口。</w:t>
            </w:r>
          </w:p>
          <w:p w14:paraId="45A1392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3、每台分机可以连接不少于1200个温度传感器。</w:t>
            </w:r>
          </w:p>
          <w:p w14:paraId="09D9A99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4、每台分机可以连接不少于600个水分传感器，可在粮食通风状态下，采集粮食水分数据。</w:t>
            </w:r>
          </w:p>
          <w:p w14:paraId="58F2B63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5、采用TCP/IP的网络协议，测控单元之间不需要连接。</w:t>
            </w:r>
          </w:p>
          <w:p w14:paraId="1CA3513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6、以太网接口：10/100Mbps </w:t>
            </w:r>
          </w:p>
          <w:p w14:paraId="1927D18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7、DC电源，电压8V至40V,功率10W以上。</w:t>
            </w:r>
          </w:p>
          <w:p w14:paraId="7584D241">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★8、休眠功能：测控分机在不检测温度时处于休眠状态，上位机发出检测指令，测控分机自动开始工作，结束后进入休眠状态。</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2018B7C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★9、低温工作：温度-30℃，试验时间：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2h，样品处于工作状态。试验期间样品应能正常工作。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63D622F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★10、高温工作：温度80℃，</w:t>
            </w:r>
            <w:r>
              <w:rPr>
                <w:rFonts w:hint="eastAsia" w:ascii="宋体" w:hAnsi="宋体" w:eastAsia="宋体" w:cs="宋体"/>
                <w:b w:val="0"/>
                <w:bCs w:val="0"/>
                <w:color w:val="auto"/>
                <w:sz w:val="24"/>
                <w:szCs w:val="24"/>
                <w:highlight w:val="none"/>
                <w:lang w:val="en-US" w:eastAsia="zh-CN"/>
              </w:rPr>
              <w:t>试验时间：</w:t>
            </w:r>
            <w:r>
              <w:rPr>
                <w:rFonts w:hint="eastAsia" w:ascii="宋体" w:hAnsi="宋体" w:cs="宋体"/>
                <w:color w:val="auto"/>
                <w:sz w:val="24"/>
                <w:highlight w:val="none"/>
                <w:lang w:val="en-US" w:eastAsia="zh-CN"/>
              </w:rPr>
              <w:t>大于或等于</w:t>
            </w:r>
            <w:r>
              <w:rPr>
                <w:rFonts w:hint="eastAsia" w:ascii="宋体" w:hAnsi="宋体" w:eastAsia="宋体" w:cs="宋体"/>
                <w:b w:val="0"/>
                <w:bCs w:val="0"/>
                <w:color w:val="auto"/>
                <w:sz w:val="24"/>
                <w:szCs w:val="24"/>
                <w:highlight w:val="none"/>
                <w:lang w:val="en-US" w:eastAsia="zh-CN"/>
              </w:rPr>
              <w:t>2h，</w:t>
            </w:r>
            <w:r>
              <w:rPr>
                <w:rFonts w:hint="eastAsia" w:ascii="宋体" w:hAnsi="宋体" w:eastAsia="宋体" w:cs="宋体"/>
                <w:color w:val="auto"/>
                <w:sz w:val="24"/>
                <w:szCs w:val="24"/>
                <w:highlight w:val="none"/>
                <w:lang w:val="en-US" w:eastAsia="zh-CN"/>
              </w:rPr>
              <w:t>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3AB1E17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★11、湿热工作：温度40℃，湿度93%，试验时间：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2h,样品处于工作状态。试验期间样品应能正常工作。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tc>
      </w:tr>
      <w:tr w14:paraId="0CF549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511E3F5">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B53FE84">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测水模块</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042A7E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5E9989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613C589B">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即温湿水一体化电缆。4点测温测湿电缆。</w:t>
            </w:r>
          </w:p>
          <w:p w14:paraId="5762205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1、测温范围：-40℃～+80℃</w:t>
            </w:r>
            <w:r>
              <w:rPr>
                <w:rFonts w:hint="eastAsia" w:ascii="宋体" w:hAnsi="宋体" w:cs="宋体"/>
                <w:color w:val="auto"/>
                <w:sz w:val="24"/>
                <w:szCs w:val="24"/>
                <w:highlight w:val="none"/>
                <w:lang w:val="en-US" w:eastAsia="zh-CN"/>
              </w:rPr>
              <w:t>。</w:t>
            </w:r>
          </w:p>
          <w:p w14:paraId="5310294B">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2、测湿范围：0%RH～100%RH</w:t>
            </w:r>
            <w:r>
              <w:rPr>
                <w:rFonts w:hint="eastAsia" w:ascii="宋体" w:hAnsi="宋体" w:cs="宋体"/>
                <w:color w:val="auto"/>
                <w:sz w:val="24"/>
                <w:szCs w:val="24"/>
                <w:highlight w:val="none"/>
                <w:lang w:val="en-US" w:eastAsia="zh-CN"/>
              </w:rPr>
              <w:t>。</w:t>
            </w:r>
          </w:p>
          <w:p w14:paraId="2B3F922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3、温度误差：≤±0.5℃</w:t>
            </w:r>
            <w:r>
              <w:rPr>
                <w:rFonts w:hint="eastAsia" w:ascii="宋体" w:hAnsi="宋体" w:cs="宋体"/>
                <w:color w:val="auto"/>
                <w:sz w:val="24"/>
                <w:szCs w:val="24"/>
                <w:highlight w:val="none"/>
                <w:lang w:val="en-US" w:eastAsia="zh-CN"/>
              </w:rPr>
              <w:t>。</w:t>
            </w:r>
          </w:p>
          <w:p w14:paraId="254C765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4、湿度误差：±3%RH。</w:t>
            </w:r>
          </w:p>
        </w:tc>
      </w:tr>
      <w:tr w14:paraId="35665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0EF4CE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AE33153">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通讯电缆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B1F343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F502993">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50CE5E9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定制通信线，用于连接测温电缆和分机。</w:t>
            </w:r>
          </w:p>
          <w:p w14:paraId="72ACF4F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含防熏蒸专用插头。其中支线部分线缆规格为两根平行的航空专用钢缆，表面镀锌，钢缆截面直径为1.4mm，兼数据传输和承受拉力两项功能，抗拉强度</w:t>
            </w:r>
            <w:r>
              <w:rPr>
                <w:rFonts w:hint="eastAsia" w:ascii="宋体" w:hAnsi="宋体" w:cs="宋体"/>
                <w:color w:val="auto"/>
                <w:sz w:val="24"/>
                <w:szCs w:val="24"/>
                <w:highlight w:val="none"/>
                <w:lang w:val="en-US" w:eastAsia="zh-CN"/>
              </w:rPr>
              <w:t>大于或等于</w:t>
            </w:r>
            <w:r>
              <w:rPr>
                <w:rFonts w:hint="eastAsia" w:ascii="宋体" w:hAnsi="宋体" w:eastAsia="宋体" w:cs="宋体"/>
                <w:color w:val="auto"/>
                <w:sz w:val="24"/>
                <w:szCs w:val="24"/>
                <w:highlight w:val="none"/>
                <w:lang w:val="en-US" w:eastAsia="zh-CN"/>
              </w:rPr>
              <w:t>500kg。总线部分线缆规格为ZRKVV（多芯*0.35）镀锡铜丝，聚氯乙烯外防护套，钢丝1.4mm，抗拉强度</w:t>
            </w:r>
            <w:r>
              <w:rPr>
                <w:rFonts w:hint="eastAsia" w:ascii="宋体" w:hAnsi="宋体" w:cs="宋体"/>
                <w:color w:val="auto"/>
                <w:sz w:val="24"/>
                <w:szCs w:val="24"/>
                <w:highlight w:val="none"/>
                <w:lang w:val="en-US" w:eastAsia="zh-CN"/>
              </w:rPr>
              <w:t>大于或等于</w:t>
            </w:r>
            <w:r>
              <w:rPr>
                <w:rFonts w:hint="eastAsia" w:ascii="宋体" w:hAnsi="宋体" w:eastAsia="宋体" w:cs="宋体"/>
                <w:color w:val="auto"/>
                <w:sz w:val="24"/>
                <w:szCs w:val="24"/>
                <w:highlight w:val="none"/>
                <w:lang w:val="en-US" w:eastAsia="zh-CN"/>
              </w:rPr>
              <w:t>500KG。</w:t>
            </w:r>
          </w:p>
        </w:tc>
      </w:tr>
      <w:tr w14:paraId="6918E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27B125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7952BAD">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手持仪表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52D60D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0E932C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318E0117">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手持式测温监测仪，用于和分机的通讯、编号。同时可检测、维修仓内测温电缆、测湿电缆的编号。</w:t>
            </w:r>
          </w:p>
        </w:tc>
      </w:tr>
      <w:tr w14:paraId="581AF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D67F18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A4930AB">
            <w:pPr>
              <w:keepNext w:val="0"/>
              <w:keepLines w:val="0"/>
              <w:pageBreakBefore w:val="0"/>
              <w:kinsoku/>
              <w:overflowPunct/>
              <w:topLinePunct w:val="0"/>
              <w:autoSpaceDE/>
              <w:autoSpaceDN/>
              <w:bidi w:val="0"/>
              <w:snapToGrid/>
              <w:spacing w:beforeAutospacing="0" w:afterAutospacing="0" w:line="460" w:lineRule="exact"/>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温湿度传感器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6CB4E7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2A9579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top"/>
          </w:tcPr>
          <w:p w14:paraId="2FE10495">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★1、温度测量误差：±0.5℃（-20℃到50℃之间）。</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24CD15E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★2、温度分辨率：0.1℃。</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56D9AD2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★3、湿度显示范围：0%-99%。</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602736C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★4、湿度测量误差：±3%。</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1176F5D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★5、湿度分辨率：0.1%。</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1EEE051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6、采用温湿度一体化封装的传感器，并非温度传感器和湿度传感器的后期拼接组装；</w:t>
            </w:r>
          </w:p>
          <w:p w14:paraId="2EC9D4E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7、芯片式数字化传感器，直接输出数字信号。</w:t>
            </w:r>
          </w:p>
          <w:p w14:paraId="347F260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8、在需要熏蒸作业的廒间部署时，应当具备防熏蒸能力，支持接入粮情测控单元。</w:t>
            </w:r>
          </w:p>
        </w:tc>
      </w:tr>
      <w:tr w14:paraId="41603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B8B6CF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4226AB9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（4-1号仓）智能化氮气气调系统改造</w:t>
            </w:r>
          </w:p>
        </w:tc>
      </w:tr>
      <w:tr w14:paraId="52B39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7B6E89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1AF08C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气调阀门箱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00AE15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BAE750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626191B">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不锈钢材质，厚度</w:t>
            </w:r>
            <w:r>
              <w:rPr>
                <w:rFonts w:hint="eastAsia" w:ascii="宋体" w:hAnsi="宋体" w:cs="宋体"/>
                <w:i w:val="0"/>
                <w:iCs w:val="0"/>
                <w:color w:val="auto"/>
                <w:kern w:val="0"/>
                <w:sz w:val="24"/>
                <w:szCs w:val="24"/>
                <w:highlight w:val="none"/>
                <w:u w:val="none"/>
                <w:lang w:val="en-US" w:eastAsia="zh-CN" w:bidi="ar"/>
              </w:rPr>
              <w:t>大于或等于</w:t>
            </w:r>
            <w:r>
              <w:rPr>
                <w:rFonts w:hint="eastAsia" w:ascii="宋体" w:hAnsi="宋体" w:eastAsia="宋体" w:cs="宋体"/>
                <w:i w:val="0"/>
                <w:iCs w:val="0"/>
                <w:color w:val="auto"/>
                <w:kern w:val="0"/>
                <w:sz w:val="24"/>
                <w:szCs w:val="24"/>
                <w:highlight w:val="none"/>
                <w:u w:val="none"/>
                <w:lang w:val="en-US" w:eastAsia="zh-CN" w:bidi="ar"/>
              </w:rPr>
              <w:t>1.50mm含不锈钢安装支架，集成阀门控制，内装电动阀门，压力传感器，法兰，1只取样探头等。智能化管路和阀门的排布，环流、气调系统有多种循环方式，进而提高节能，绿色灭虫的效率。</w:t>
            </w:r>
          </w:p>
        </w:tc>
      </w:tr>
      <w:tr w14:paraId="00921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A6479B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3813E1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环流风机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AA792E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C8FFBC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22E381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功率0.75KW，风量900㎥/h,叶片边缘线速小于40m/s；包含支架、防雨罩。</w:t>
            </w:r>
          </w:p>
        </w:tc>
      </w:tr>
      <w:tr w14:paraId="7EFBF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503AEB1">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547CBB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电动阀门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6D3676A">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304323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5F30FB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DN80标准碟阀，内置控制板，总线控制，220V供电。</w:t>
            </w:r>
          </w:p>
        </w:tc>
      </w:tr>
      <w:tr w14:paraId="65819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D10EE31">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90F27E3">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气调薄膜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4BC278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7CD410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平方米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BC07CA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茂金丝粮食专用膜，厚度</w:t>
            </w:r>
            <w:r>
              <w:rPr>
                <w:rFonts w:hint="eastAsia" w:ascii="宋体" w:hAnsi="宋体" w:cs="宋体"/>
                <w:i w:val="0"/>
                <w:iCs w:val="0"/>
                <w:color w:val="auto"/>
                <w:kern w:val="0"/>
                <w:sz w:val="24"/>
                <w:szCs w:val="24"/>
                <w:highlight w:val="none"/>
                <w:u w:val="none"/>
                <w:lang w:val="en-US" w:eastAsia="zh-CN" w:bidi="ar"/>
              </w:rPr>
              <w:t>大于或等于</w:t>
            </w:r>
            <w:r>
              <w:rPr>
                <w:rFonts w:hint="eastAsia" w:ascii="宋体" w:hAnsi="宋体" w:eastAsia="宋体" w:cs="宋体"/>
                <w:i w:val="0"/>
                <w:iCs w:val="0"/>
                <w:color w:val="auto"/>
                <w:kern w:val="0"/>
                <w:sz w:val="24"/>
                <w:szCs w:val="24"/>
                <w:highlight w:val="none"/>
                <w:u w:val="none"/>
                <w:lang w:val="en-US" w:eastAsia="zh-CN" w:bidi="ar"/>
              </w:rPr>
              <w:t>12丝，以尼龙塑料复合为主，加入茂金丝精制而成，其拉力强度、气密性均相当于国内普通粮膜的3-5倍，具有无毒透明、耐高温低温、防潮防湿、易热封等特点。</w:t>
            </w:r>
          </w:p>
        </w:tc>
      </w:tr>
      <w:tr w14:paraId="334E4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1A81DB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59C1B4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压力传感器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CD2C1C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946E6C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ACBCE98">
            <w:pPr>
              <w:keepNext w:val="0"/>
              <w:keepLines w:val="0"/>
              <w:pageBreakBefore w:val="0"/>
              <w:kinsoku/>
              <w:wordWrap w:val="0"/>
              <w:overflowPunct/>
              <w:topLinePunct w:val="0"/>
              <w:autoSpaceDE/>
              <w:autoSpaceDN/>
              <w:bidi w:val="0"/>
              <w:spacing w:line="460" w:lineRule="exact"/>
              <w:jc w:val="left"/>
              <w:textAlignment w:val="auto"/>
              <w:rPr>
                <w:rFonts w:hint="default"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用于测量膜内气体压力，数字式，与数据中心通讯。±1000Pa</w:t>
            </w:r>
            <w:r>
              <w:rPr>
                <w:rFonts w:hint="eastAsia" w:ascii="宋体" w:hAnsi="宋体" w:cs="宋体"/>
                <w:i w:val="0"/>
                <w:iCs w:val="0"/>
                <w:color w:val="auto"/>
                <w:kern w:val="0"/>
                <w:sz w:val="24"/>
                <w:szCs w:val="24"/>
                <w:highlight w:val="none"/>
                <w:u w:val="none"/>
                <w:lang w:val="en-US" w:eastAsia="zh-CN" w:bidi="ar"/>
              </w:rPr>
              <w:t xml:space="preserve"> 。</w:t>
            </w:r>
          </w:p>
        </w:tc>
      </w:tr>
      <w:tr w14:paraId="414D9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20373A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4.6</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37C998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氧气报警检测仪</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609E67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B3FB73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6DAE83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手持便携式，检测范围0-21%，分辨率0.1%VOL，基本误差小于等于5%F.S，响应时间≤15秒。</w:t>
            </w:r>
          </w:p>
        </w:tc>
      </w:tr>
      <w:tr w14:paraId="66BA3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8AD7CE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2B9129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仓内气体采样器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0E850A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729A78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32F45C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每仓5只，置入粮堆内中间一只，四角各一只，置入粮堆内，深度为0.5-2米，采集气体。</w:t>
            </w:r>
          </w:p>
        </w:tc>
      </w:tr>
      <w:tr w14:paraId="4D31E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14B1B3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4.8</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16572E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仓内气管采集箱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90C40B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E36EFBD">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D2091F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不锈钢材质，400mm*300mm， 每仓一个，装于仓内，与仓外选通器和仓内气管连接，内有不锈钢直接头。</w:t>
            </w:r>
          </w:p>
        </w:tc>
      </w:tr>
      <w:tr w14:paraId="261AA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B73BDE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4.9</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C1DC0A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氮气传感器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866D57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1C979B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D07E78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检测量程：0-100 %VOL,分辨率：0.1%VOL，基本误差小于等于5%F.S，响应时间≤15秒。</w:t>
            </w:r>
          </w:p>
        </w:tc>
      </w:tr>
      <w:tr w14:paraId="065E1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C193D7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4.10</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DDE0B2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网线及管道</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46E41AA">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93D5FB5">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A5EDE6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六类网线（CAT6），传输速率为1000Mbps，采用规格23AWG的单芯裸铜为导体，聚乙烯类高分子材料为绝缘体，外皮材料采用阻燃型高分子材料；双绞线符合</w:t>
            </w:r>
            <w:r>
              <w:rPr>
                <w:rFonts w:hint="eastAsia" w:ascii="宋体" w:hAnsi="宋体" w:cs="宋体"/>
                <w:i w:val="0"/>
                <w:iCs w:val="0"/>
                <w:color w:val="auto"/>
                <w:kern w:val="0"/>
                <w:sz w:val="24"/>
                <w:szCs w:val="24"/>
                <w:highlight w:val="none"/>
                <w:u w:val="none"/>
                <w:lang w:val="en-US" w:eastAsia="zh-CN" w:bidi="ar"/>
              </w:rPr>
              <w:t>国家标准及规范</w:t>
            </w:r>
            <w:r>
              <w:rPr>
                <w:rFonts w:hint="eastAsia" w:ascii="宋体" w:hAnsi="宋体" w:eastAsia="宋体" w:cs="宋体"/>
                <w:i w:val="0"/>
                <w:iCs w:val="0"/>
                <w:color w:val="auto"/>
                <w:kern w:val="0"/>
                <w:sz w:val="24"/>
                <w:szCs w:val="24"/>
                <w:highlight w:val="none"/>
                <w:u w:val="none"/>
                <w:lang w:val="en-US" w:eastAsia="zh-CN" w:bidi="ar"/>
              </w:rPr>
              <w:t>要求。</w:t>
            </w:r>
          </w:p>
        </w:tc>
      </w:tr>
      <w:tr w14:paraId="472D32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6F6D83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8E7D2D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阀门控制线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F6F303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1518CD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B05191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RVVP6*1.5，连接综合控制柜。</w:t>
            </w:r>
          </w:p>
        </w:tc>
      </w:tr>
      <w:tr w14:paraId="5C6A3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3B4CF9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7AF044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氮气传感器控制线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C9393B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930085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AF4D154">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RVVP4*0.5，连接综合控制柜。</w:t>
            </w:r>
          </w:p>
        </w:tc>
      </w:tr>
      <w:tr w14:paraId="1DCB4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1FA4D0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4ED17C5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港口区直属粮库升级智能化改造项目（3-2号仓）</w:t>
            </w:r>
          </w:p>
        </w:tc>
      </w:tr>
      <w:tr w14:paraId="14042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4CD942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3314260F">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（3-2号仓）门窗手自一体化升级</w:t>
            </w:r>
          </w:p>
        </w:tc>
      </w:tr>
      <w:tr w14:paraId="40A42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6EC009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2CEDD0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通风窗手自一体执行机构</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2AF1FE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DC2CF9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E5D5B3F">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推力和拉力满足开关窗要求</w:t>
            </w:r>
            <w:r>
              <w:rPr>
                <w:rFonts w:hint="eastAsia" w:ascii="宋体" w:hAnsi="宋体" w:cs="宋体"/>
                <w:color w:val="auto"/>
                <w:sz w:val="24"/>
                <w:szCs w:val="24"/>
                <w:highlight w:val="none"/>
                <w:lang w:val="en-US" w:eastAsia="zh-CN"/>
              </w:rPr>
              <w:t>。</w:t>
            </w:r>
          </w:p>
          <w:p w14:paraId="6ADB6F9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具有防水、防尘等基本功能</w:t>
            </w:r>
            <w:r>
              <w:rPr>
                <w:rFonts w:hint="eastAsia" w:ascii="宋体" w:hAnsi="宋体" w:cs="宋体"/>
                <w:color w:val="auto"/>
                <w:sz w:val="24"/>
                <w:szCs w:val="24"/>
                <w:highlight w:val="none"/>
                <w:lang w:val="en-US" w:eastAsia="zh-CN"/>
              </w:rPr>
              <w:t>。</w:t>
            </w:r>
          </w:p>
          <w:p w14:paraId="0121216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有自锁功能或自锁力满足要求</w:t>
            </w:r>
            <w:r>
              <w:rPr>
                <w:rFonts w:hint="eastAsia" w:ascii="宋体" w:hAnsi="宋体" w:cs="宋体"/>
                <w:color w:val="auto"/>
                <w:sz w:val="24"/>
                <w:szCs w:val="24"/>
                <w:highlight w:val="none"/>
                <w:lang w:val="en-US" w:eastAsia="zh-CN"/>
              </w:rPr>
              <w:t>。</w:t>
            </w:r>
          </w:p>
          <w:p w14:paraId="02F8F21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有限位保护装置</w:t>
            </w:r>
            <w:r>
              <w:rPr>
                <w:rFonts w:hint="eastAsia" w:ascii="宋体" w:hAnsi="宋体" w:cs="宋体"/>
                <w:color w:val="auto"/>
                <w:sz w:val="24"/>
                <w:szCs w:val="24"/>
                <w:highlight w:val="none"/>
                <w:lang w:val="en-US" w:eastAsia="zh-CN"/>
              </w:rPr>
              <w:t>。</w:t>
            </w:r>
          </w:p>
          <w:p w14:paraId="520EE873">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有信号反馈装置</w:t>
            </w:r>
            <w:r>
              <w:rPr>
                <w:rFonts w:hint="eastAsia" w:ascii="宋体" w:hAnsi="宋体" w:cs="宋体"/>
                <w:color w:val="auto"/>
                <w:sz w:val="24"/>
                <w:szCs w:val="24"/>
                <w:highlight w:val="none"/>
                <w:lang w:val="en-US" w:eastAsia="zh-CN"/>
              </w:rPr>
              <w:t>。</w:t>
            </w:r>
          </w:p>
          <w:p w14:paraId="6C550B8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具备仓房现场手动控制功能，包括停电后能手动关闭</w:t>
            </w:r>
            <w:r>
              <w:rPr>
                <w:rFonts w:hint="eastAsia" w:ascii="宋体" w:hAnsi="宋体" w:cs="宋体"/>
                <w:color w:val="auto"/>
                <w:sz w:val="24"/>
                <w:szCs w:val="24"/>
                <w:highlight w:val="none"/>
                <w:lang w:val="en-US" w:eastAsia="zh-CN"/>
              </w:rPr>
              <w:t>。</w:t>
            </w:r>
          </w:p>
          <w:p w14:paraId="6BEA157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开启角度不小于90°，自动开启或关闭的时间小于30s</w:t>
            </w:r>
            <w:r>
              <w:rPr>
                <w:rFonts w:hint="eastAsia" w:ascii="宋体" w:hAnsi="宋体" w:cs="宋体"/>
                <w:color w:val="auto"/>
                <w:sz w:val="24"/>
                <w:szCs w:val="24"/>
                <w:highlight w:val="none"/>
                <w:lang w:val="en-US" w:eastAsia="zh-CN"/>
              </w:rPr>
              <w:t>。</w:t>
            </w:r>
          </w:p>
        </w:tc>
      </w:tr>
      <w:tr w14:paraId="57E4C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E9FF9AC">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9E698C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智能综合控制柜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4A0372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64B431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837B51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1、柜内低压电气元器件、线材、线槽、接线端子等辅料，数据采集传输、现场控制、包含断路器、熔丝座、浪涌保护器、多功能数显表等。                                                         2、展现仓房现场设备，可实现仓房现场手动控制及信息查询。</w:t>
            </w:r>
          </w:p>
          <w:p w14:paraId="6042F0F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3、控制柜支持集成粮情监控系统、气体浓度检测系统、智能通风系统、智能气调系统、能耗监测系统、虫害监控系统、数量监测系统、环流熏蒸系统的控制电器及线路。</w:t>
            </w:r>
          </w:p>
          <w:p w14:paraId="75FEF21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4、接入电源：电压380V±20%，频率：50Hz。</w:t>
            </w:r>
          </w:p>
          <w:p w14:paraId="5B45285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5、含人机界面，10寸电容触摸显示屏。</w:t>
            </w:r>
          </w:p>
          <w:p w14:paraId="53E5922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6、可接入16路执行机构（通风窗和通风口），8路通风机，5路电动蝶阀，4台仓库专用制冷机，并可以扩展设备接入路数。</w:t>
            </w:r>
          </w:p>
          <w:p w14:paraId="2E57BDB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7、最大集成能力：自动控制单元≥64台。</w:t>
            </w:r>
          </w:p>
          <w:p w14:paraId="29BFB18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8、通讯距离：RS485通讯距离不低于200米，信号采集距离不低于200米。</w:t>
            </w:r>
          </w:p>
          <w:p w14:paraId="5368989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9、支持多廒间共用测控终端。</w:t>
            </w:r>
          </w:p>
          <w:p w14:paraId="6FF2418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10、内预留空间容纳光纤终端盒、光纤收发器、电源、交换机、摄像机防雷模块等。</w:t>
            </w:r>
          </w:p>
          <w:p w14:paraId="12DBF31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★11、静电放电抗扰度试验：按GB/T 17626.2-2018规定的试验方法：试验等级2级：试验电压：接触放电4kV；空气放电4kv，试验过程中控制柜工作正常。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3DEF674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★12、电快速瞬变脉冲群抗扰度试验：按GB/T 17626.4-2018 规定的试验方法：试验等级3级，在电源端口施加：试验电压±2kV，重复频率5kHz， 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4A8FACD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★13、浪涌(冲击)抗扰度试验：按GB/T 17626.5-2019规定的试验方法：试验等级3级，在交流电源端口施加：线对地±2kV、线对线±1kV试验电压，试验过程中控制柜工作正常。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25C540C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★14、低温工作试验：温度：-20°C，控制柜处于通电工作状态，时间：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12h，试验过程中控制柜工作正常。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299F772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★15、高温工作试验：温度：70°C，控制状态，时间：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12h，试验过程中控制柜工作正常。</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tc>
      </w:tr>
      <w:tr w14:paraId="08EF9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8163CB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E7DBF1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6BF5A7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1E6B593">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749616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RVV6*1.0，铜芯线。</w:t>
            </w:r>
          </w:p>
        </w:tc>
      </w:tr>
      <w:tr w14:paraId="60B8F8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6ADBDE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1DE5D4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阻燃PVC线管</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C04CEBD">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59473D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E03C15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白色PVC，直径25mm，壁厚1.5mm 。</w:t>
            </w:r>
          </w:p>
        </w:tc>
      </w:tr>
      <w:tr w14:paraId="4A6C3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1176E3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6D3B3B5B">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（3-2号仓）仓库专用制冷温控系统</w:t>
            </w:r>
          </w:p>
        </w:tc>
      </w:tr>
      <w:tr w14:paraId="60FB7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6135370">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D4BC18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仓库专用制冷温控系统</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00C08F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B05CA7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3E0FA4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1、名义工况制冷量：≥17.5Kw，送风量：≥3500m³/h；设备运行总功率：≤5.76kW；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2、机身材质：选用不锈钢框架面板。室外设置，机组能够防雨、防晒、防腐，回风口带初效过滤器,机组开关控制箱在仓外1.5m处。制冷剂：R22或者R410A，配套送风喷口、回风口、风管及保温、6m长排水管。</w:t>
            </w:r>
          </w:p>
        </w:tc>
      </w:tr>
      <w:tr w14:paraId="6C06C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D78549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246CC0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动力电缆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8EAE0B3">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9E2AD7D">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78C0357">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YJV 3*4+2*2.5，铜芯线，引至强电箱。</w:t>
            </w:r>
          </w:p>
        </w:tc>
      </w:tr>
      <w:tr w14:paraId="71420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82FCC7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45106E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安装支架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93813F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130A05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5F37C1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配套支架。</w:t>
            </w:r>
          </w:p>
        </w:tc>
      </w:tr>
      <w:tr w14:paraId="57163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D697E7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F75F39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A93F5E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B0415DA">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53FE3E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包括但不限于安装需要的线管，下水管，空开等配件。</w:t>
            </w:r>
          </w:p>
        </w:tc>
      </w:tr>
      <w:tr w14:paraId="30F5B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7FC1AF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12EB355B">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（3-2号仓）粮情监测系统（温度、湿度、水分）升级</w:t>
            </w:r>
          </w:p>
        </w:tc>
      </w:tr>
      <w:tr w14:paraId="611C1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8EDDA5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4AC06D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粮情测控分机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B9426A5">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4EAC3A4">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24074CE">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即粮情测控单元。</w:t>
            </w:r>
          </w:p>
          <w:p w14:paraId="52B8448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1、对上通讯模块：可对接智能粮情网关。</w:t>
            </w:r>
          </w:p>
          <w:p w14:paraId="5579A6E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2、对下通讯模块：同时具备单总线通讯模块、无线通讯模块以及USB接口。</w:t>
            </w:r>
          </w:p>
          <w:p w14:paraId="558E744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3、每台分机可以连接不少于1200个温度传感器。</w:t>
            </w:r>
          </w:p>
          <w:p w14:paraId="1214CE9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4、每台分机可以连接不少于600个水分传感器，可在粮食通风状态下，采集粮食水分数据。</w:t>
            </w:r>
          </w:p>
          <w:p w14:paraId="6BA376E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5、采用TCP/IP的网络协议，测控单元之间不需要连接。</w:t>
            </w:r>
          </w:p>
          <w:p w14:paraId="7F99B4D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6、以太网接口：10/100Mbps </w:t>
            </w:r>
          </w:p>
          <w:p w14:paraId="62F80D8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7、DC电源，电压8V至40V,功率10W以上。</w:t>
            </w:r>
          </w:p>
          <w:p w14:paraId="03E2053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★8、休眠功能：测控分机在不检测温度时处于休眠状态，上位机发出检测指令，测控分机自动开始工作，结束后进入休眠状态。</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7AF8460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★9、低温工作：温度-30℃，试验时间：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2h，样品处于工作状态。试验期间样品应能正常工作。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71E72DD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★10、高温工作：温度80℃，试验时间：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2h，样品处于工作状态。试验期间样品应能正常工作。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p w14:paraId="0D4F025D">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★11、湿热工作：温度40℃，湿度93%，试验时间：</w:t>
            </w:r>
            <w:r>
              <w:rPr>
                <w:rFonts w:hint="eastAsia" w:ascii="宋体" w:hAnsi="宋体" w:cs="宋体"/>
                <w:color w:val="auto"/>
                <w:sz w:val="24"/>
                <w:highlight w:val="none"/>
                <w:lang w:val="en-US" w:eastAsia="zh-CN"/>
              </w:rPr>
              <w:t>大于或等于</w:t>
            </w:r>
            <w:r>
              <w:rPr>
                <w:rFonts w:hint="eastAsia" w:ascii="宋体" w:hAnsi="宋体" w:eastAsia="宋体" w:cs="宋体"/>
                <w:color w:val="auto"/>
                <w:sz w:val="24"/>
                <w:szCs w:val="24"/>
                <w:highlight w:val="none"/>
                <w:lang w:val="en-US" w:eastAsia="zh-CN"/>
              </w:rPr>
              <w:t>2h,样品处于工作状态。试验期间样品应能正常工作。</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p>
        </w:tc>
      </w:tr>
      <w:tr w14:paraId="25400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6909EE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C97AEFE">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测水模块</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586AFF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A62F1F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F68C78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即温湿水一体化电缆。4点测温测湿电缆。</w:t>
            </w:r>
          </w:p>
          <w:p w14:paraId="5BF07E87">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1、测温范围：-40℃～+80℃；</w:t>
            </w:r>
          </w:p>
          <w:p w14:paraId="0FCF7B4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2、测湿范围：0%RH～100%RH；</w:t>
            </w:r>
          </w:p>
          <w:p w14:paraId="74BD2827">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3、温度误差：≤±0.5℃；</w:t>
            </w:r>
          </w:p>
          <w:p w14:paraId="3D4239E1">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4、湿度误差：±3%RH。</w:t>
            </w:r>
          </w:p>
        </w:tc>
      </w:tr>
      <w:tr w14:paraId="07779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044957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B59B82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通讯电缆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971F1A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859C92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AB8CA2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Style w:val="51"/>
                <w:rFonts w:hint="eastAsia" w:ascii="宋体" w:hAnsi="宋体" w:eastAsia="宋体" w:cs="宋体"/>
                <w:b w:val="0"/>
                <w:bCs w:val="0"/>
                <w:i w:val="0"/>
                <w:iCs w:val="0"/>
                <w:color w:val="auto"/>
                <w:sz w:val="24"/>
                <w:szCs w:val="24"/>
                <w:highlight w:val="none"/>
                <w:lang w:val="en-US" w:eastAsia="zh-CN" w:bidi="ar"/>
              </w:rPr>
              <w:t>定制通信线，用于连接测温电缆和分机。</w:t>
            </w:r>
            <w:r>
              <w:rPr>
                <w:rStyle w:val="51"/>
                <w:rFonts w:hint="eastAsia" w:ascii="宋体" w:hAnsi="宋体" w:eastAsia="宋体" w:cs="宋体"/>
                <w:b w:val="0"/>
                <w:bCs w:val="0"/>
                <w:i w:val="0"/>
                <w:iCs w:val="0"/>
                <w:color w:val="auto"/>
                <w:sz w:val="24"/>
                <w:szCs w:val="24"/>
                <w:highlight w:val="none"/>
                <w:lang w:val="en-US" w:eastAsia="zh-CN" w:bidi="ar"/>
              </w:rPr>
              <w:br w:type="textWrapping"/>
            </w:r>
            <w:r>
              <w:rPr>
                <w:rStyle w:val="51"/>
                <w:rFonts w:hint="eastAsia" w:ascii="宋体" w:hAnsi="宋体" w:eastAsia="宋体" w:cs="宋体"/>
                <w:b w:val="0"/>
                <w:bCs w:val="0"/>
                <w:i w:val="0"/>
                <w:iCs w:val="0"/>
                <w:color w:val="auto"/>
                <w:sz w:val="24"/>
                <w:szCs w:val="24"/>
                <w:highlight w:val="none"/>
                <w:lang w:val="en-US" w:eastAsia="zh-CN" w:bidi="ar"/>
              </w:rPr>
              <w:t>含防熏蒸专用插头。其中支线部分线缆规格为两根平行的航空专用钢缆，表面镀锌，钢缆截面直径为1.4mm，兼数据传输和承受拉力两项功能，抗拉强度</w:t>
            </w:r>
            <w:r>
              <w:rPr>
                <w:rFonts w:hint="eastAsia" w:ascii="宋体" w:hAnsi="宋体" w:cs="宋体"/>
                <w:color w:val="auto"/>
                <w:sz w:val="24"/>
                <w:szCs w:val="24"/>
                <w:highlight w:val="none"/>
                <w:lang w:val="en-US" w:eastAsia="zh-CN"/>
              </w:rPr>
              <w:t>大于或等于</w:t>
            </w:r>
            <w:r>
              <w:rPr>
                <w:rStyle w:val="51"/>
                <w:rFonts w:hint="eastAsia" w:ascii="宋体" w:hAnsi="宋体" w:eastAsia="宋体" w:cs="宋体"/>
                <w:b w:val="0"/>
                <w:bCs w:val="0"/>
                <w:i w:val="0"/>
                <w:iCs w:val="0"/>
                <w:color w:val="auto"/>
                <w:sz w:val="24"/>
                <w:szCs w:val="24"/>
                <w:highlight w:val="none"/>
                <w:lang w:val="en-US" w:eastAsia="zh-CN" w:bidi="ar"/>
              </w:rPr>
              <w:t>500kg。总线部分线缆规格为ZRKVV（多芯*0.35）镀锡铜丝，聚氯乙烯外防护套，钢丝1.4mm，抗拉强度</w:t>
            </w:r>
            <w:r>
              <w:rPr>
                <w:rFonts w:hint="eastAsia" w:ascii="宋体" w:hAnsi="宋体" w:cs="宋体"/>
                <w:color w:val="auto"/>
                <w:sz w:val="24"/>
                <w:szCs w:val="24"/>
                <w:highlight w:val="none"/>
                <w:lang w:val="en-US" w:eastAsia="zh-CN"/>
              </w:rPr>
              <w:t>大于或等于</w:t>
            </w:r>
            <w:r>
              <w:rPr>
                <w:rStyle w:val="51"/>
                <w:rFonts w:hint="eastAsia" w:ascii="宋体" w:hAnsi="宋体" w:eastAsia="宋体" w:cs="宋体"/>
                <w:b w:val="0"/>
                <w:bCs w:val="0"/>
                <w:i w:val="0"/>
                <w:iCs w:val="0"/>
                <w:color w:val="auto"/>
                <w:sz w:val="24"/>
                <w:szCs w:val="24"/>
                <w:highlight w:val="none"/>
                <w:lang w:val="en-US" w:eastAsia="zh-CN" w:bidi="ar"/>
              </w:rPr>
              <w:t>500KG。</w:t>
            </w:r>
          </w:p>
        </w:tc>
      </w:tr>
      <w:tr w14:paraId="2467A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CD6804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C1B2F8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温湿度传感器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31D0FE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3EAD3D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DDAA496">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val="0"/>
                <w:bCs w:val="0"/>
                <w:color w:val="auto"/>
                <w:sz w:val="24"/>
                <w:szCs w:val="24"/>
                <w:highlight w:val="none"/>
              </w:rPr>
            </w:pPr>
            <w:r>
              <w:rPr>
                <w:rStyle w:val="51"/>
                <w:rFonts w:hint="eastAsia" w:ascii="宋体" w:hAnsi="宋体" w:eastAsia="宋体" w:cs="宋体"/>
                <w:b w:val="0"/>
                <w:bCs w:val="0"/>
                <w:color w:val="auto"/>
                <w:sz w:val="24"/>
                <w:szCs w:val="24"/>
                <w:highlight w:val="none"/>
                <w:lang w:val="en-US" w:eastAsia="zh-CN" w:bidi="ar"/>
              </w:rPr>
              <w:t>★1、温度测量误差：±0.5℃（-20℃到50℃之间）。</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★2、温度分辨率：0.1℃。</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★3、湿度显示范围：0%-99%。</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★4、湿度测量误差：±3%。</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★5、湿度分辨率：0.1%。</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6、采用温湿度一体化封装的传感器，并非温度传感器和湿度传感器的后期拼接组装。</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7、芯片式数字化传感器，直接输出数字信号。</w:t>
            </w:r>
            <w:r>
              <w:rPr>
                <w:rStyle w:val="51"/>
                <w:rFonts w:hint="eastAsia" w:ascii="宋体" w:hAnsi="宋体" w:eastAsia="宋体" w:cs="宋体"/>
                <w:b w:val="0"/>
                <w:bCs w:val="0"/>
                <w:color w:val="auto"/>
                <w:sz w:val="24"/>
                <w:szCs w:val="24"/>
                <w:highlight w:val="none"/>
                <w:lang w:val="en-US" w:eastAsia="zh-CN" w:bidi="ar"/>
              </w:rPr>
              <w:br w:type="textWrapping"/>
            </w:r>
            <w:r>
              <w:rPr>
                <w:rStyle w:val="51"/>
                <w:rFonts w:hint="eastAsia" w:ascii="宋体" w:hAnsi="宋体" w:eastAsia="宋体" w:cs="宋体"/>
                <w:b w:val="0"/>
                <w:bCs w:val="0"/>
                <w:color w:val="auto"/>
                <w:sz w:val="24"/>
                <w:szCs w:val="24"/>
                <w:highlight w:val="none"/>
                <w:lang w:val="en-US" w:eastAsia="zh-CN" w:bidi="ar"/>
              </w:rPr>
              <w:t>8、在需要熏蒸作业的廒间部署时，应当具备防熏蒸能力，支持接入粮情测控单元。</w:t>
            </w:r>
          </w:p>
        </w:tc>
      </w:tr>
      <w:tr w14:paraId="0514C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6914DF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4C2A4A93">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（3-2号仓）智能化氮气气调系统改造</w:t>
            </w:r>
          </w:p>
        </w:tc>
      </w:tr>
      <w:tr w14:paraId="06AE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14EA93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ADA0A7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气调阀门箱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B32DA6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0C459A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4C1E94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不锈钢材质，厚度1.50mm含不锈钢安装支架，集成阀门控制，内装电动阀门，压力传感器，法兰，1只取样探头等。智能化管路和阀门的排布，环流、气调系统有多种循环方式，进而提高节能，绿色灭虫的效率。</w:t>
            </w:r>
          </w:p>
        </w:tc>
      </w:tr>
      <w:tr w14:paraId="2D32E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C1C252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FC445A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环流风机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CE7E0F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027C96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3A2F34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功率0.75KW，风量900㎥/h,叶片边缘线速小于40m/s；包含支架、防雨罩。</w:t>
            </w:r>
          </w:p>
        </w:tc>
      </w:tr>
      <w:tr w14:paraId="3AA57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B2D303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1EADB6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电动阀门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AA84B5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AA99BD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1136C5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DN80标准碟阀， 内置控制板，总线控制，220V供电。</w:t>
            </w:r>
          </w:p>
        </w:tc>
      </w:tr>
      <w:tr w14:paraId="001397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201160C">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976A71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气调薄膜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E27ACE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2731AF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平方米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681912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茂金丝粮食专用膜，厚度</w:t>
            </w:r>
            <w:r>
              <w:rPr>
                <w:rFonts w:hint="eastAsia" w:ascii="宋体" w:hAnsi="宋体" w:cs="宋体"/>
                <w:i w:val="0"/>
                <w:iCs w:val="0"/>
                <w:color w:val="auto"/>
                <w:kern w:val="0"/>
                <w:sz w:val="24"/>
                <w:szCs w:val="24"/>
                <w:highlight w:val="none"/>
                <w:u w:val="none"/>
                <w:lang w:val="en-US" w:eastAsia="zh-CN" w:bidi="ar"/>
              </w:rPr>
              <w:t>大于或等于</w:t>
            </w:r>
            <w:r>
              <w:rPr>
                <w:rFonts w:hint="eastAsia" w:ascii="宋体" w:hAnsi="宋体" w:eastAsia="宋体" w:cs="宋体"/>
                <w:i w:val="0"/>
                <w:iCs w:val="0"/>
                <w:color w:val="auto"/>
                <w:kern w:val="0"/>
                <w:sz w:val="24"/>
                <w:szCs w:val="24"/>
                <w:highlight w:val="none"/>
                <w:u w:val="none"/>
                <w:lang w:val="en-US" w:eastAsia="zh-CN" w:bidi="ar"/>
              </w:rPr>
              <w:t>12丝，以尼龙塑料复合为主，加入茂金丝精制而成，其拉力强度、气密性均相当于国内普通粮膜的3-5倍，具有无毒透明、耐高温低温、防潮防湿、易热封等特点。</w:t>
            </w:r>
          </w:p>
        </w:tc>
      </w:tr>
      <w:tr w14:paraId="328691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674F0A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A4F3B1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压力传感器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5FA8A0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2640614">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BD1857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用于测量膜内气体压力，数字式，与数据中心通讯。±1000Pa。</w:t>
            </w:r>
          </w:p>
        </w:tc>
      </w:tr>
      <w:tr w14:paraId="07B9E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409575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6</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859DC8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仓内气体采样器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02470A9">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BC77F7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35C4FB09">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每仓5只，置入粮堆内中间一只，四角各一只，置入粮堆内，深度为0.5-2米，采集气体。</w:t>
            </w:r>
          </w:p>
        </w:tc>
      </w:tr>
      <w:tr w14:paraId="16A0A1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65956D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7</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9B647F7">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仓内气管采集箱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DD4FB94">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62CE84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DC11DEB">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不锈钢材质，400mm*300mm，每仓一个，装于仓内，与仓外选通器和仓内气管连接，内有不锈钢直接头。</w:t>
            </w:r>
          </w:p>
        </w:tc>
      </w:tr>
      <w:tr w14:paraId="3E383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049997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8</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7902A47">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2B3EF1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887B71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7F584B2">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检测量程：0-100 %VOL,分辨率：0.1%VOL，基本误差小于等于5%F.S，响应时间≤15秒。</w:t>
            </w:r>
          </w:p>
        </w:tc>
      </w:tr>
      <w:tr w14:paraId="0D4D0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722D791">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9</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DABA8F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网线及管道</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F17CAC3">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B19E9EB">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04D3B0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六类网线（CAT6），传输速率为1000Mbps，采用规格23AWG的单芯裸铜为导体，聚乙烯类高分子材料为绝缘体，外皮材料采用阻燃型高分子材料；双绞线符合</w:t>
            </w:r>
            <w:r>
              <w:rPr>
                <w:rFonts w:hint="eastAsia" w:ascii="宋体" w:hAnsi="宋体" w:cs="宋体"/>
                <w:i w:val="0"/>
                <w:iCs w:val="0"/>
                <w:color w:val="auto"/>
                <w:kern w:val="0"/>
                <w:sz w:val="24"/>
                <w:szCs w:val="24"/>
                <w:highlight w:val="none"/>
                <w:u w:val="none"/>
                <w:lang w:val="en-US" w:eastAsia="zh-CN" w:bidi="ar"/>
              </w:rPr>
              <w:t>国家标准及规范</w:t>
            </w:r>
            <w:r>
              <w:rPr>
                <w:rFonts w:hint="eastAsia" w:ascii="宋体" w:hAnsi="宋体" w:eastAsia="宋体" w:cs="宋体"/>
                <w:i w:val="0"/>
                <w:iCs w:val="0"/>
                <w:color w:val="auto"/>
                <w:kern w:val="0"/>
                <w:sz w:val="24"/>
                <w:szCs w:val="24"/>
                <w:highlight w:val="none"/>
                <w:u w:val="none"/>
                <w:lang w:val="en-US" w:eastAsia="zh-CN" w:bidi="ar"/>
              </w:rPr>
              <w:t>要求。</w:t>
            </w:r>
          </w:p>
        </w:tc>
      </w:tr>
      <w:tr w14:paraId="00DA8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58A716D">
            <w:pPr>
              <w:keepNext w:val="0"/>
              <w:keepLines w:val="0"/>
              <w:pageBreakBefore w:val="0"/>
              <w:kinsoku/>
              <w:wordWrap w:val="0"/>
              <w:overflowPunct/>
              <w:topLinePunct w:val="0"/>
              <w:autoSpaceDE/>
              <w:autoSpaceDN/>
              <w:bidi w:val="0"/>
              <w:spacing w:line="4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10</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B9AB8A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阀门控制线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DA856AC">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73E31BF">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2C7E1FA">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RVVP6*1.5，连接综合控制柜。</w:t>
            </w:r>
          </w:p>
        </w:tc>
      </w:tr>
      <w:tr w14:paraId="4ACE1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0618FE8">
            <w:pPr>
              <w:keepNext w:val="0"/>
              <w:keepLines w:val="0"/>
              <w:pageBreakBefore w:val="0"/>
              <w:kinsoku/>
              <w:wordWrap w:val="0"/>
              <w:overflowPunct/>
              <w:topLinePunct w:val="0"/>
              <w:autoSpaceDE/>
              <w:autoSpaceDN/>
              <w:bidi w:val="0"/>
              <w:spacing w:line="4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1AF987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AEFD437">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7E4346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A3988C4">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RVVP4*0.5，连接综合控制柜。</w:t>
            </w:r>
          </w:p>
        </w:tc>
      </w:tr>
      <w:tr w14:paraId="34614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01082FC">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340A55B0">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港口区直属粮库升级智能化改造项目（4-2号仓）</w:t>
            </w:r>
          </w:p>
        </w:tc>
      </w:tr>
      <w:tr w14:paraId="321CD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A406A3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465E242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（4-2号仓）智能化氮气气调系统改造</w:t>
            </w:r>
          </w:p>
        </w:tc>
      </w:tr>
      <w:tr w14:paraId="74EAF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0B1C0C1">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BED525E">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气调阀门箱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403D4DB">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DA310C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DDD2AD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不锈钢材质，厚度1.50mm含不锈钢安装支架，集成阀门控制，内装电动阀门，压力传感器，法兰，1只取样探头等。智能化管路和阀门的排布，环流、气调系统有多种循环方式，进而提高节能，绿色灭虫的效率。</w:t>
            </w:r>
          </w:p>
        </w:tc>
      </w:tr>
      <w:tr w14:paraId="51A69A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AAD060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3845DA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环流风机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83F0166">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A7B434D">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DC4559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功率0.75KW，风量900㎥/h,叶片边缘线速小于40m/s；包含支架、防雨罩。</w:t>
            </w:r>
          </w:p>
        </w:tc>
      </w:tr>
      <w:tr w14:paraId="088EE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A432CB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1B6BEE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电动阀门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4A7E740">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4</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C45C875">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FEAB5E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DN80标准碟阀，内置控制板，总线控制，220V供电。</w:t>
            </w:r>
          </w:p>
        </w:tc>
      </w:tr>
      <w:tr w14:paraId="32011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EA6930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115772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气调薄膜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71DEA86">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600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57D7D1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平方米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2E104B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茂金丝粮食专用膜，厚度</w:t>
            </w:r>
            <w:r>
              <w:rPr>
                <w:rFonts w:hint="eastAsia" w:ascii="宋体" w:hAnsi="宋体" w:cs="宋体"/>
                <w:i w:val="0"/>
                <w:iCs w:val="0"/>
                <w:color w:val="auto"/>
                <w:kern w:val="0"/>
                <w:sz w:val="24"/>
                <w:szCs w:val="24"/>
                <w:highlight w:val="none"/>
                <w:u w:val="none"/>
                <w:lang w:val="en-US" w:eastAsia="zh-CN" w:bidi="ar"/>
              </w:rPr>
              <w:t>大于或等于</w:t>
            </w:r>
            <w:r>
              <w:rPr>
                <w:rFonts w:hint="eastAsia" w:ascii="宋体" w:hAnsi="宋体" w:eastAsia="宋体" w:cs="宋体"/>
                <w:i w:val="0"/>
                <w:iCs w:val="0"/>
                <w:color w:val="auto"/>
                <w:kern w:val="0"/>
                <w:sz w:val="24"/>
                <w:szCs w:val="24"/>
                <w:highlight w:val="none"/>
                <w:u w:val="none"/>
                <w:lang w:val="en-US" w:eastAsia="zh-CN" w:bidi="ar"/>
              </w:rPr>
              <w:t>12丝，以尼龙塑料复合为主，加入茂金丝精制而成，其拉力强度、气密性均相当于国内普通粮膜的3-5倍，具有无毒透明、耐高温低温、防潮防湿、易热封等特点。</w:t>
            </w:r>
          </w:p>
        </w:tc>
      </w:tr>
      <w:tr w14:paraId="67818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EBAC6B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948BA7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压力传感器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EE3C77E">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26A9885">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470B99A">
            <w:pPr>
              <w:keepNext w:val="0"/>
              <w:keepLines w:val="0"/>
              <w:pageBreakBefore w:val="0"/>
              <w:widowControl/>
              <w:suppressLineNumbers w:val="0"/>
              <w:kinsoku/>
              <w:overflowPunct/>
              <w:topLinePunct w:val="0"/>
              <w:autoSpaceDE/>
              <w:autoSpaceDN/>
              <w:bidi w:val="0"/>
              <w:spacing w:line="46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用于测量膜内气体压力，数字式，与数据中心通讯。±1000Pa</w:t>
            </w:r>
            <w:r>
              <w:rPr>
                <w:rFonts w:hint="eastAsia" w:ascii="宋体" w:hAnsi="宋体" w:cs="宋体"/>
                <w:i w:val="0"/>
                <w:iCs w:val="0"/>
                <w:color w:val="auto"/>
                <w:kern w:val="0"/>
                <w:sz w:val="24"/>
                <w:szCs w:val="24"/>
                <w:highlight w:val="none"/>
                <w:u w:val="none"/>
                <w:lang w:val="en-US" w:eastAsia="zh-CN" w:bidi="ar"/>
              </w:rPr>
              <w:t xml:space="preserve"> </w:t>
            </w:r>
          </w:p>
        </w:tc>
      </w:tr>
      <w:tr w14:paraId="5A2BE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9F3B4E0">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838190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仓内气体采样器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40BCFEA">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8FAFB0E">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2C0ED8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每仓5只，置入粮堆内中间一只，四角各一只，置入粮堆内，深度为0.5-2米，采集气体。</w:t>
            </w:r>
          </w:p>
        </w:tc>
      </w:tr>
      <w:tr w14:paraId="517EA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F61C434">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2B67E2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仓内气管采集箱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76EED4E">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1F6ED27">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DD4F79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不锈钢材质，400mm*300mm，每仓一个，装于仓内，与仓外选通器和仓内气管连接，内有不锈钢直接头。</w:t>
            </w:r>
          </w:p>
        </w:tc>
      </w:tr>
      <w:tr w14:paraId="2FBDA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C39986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D6E864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DB92AA2">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493D9A6">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0553E7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检测量程：0-100 %VOL,分辨率：0.1%VOL，基本误差小于等于5%F.S，响应时间≤15秒。</w:t>
            </w:r>
          </w:p>
        </w:tc>
      </w:tr>
      <w:tr w14:paraId="2AD62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0DA24C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6A684E">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网线及管道</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E22BF3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0D50095">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B9427E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六类网线（CAT6），传输速率为1000Mbps，采用规格23AWG的单芯裸铜为导体，聚乙烯类高分子材料为绝缘体，外皮材料采用阻燃型高分子材料；双绞线符合</w:t>
            </w:r>
            <w:r>
              <w:rPr>
                <w:rFonts w:hint="eastAsia" w:ascii="宋体" w:hAnsi="宋体" w:cs="宋体"/>
                <w:i w:val="0"/>
                <w:iCs w:val="0"/>
                <w:color w:val="auto"/>
                <w:kern w:val="0"/>
                <w:sz w:val="24"/>
                <w:szCs w:val="24"/>
                <w:highlight w:val="none"/>
                <w:u w:val="none"/>
                <w:lang w:val="en-US" w:eastAsia="zh-CN" w:bidi="ar"/>
              </w:rPr>
              <w:t>国家标准及规范</w:t>
            </w:r>
            <w:r>
              <w:rPr>
                <w:rFonts w:hint="eastAsia" w:ascii="宋体" w:hAnsi="宋体" w:eastAsia="宋体" w:cs="宋体"/>
                <w:i w:val="0"/>
                <w:iCs w:val="0"/>
                <w:color w:val="auto"/>
                <w:kern w:val="0"/>
                <w:sz w:val="24"/>
                <w:szCs w:val="24"/>
                <w:highlight w:val="none"/>
                <w:u w:val="none"/>
                <w:lang w:val="en-US" w:eastAsia="zh-CN" w:bidi="ar"/>
              </w:rPr>
              <w:t>要求。</w:t>
            </w:r>
          </w:p>
        </w:tc>
      </w:tr>
      <w:tr w14:paraId="392BA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DDFAD1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1.10</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73BF63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阀门控制线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996D5EE">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3D5D577">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438A56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RVVP6*1.5，连接综合控制柜。</w:t>
            </w:r>
          </w:p>
        </w:tc>
      </w:tr>
      <w:tr w14:paraId="1FEE5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DD6A398">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112814B">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A07282C">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FCBDB9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3A74C8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RVVP4*0.5，连接综合控制柜。</w:t>
            </w:r>
          </w:p>
        </w:tc>
      </w:tr>
      <w:tr w14:paraId="3E560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4153DA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1F7315E0">
            <w:pPr>
              <w:keepNext w:val="0"/>
              <w:keepLines w:val="0"/>
              <w:pageBreakBefore w:val="0"/>
              <w:widowControl/>
              <w:suppressLineNumbers w:val="0"/>
              <w:tabs>
                <w:tab w:val="left" w:pos="1435"/>
              </w:tabs>
              <w:kinsoku/>
              <w:overflowPunct/>
              <w:topLinePunct w:val="0"/>
              <w:autoSpaceDE/>
              <w:autoSpaceDN/>
              <w:bidi w:val="0"/>
              <w:spacing w:line="460" w:lineRule="exact"/>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（4-2号仓）仓库专用制冷温控系统</w:t>
            </w:r>
          </w:p>
        </w:tc>
      </w:tr>
      <w:tr w14:paraId="4868A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7BB8CF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F5C9C1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仓库专用制冷温控系统</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BB59E6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3CB3E7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C7A585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1、名义工况制冷量：≥17.5Kw，送风量：≥3500m³/h；设备运行总功率：≤5.76kW；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2、机身材质：选用不锈钢框架面板。室外设置，机组能够防雨、防晒、防腐，回风口带初效过滤器,机组开关控制箱在仓外1.5m处。制冷剂：R22或者R410A，配套送风喷口、回风口、风管及保温、6m长排水管。</w:t>
            </w:r>
          </w:p>
        </w:tc>
      </w:tr>
      <w:tr w14:paraId="01A98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2363B0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2B1618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动力电缆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261C2B4">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0A1E55E">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83483C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YJV 3*4+2*2.5，铜芯线，引至强电箱</w:t>
            </w:r>
          </w:p>
        </w:tc>
      </w:tr>
      <w:tr w14:paraId="7402D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E6FCC4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ACB60DE">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安装支架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5735C3C">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AB425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DF4F8B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配套支架</w:t>
            </w:r>
          </w:p>
        </w:tc>
      </w:tr>
      <w:tr w14:paraId="71818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0B377E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CBC72F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491CA1B">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13E51A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3AE746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包括但不限于安装需要的线管，下水管，空开等配件。</w:t>
            </w:r>
          </w:p>
        </w:tc>
      </w:tr>
      <w:tr w14:paraId="443F8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DC07B25">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565F85A3">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港口区直属粮库升级智能化改造项目（3-1号仓）</w:t>
            </w:r>
          </w:p>
        </w:tc>
      </w:tr>
      <w:tr w14:paraId="6EE68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AF98E8D">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5268CE1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（3-1号仓）智能化氮气气调系统改造</w:t>
            </w:r>
          </w:p>
        </w:tc>
      </w:tr>
      <w:tr w14:paraId="19A86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66A64A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D8EAFD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气调阀门箱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DB8F6BA">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258FAD6">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A05A2B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不锈钢材质，厚度1.50mm含不锈钢安装支架，集成阀门控制，内装电动阀门，压力传感器，法兰，1只取样探头等。智能化管路和阀门的排布，环流、气调系统有多种循环方式，进而提高节能，绿色灭虫的效率。</w:t>
            </w:r>
          </w:p>
        </w:tc>
      </w:tr>
      <w:tr w14:paraId="03376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9AD92D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823EE37">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环流风机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6FE96E4">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E0341ED">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65F3960">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功率0.75KW，风量900㎥/h,叶片边缘线速小于40m/s；包含支架、防雨罩。</w:t>
            </w:r>
          </w:p>
        </w:tc>
      </w:tr>
      <w:tr w14:paraId="7A3C1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6FE3A0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2A67B3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电动阀门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D3970A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4</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6ECF0C">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648748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DN80标准碟阀，内置控制板，总线控制，220V供电。</w:t>
            </w:r>
          </w:p>
        </w:tc>
      </w:tr>
      <w:tr w14:paraId="28334F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3A9CD08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FCDC388">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气调薄膜</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92F1AC0">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600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61B4E70">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平方米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A77E36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茂金丝粮食专用膜，厚度</w:t>
            </w:r>
            <w:r>
              <w:rPr>
                <w:rFonts w:hint="eastAsia" w:ascii="宋体" w:hAnsi="宋体" w:cs="宋体"/>
                <w:i w:val="0"/>
                <w:iCs w:val="0"/>
                <w:color w:val="auto"/>
                <w:kern w:val="0"/>
                <w:sz w:val="24"/>
                <w:szCs w:val="24"/>
                <w:highlight w:val="none"/>
                <w:u w:val="none"/>
                <w:lang w:val="en-US" w:eastAsia="zh-CN" w:bidi="ar"/>
              </w:rPr>
              <w:t>大于或等于</w:t>
            </w:r>
            <w:r>
              <w:rPr>
                <w:rFonts w:hint="eastAsia" w:ascii="宋体" w:hAnsi="宋体" w:eastAsia="宋体" w:cs="宋体"/>
                <w:i w:val="0"/>
                <w:iCs w:val="0"/>
                <w:color w:val="auto"/>
                <w:kern w:val="0"/>
                <w:sz w:val="24"/>
                <w:szCs w:val="24"/>
                <w:highlight w:val="none"/>
                <w:u w:val="none"/>
                <w:lang w:val="en-US" w:eastAsia="zh-CN" w:bidi="ar"/>
              </w:rPr>
              <w:t>12丝，以尼龙塑料复合为主，加入茂金丝精制而成，其拉力强度、气密性均相当于国内普通粮膜的3-5倍，具有无毒透明、耐高温低温、防潮防湿、易热封等特点。</w:t>
            </w:r>
          </w:p>
        </w:tc>
      </w:tr>
      <w:tr w14:paraId="14ACB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7FCBC5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33208D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压力传感器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BFB3EA2">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67DC43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7BAA593">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用于测量膜内气体压力，数字式，与数据中心通讯。±1000Pa</w:t>
            </w:r>
          </w:p>
        </w:tc>
      </w:tr>
      <w:tr w14:paraId="25968F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FC866D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58304F3">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仓内气体采样器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A959EF4">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2F094E4">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2171B9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每仓5只，置入粮堆内中间一只，四角各一只，置入粮堆内，深度为0.5-2米，采集气体。</w:t>
            </w:r>
          </w:p>
        </w:tc>
      </w:tr>
      <w:tr w14:paraId="7C693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2592066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1EED062">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仓内气管采集箱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3573FC7">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AACDC00">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C786A4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不锈钢材质，400mm*300mm，每仓一个，装于仓内，与仓外选通器和仓内气管连接，内有不锈钢直接头。</w:t>
            </w:r>
          </w:p>
        </w:tc>
      </w:tr>
      <w:tr w14:paraId="7F45E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1D15BD2">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EF06607">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54061AA">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D0A27F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205863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检测量程：0-100 %VOL,分辨率：0.1%VOL，基本误差小于等于5%F.S，响应时间≤15秒。</w:t>
            </w:r>
          </w:p>
        </w:tc>
      </w:tr>
      <w:tr w14:paraId="433F3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89A224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3275C7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网线及管道</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BC8AC1D">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371A78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A11DE29">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六类网线（CAT6），传输速率为1000Mbps，采用规格23AWG的单芯裸铜为导体，聚乙烯类高分子材料为绝缘体，外皮材料采用阻燃型高分子材料；双绞线符合</w:t>
            </w:r>
            <w:r>
              <w:rPr>
                <w:rFonts w:hint="eastAsia" w:ascii="宋体" w:hAnsi="宋体" w:cs="宋体"/>
                <w:i w:val="0"/>
                <w:iCs w:val="0"/>
                <w:color w:val="auto"/>
                <w:kern w:val="0"/>
                <w:sz w:val="24"/>
                <w:szCs w:val="24"/>
                <w:highlight w:val="none"/>
                <w:u w:val="none"/>
                <w:lang w:val="en-US" w:eastAsia="zh-CN" w:bidi="ar"/>
              </w:rPr>
              <w:t>国家标准及规范</w:t>
            </w:r>
            <w:r>
              <w:rPr>
                <w:rFonts w:hint="eastAsia" w:ascii="宋体" w:hAnsi="宋体" w:eastAsia="宋体" w:cs="宋体"/>
                <w:i w:val="0"/>
                <w:iCs w:val="0"/>
                <w:color w:val="auto"/>
                <w:kern w:val="0"/>
                <w:sz w:val="24"/>
                <w:szCs w:val="24"/>
                <w:highlight w:val="none"/>
                <w:u w:val="none"/>
                <w:lang w:val="en-US" w:eastAsia="zh-CN" w:bidi="ar"/>
              </w:rPr>
              <w:t>要求。</w:t>
            </w:r>
          </w:p>
        </w:tc>
      </w:tr>
      <w:tr w14:paraId="3B85A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C580F3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1.10</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D151985">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阀门控制线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68364B46">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293189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135456F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RVVP6*1.5，连接综合控制柜。</w:t>
            </w:r>
          </w:p>
        </w:tc>
      </w:tr>
      <w:tr w14:paraId="37060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E041DF6">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8F00CE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氮气传感器控制线</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A08E3E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200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F22FCC1">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米</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57BADA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RVVP4*0.5，连接综合控制柜。</w:t>
            </w:r>
          </w:p>
        </w:tc>
      </w:tr>
      <w:tr w14:paraId="741FB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577114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5DD12E78">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（3-1号仓）仓库专用制冷温控系统</w:t>
            </w:r>
          </w:p>
        </w:tc>
      </w:tr>
      <w:tr w14:paraId="00335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86D7D4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CE8B417">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仓库专用制冷温控系统</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1E34039D">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A24BE1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3</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650B8C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1、名义工况制冷量：≥17.5Kw，送风量：≥3500m³/h;设备运行总功率：≤5.76kW；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2、机身材质：选用不锈钢框架面板。室外设置，机组能够防雨、防晒、防腐，回风口带初效过滤器,机组开关控制箱在仓外1.5m处。制冷剂：R22或者R410A，配套送风喷口、回风口、风管及保温、6m长排水管。</w:t>
            </w:r>
          </w:p>
        </w:tc>
      </w:tr>
      <w:tr w14:paraId="2FCE4F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3A968EA">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65F61FD">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动力电缆</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228DC7C">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CE15ABD">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3</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031F1AD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YJV 3*4+2*2.5，铜芯线，引至强电箱。</w:t>
            </w:r>
          </w:p>
        </w:tc>
      </w:tr>
      <w:tr w14:paraId="62FF9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70D559A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AD9ABA4">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安装支架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7B66AF67">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C595E82">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3</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7FEDF91A">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配套支架。</w:t>
            </w:r>
          </w:p>
        </w:tc>
      </w:tr>
      <w:tr w14:paraId="0B193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0DF8C9D3">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455F1BC">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配件</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50827DBA">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套</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F8897C3">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3</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1A3EB46">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包括但不限于安装需要的线管，下水管，空开等配件。</w:t>
            </w:r>
          </w:p>
        </w:tc>
      </w:tr>
      <w:tr w14:paraId="6AA3C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A0D27FE">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2743EE7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检验室设备</w:t>
            </w:r>
          </w:p>
        </w:tc>
      </w:tr>
      <w:tr w14:paraId="5F59F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4F16A90">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46F6041">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全自动粮食脂肪酸值检测一体机（4通道）</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0E96AE34">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AF04D3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E66BEE">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1、加指示剂、检测的整套流程，替代人工满足全自化的样品检测。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2、数据采集：仪器采用网络化数据采集技术，数据通过wifi网络化传输，检测点的数据可进行网络共享，满足粮油数字化和信息化的建设要求。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3、在线前处理部分：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3.1 采用模块化设计，一台仪器同时满足样品的在线前处理和滴定的联用。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 在线前处理功能：仪器标准配置模块，非滴定状态下，可独立使用，自动完成振荡提取、提取液转移、过滤、收集、分取、加指示剂的前处理工作。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3.3 样品处理量：满足4个样品的同时处理，自动前处理时间小于20min。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3.4 样品提取方式：磁力搅拌提取，与前处理仪器联用，通过程序自动控制速度和提取时间。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3.5 自动过滤：采用在线泵负压式过滤，自动完成4个样品的同时过滤，可采用重复式过滤头和一次性过滤头两种方式。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3.6 过滤时间：仪器自动控制，不大于5min。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3.7 管路清洗：仪器具备一键清洗前处理部分管路和滴定管路的功能。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3.8 废液预去除：系统集成模块，定量泵自动进行过滤前废液的去除功能。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3.9 分液装置：系统集成模块，定量泵自动分取提取试剂。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3.10 移液精度：不大于0.5% 。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3.11 指示剂添加：系统集成模块，定量泵自动添加指示剂。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3.12 指示剂加液时间：单样品不大于 1min。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4、滴定部分：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4.1 滴定单元采用非接触式颜色传感器，双屏式设计，实时显示滴定体积、脂肪酸值数值及滴定过程中的颜色变化情况、自动空白扣除和数据计算。样品滴定过程中，传感器无需接触样品溶液，无需清洗和平衡，无交叉污染，滴定完成后自动清洗滴定管路，方便快捷。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4.2 自动调速：滴定泵根据滴定终点颜色变化进行自动速度调节。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4.3 校正功能：采用多点线性校正，自动对滴定数据进行校正，能够对玉米、小麦粉、稻谷的检测进行不同的参数设定和选择。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4.4 波长范围：300-700nm。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4.5 颜色响应时间：</w:t>
            </w:r>
            <w:r>
              <w:rPr>
                <w:rFonts w:hint="eastAsia" w:ascii="宋体" w:hAnsi="宋体" w:cs="宋体"/>
                <w:i w:val="0"/>
                <w:iCs w:val="0"/>
                <w:color w:val="auto"/>
                <w:kern w:val="0"/>
                <w:sz w:val="24"/>
                <w:szCs w:val="24"/>
                <w:highlight w:val="none"/>
                <w:u w:val="none"/>
                <w:lang w:val="en-US" w:eastAsia="zh-CN" w:bidi="ar"/>
              </w:rPr>
              <w:t>小于或等于</w:t>
            </w:r>
            <w:r>
              <w:rPr>
                <w:rFonts w:hint="eastAsia" w:ascii="宋体" w:hAnsi="宋体" w:eastAsia="宋体" w:cs="宋体"/>
                <w:i w:val="0"/>
                <w:iCs w:val="0"/>
                <w:color w:val="auto"/>
                <w:kern w:val="0"/>
                <w:sz w:val="24"/>
                <w:szCs w:val="24"/>
                <w:highlight w:val="none"/>
                <w:u w:val="none"/>
                <w:lang w:val="en-US" w:eastAsia="zh-CN" w:bidi="ar"/>
              </w:rPr>
              <w:t xml:space="preserve">10ms。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4.6 终点判断方式：颜色法。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4.7 滴定误差：小0.25%(0.1mol/LHCL 滴定 0.1mol/LNaOH)。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4.8 双平行样品误差：不大于2mg/100g 干基样品。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5、数据处理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5.1 通讯方式：RS232、WIFI、USB、网口等多种方式。5.2 远程数据交换：具备远程仪器组网数据交换功能，满足仪器与云端的数据交换。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6、配套设备：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1）带控制屏 4通道全自动脂肪酸值滴定系统主机1 套（包括：4 路自动在线过滤单元 1 套、自动样品前处理单元 1 套、自动滴定光谱单元 1 套、WIFI 通讯模块一套）。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2）脂肪酸值滴定软件 1 套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3）4 位调速式磁力搅拌仪 1 套。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4）标准耗材包一套（包括 100ml 滴定杯 50个、可更换在线式过滤器 50个、一次性在线式过滤器 100个、100ml 离心管 100 个、过滤头延长管 300个）。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5）塑料试剂瓶 3 个。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6）磁力搅拌子 48 个（20*8mm 和 15*8mm 各 24 个）。7）标准滤纸 5 包（每包 100 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8）试管架两个（2*4 磁力搅拌试管架 1 个、3*8 样品试管架 1 个）。</w:t>
            </w:r>
          </w:p>
        </w:tc>
      </w:tr>
      <w:tr w14:paraId="0058C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1C375A1F">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B81E513">
            <w:pPr>
              <w:keepNext w:val="0"/>
              <w:keepLines w:val="0"/>
              <w:pageBreakBefore w:val="0"/>
              <w:widowControl/>
              <w:suppressLineNumbers w:val="0"/>
              <w:kinsoku/>
              <w:overflowPunct/>
              <w:topLinePunct w:val="0"/>
              <w:autoSpaceDE/>
              <w:autoSpaceDN/>
              <w:bidi w:val="0"/>
              <w:spacing w:line="46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重金属快速测定仪</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EDE672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419DC86">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4AE62345">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1、主要用途：用于快速检测稻谷、糙米、大米、小麦、玉米等粮食样品的镉(Cd)、铅（Pb）等元素含量。</w:t>
            </w:r>
          </w:p>
          <w:p w14:paraId="601C7E9B">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2、检测原理：电化学阳极溶出伏安法。</w:t>
            </w:r>
          </w:p>
          <w:p w14:paraId="6E356B02">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★3、电源：仪器使用外接220V、50/60Hz 交流电；内置锂电池，无外接电源条件下独立工作时间不小于4小时，带外置电源电量指示灯，插上适配器显示电池充电状态，带电源电量显示功能，开关机时都能显示电量是否充足。</w:t>
            </w:r>
          </w:p>
          <w:p w14:paraId="4238082C">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4、集成化设计：仪器包括主机和搅拌工作站，并采用一体式电脑控制，无需外接电脑，内置1.2GHz 四核处理器、1GB 内存，能满足检测过程中大量数据的快速运算。</w:t>
            </w:r>
          </w:p>
          <w:p w14:paraId="630D3210">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5、储存：仪器物理储存8GB，可存储至少50000 组检测数据；原始数据可重新查看绘制图谱。</w:t>
            </w:r>
          </w:p>
          <w:p w14:paraId="26A207C8">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6、屏幕：采用7英寸彩色触摸屏，分辨率1024×600。</w:t>
            </w:r>
          </w:p>
          <w:p w14:paraId="3802BDF2">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★7、搅拌工作站：检测仪配备自动化搅拌工作站，充分提高样本提取效率，三重定位的结构保证电极插入的准确位置以保证检测结果的准确性，搅拌台设计有加样孔，减小加样过程中人为操作带来的误差。</w:t>
            </w:r>
          </w:p>
          <w:p w14:paraId="225153BD">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★8、电极：仪器采用一次性丝网印刷电极，即用即抛，更换方便，无需打磨处理。</w:t>
            </w:r>
          </w:p>
          <w:p w14:paraId="51DFBDB7">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9、仪器可同时检测多种重金属元素，检测时间5分钟；单种重金属检测时间可低至30 秒。</w:t>
            </w:r>
          </w:p>
          <w:p w14:paraId="01B857F9">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10、内置标准曲线，检测过程无需加标，确保操作简单方便。</w:t>
            </w:r>
          </w:p>
          <w:p w14:paraId="0D815B1E">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★11、仪器配套智能精准化的温度校正系统，确保测量结果的准确性和稳定性，无需预热也可在不同温度环境下的保证检测准确性（4-40℃）。</w:t>
            </w:r>
          </w:p>
          <w:p w14:paraId="5EBB83F8">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12、接口：标准WIFI、USB 接口，能实现无线上网和数据传输功能。</w:t>
            </w:r>
          </w:p>
          <w:p w14:paraId="40AAC730">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13、操作系统：仪器采用安卓操作系统，全中文操作界面，操作简便易学，无需专业人员。</w:t>
            </w:r>
          </w:p>
          <w:p w14:paraId="30E16578">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14、软件结果输出：测试报告自动生成，可输出 xls 格式报告。 </w:t>
            </w:r>
          </w:p>
          <w:p w14:paraId="23F7462B">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15、帮助功能：软件有帮助功能，方便使用者查看操作说明及限量标准等文件。</w:t>
            </w:r>
          </w:p>
          <w:p w14:paraId="6B0BF7A4">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16、软件升级：可联网免费远程升级维护，无需返厂；可根据用户需求增加检测项目。</w:t>
            </w:r>
          </w:p>
          <w:p w14:paraId="53B05667">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★17、仪器配合使用的前处理方法为常温提取方法，无需高温、高压等危险操作，只需两种试剂，无需过滤、离心等复杂操作，单个样本从前处理到检测出结果时间≤20min</w:t>
            </w:r>
            <w:r>
              <w:rPr>
                <w:rFonts w:hint="eastAsia" w:ascii="宋体" w:hAnsi="宋体" w:eastAsia="宋体" w:cs="宋体"/>
                <w:b/>
                <w:bCs/>
                <w:i w:val="0"/>
                <w:iCs w:val="0"/>
                <w:color w:val="auto"/>
                <w:kern w:val="0"/>
                <w:sz w:val="24"/>
                <w:szCs w:val="24"/>
                <w:highlight w:val="none"/>
                <w:u w:val="none"/>
                <w:lang w:val="en-US" w:eastAsia="zh-CN" w:bidi="ar"/>
              </w:rPr>
              <w:t>（</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Fonts w:hint="eastAsia" w:ascii="宋体" w:hAnsi="宋体" w:eastAsia="宋体" w:cs="宋体"/>
                <w:b/>
                <w:bCs/>
                <w:i w:val="0"/>
                <w:iCs w:val="0"/>
                <w:color w:val="auto"/>
                <w:kern w:val="0"/>
                <w:sz w:val="24"/>
                <w:szCs w:val="24"/>
                <w:highlight w:val="none"/>
                <w:u w:val="none"/>
                <w:lang w:val="en-US" w:eastAsia="zh-CN" w:bidi="ar"/>
              </w:rPr>
              <w:t>）。</w:t>
            </w:r>
          </w:p>
          <w:p w14:paraId="24DECCDE">
            <w:pPr>
              <w:keepNext w:val="0"/>
              <w:keepLines w:val="0"/>
              <w:pageBreakBefore w:val="0"/>
              <w:widowControl/>
              <w:suppressLineNumbers w:val="0"/>
              <w:kinsoku/>
              <w:overflowPunct/>
              <w:topLinePunct w:val="0"/>
              <w:autoSpaceDE/>
              <w:autoSpaceDN/>
              <w:bidi w:val="0"/>
              <w:spacing w:line="46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★18、仪器准确度：糙米：高、中、低浓度回收率100%~115%，小麦高、中、低浓度回收率100%~120%。（</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Fonts w:hint="eastAsia" w:ascii="宋体" w:hAnsi="宋体" w:eastAsia="宋体" w:cs="宋体"/>
                <w:i w:val="0"/>
                <w:iCs w:val="0"/>
                <w:color w:val="auto"/>
                <w:kern w:val="0"/>
                <w:sz w:val="24"/>
                <w:szCs w:val="24"/>
                <w:highlight w:val="none"/>
                <w:u w:val="none"/>
                <w:lang w:val="en-US" w:eastAsia="zh-CN" w:bidi="ar"/>
              </w:rPr>
              <w:t>）。</w:t>
            </w:r>
          </w:p>
          <w:p w14:paraId="3E6EF95D">
            <w:pPr>
              <w:keepNext w:val="0"/>
              <w:keepLines w:val="0"/>
              <w:pageBreakBefore w:val="0"/>
              <w:kinsoku/>
              <w:wordWrap w:val="0"/>
              <w:overflowPunct/>
              <w:topLinePunct w:val="0"/>
              <w:autoSpaceDE/>
              <w:autoSpaceDN/>
              <w:bidi w:val="0"/>
              <w:spacing w:line="46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★19、仪器精密度：糙米、小麦高中低浓度相对标准偏差≤10%</w:t>
            </w:r>
            <w:r>
              <w:rPr>
                <w:rFonts w:hint="eastAsia" w:ascii="宋体" w:hAnsi="宋体" w:eastAsia="宋体" w:cs="宋体"/>
                <w:b/>
                <w:bCs/>
                <w:i w:val="0"/>
                <w:iCs w:val="0"/>
                <w:color w:val="auto"/>
                <w:kern w:val="0"/>
                <w:sz w:val="24"/>
                <w:szCs w:val="24"/>
                <w:highlight w:val="none"/>
                <w:u w:val="none"/>
                <w:lang w:val="en-US" w:eastAsia="zh-CN" w:bidi="ar"/>
              </w:rPr>
              <w:t>（</w:t>
            </w:r>
            <w:r>
              <w:rPr>
                <w:rFonts w:hint="eastAsia" w:ascii="宋体" w:hAnsi="宋体" w:eastAsia="宋体" w:cs="宋体"/>
                <w:b/>
                <w:bCs/>
                <w:color w:val="auto"/>
                <w:sz w:val="24"/>
                <w:szCs w:val="24"/>
                <w:highlight w:val="none"/>
                <w:lang w:val="en-US" w:eastAsia="zh-CN"/>
              </w:rPr>
              <w:t>提供国家认可的第三方检测机构出具的检验报告彩色复印件并加盖供应商电子公章</w:t>
            </w:r>
            <w:r>
              <w:rPr>
                <w:rFonts w:hint="eastAsia" w:ascii="宋体" w:hAnsi="宋体" w:eastAsia="宋体" w:cs="宋体"/>
                <w:b/>
                <w:bCs/>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w:t>
            </w:r>
          </w:p>
        </w:tc>
      </w:tr>
      <w:tr w14:paraId="24884D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5C18B857">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CD4E2E8">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清杂机</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3F5A8658">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28EDE12">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6533A649">
            <w:pPr>
              <w:keepNext w:val="0"/>
              <w:keepLines w:val="0"/>
              <w:pageBreakBefore w:val="0"/>
              <w:numPr>
                <w:ilvl w:val="0"/>
                <w:numId w:val="0"/>
              </w:numPr>
              <w:kinsoku/>
              <w:wordWrap w:val="0"/>
              <w:overflowPunct/>
              <w:topLinePunct w:val="0"/>
              <w:autoSpaceDE/>
              <w:autoSpaceDN/>
              <w:bidi w:val="0"/>
              <w:spacing w:line="460" w:lineRule="exact"/>
              <w:jc w:val="left"/>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机壳外形尺寸：270x180x335mm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2、电机电压：220V/50Hz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3、功率130W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4、转速度1000-15000转（可调）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5、除杂量：小麦：720g/min、稻谷400g/min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6、利用小型风扇,依靠电机高速驱动风机叶轮产生负压差,吸入杂质。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7、220V电压下，一次性除杂达到95%以上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8、自动进料，进料速度快，可调节进料口大小，自行调节</w:t>
            </w:r>
            <w:r>
              <w:rPr>
                <w:rFonts w:hint="eastAsia" w:ascii="宋体" w:hAnsi="宋体" w:cs="宋体"/>
                <w:i w:val="0"/>
                <w:iCs w:val="0"/>
                <w:color w:val="auto"/>
                <w:kern w:val="0"/>
                <w:sz w:val="24"/>
                <w:szCs w:val="24"/>
                <w:highlight w:val="none"/>
                <w:u w:val="none"/>
                <w:lang w:val="en-US" w:eastAsia="zh-CN" w:bidi="ar"/>
              </w:rPr>
              <w:t>。</w:t>
            </w:r>
          </w:p>
          <w:p w14:paraId="345F3B3E">
            <w:pPr>
              <w:keepNext w:val="0"/>
              <w:keepLines w:val="0"/>
              <w:pageBreakBefore w:val="0"/>
              <w:numPr>
                <w:ilvl w:val="0"/>
                <w:numId w:val="0"/>
              </w:numPr>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9、透明可视化操作。   </w:t>
            </w:r>
          </w:p>
        </w:tc>
      </w:tr>
      <w:tr w14:paraId="37465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6F516CB">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5167A5F">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恒温烘箱</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5B7D3F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38EB9F0">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2B886BCF">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1、电源电压：220V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2、加热功率2000W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3、温度范围：环境温度（temperature）+5-300℃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5、温度精度：±1℃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6、温度波动度：±1℃</w:t>
            </w:r>
          </w:p>
        </w:tc>
      </w:tr>
      <w:tr w14:paraId="38B20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60964B39">
            <w:pPr>
              <w:keepNext w:val="0"/>
              <w:keepLines w:val="0"/>
              <w:pageBreakBefore w:val="0"/>
              <w:kinsoku/>
              <w:wordWrap w:val="0"/>
              <w:overflowPunct/>
              <w:topLinePunct w:val="0"/>
              <w:autoSpaceDE/>
              <w:autoSpaceDN/>
              <w:bidi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F2E31FB">
            <w:pPr>
              <w:keepNext w:val="0"/>
              <w:keepLines w:val="0"/>
              <w:pageBreakBefore w:val="0"/>
              <w:widowControl/>
              <w:suppressLineNumbers w:val="0"/>
              <w:kinsoku/>
              <w:overflowPunct/>
              <w:topLinePunct w:val="0"/>
              <w:autoSpaceDE/>
              <w:autoSpaceDN/>
              <w:bidi w:val="0"/>
              <w:spacing w:line="46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碎米分离器</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40A828EE">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197E491">
            <w:pPr>
              <w:keepNext w:val="0"/>
              <w:keepLines w:val="0"/>
              <w:pageBreakBefore w:val="0"/>
              <w:kinsoku/>
              <w:wordWrap w:val="0"/>
              <w:overflowPunct/>
              <w:topLinePunct w:val="0"/>
              <w:autoSpaceDE/>
              <w:autoSpaceDN/>
              <w:bidi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913" w:type="dxa"/>
            <w:tcBorders>
              <w:top w:val="single" w:color="auto" w:sz="4" w:space="0"/>
              <w:left w:val="single" w:color="auto" w:sz="4" w:space="0"/>
              <w:bottom w:val="single" w:color="auto" w:sz="4" w:space="0"/>
              <w:right w:val="single" w:color="auto" w:sz="4" w:space="0"/>
            </w:tcBorders>
            <w:noWrap w:val="0"/>
            <w:vAlign w:val="center"/>
          </w:tcPr>
          <w:p w14:paraId="513ECF7C">
            <w:pPr>
              <w:keepNext w:val="0"/>
              <w:keepLines w:val="0"/>
              <w:pageBreakBefore w:val="0"/>
              <w:kinsoku/>
              <w:wordWrap w:val="0"/>
              <w:overflowPunct/>
              <w:topLinePunct w:val="0"/>
              <w:autoSpaceDE/>
              <w:autoSpaceDN/>
              <w:bidi w:val="0"/>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1、分离筒(直径x长度):130mmx200mm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2、分离转速:28r/min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3、电机功率:40W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4、分离时间:1-199S范围可自行设定，出厂默认120S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5、分离克数:50克或100克。</w:t>
            </w:r>
          </w:p>
        </w:tc>
      </w:tr>
      <w:tr w14:paraId="1C714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bottom w:val="single" w:color="auto" w:sz="4" w:space="0"/>
              <w:right w:val="single" w:color="auto" w:sz="4" w:space="0"/>
            </w:tcBorders>
            <w:noWrap w:val="0"/>
            <w:vAlign w:val="center"/>
          </w:tcPr>
          <w:p w14:paraId="4D4503BC">
            <w:pPr>
              <w:keepNext w:val="0"/>
              <w:keepLines w:val="0"/>
              <w:pageBreakBefore w:val="0"/>
              <w:widowControl w:val="0"/>
              <w:suppressLineNumbers w:val="0"/>
              <w:kinsoku/>
              <w:wordWrap w:val="0"/>
              <w:overflowPunct/>
              <w:topLinePunct w:val="0"/>
              <w:autoSpaceDE/>
              <w:autoSpaceDN/>
              <w:bidi w:val="0"/>
              <w:snapToGrid/>
              <w:spacing w:beforeAutospacing="0" w:afterAutospacing="0" w:line="460" w:lineRule="exact"/>
              <w:ind w:left="0" w:right="0"/>
              <w:jc w:val="center"/>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rPr>
              <w:t>商</w:t>
            </w:r>
          </w:p>
          <w:p w14:paraId="15B4D3E8">
            <w:pPr>
              <w:keepNext w:val="0"/>
              <w:keepLines w:val="0"/>
              <w:pageBreakBefore w:val="0"/>
              <w:widowControl w:val="0"/>
              <w:suppressLineNumbers w:val="0"/>
              <w:kinsoku/>
              <w:wordWrap w:val="0"/>
              <w:overflowPunct/>
              <w:topLinePunct w:val="0"/>
              <w:autoSpaceDE/>
              <w:autoSpaceDN/>
              <w:bidi w:val="0"/>
              <w:snapToGrid/>
              <w:spacing w:beforeAutospacing="0" w:afterAutospacing="0" w:line="460" w:lineRule="exact"/>
              <w:ind w:left="0" w:right="0"/>
              <w:jc w:val="center"/>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rPr>
              <w:t>务</w:t>
            </w:r>
          </w:p>
          <w:p w14:paraId="02575AB6">
            <w:pPr>
              <w:keepNext w:val="0"/>
              <w:keepLines w:val="0"/>
              <w:pageBreakBefore w:val="0"/>
              <w:widowControl w:val="0"/>
              <w:suppressLineNumbers w:val="0"/>
              <w:kinsoku/>
              <w:wordWrap w:val="0"/>
              <w:overflowPunct/>
              <w:topLinePunct w:val="0"/>
              <w:autoSpaceDE/>
              <w:autoSpaceDN/>
              <w:bidi w:val="0"/>
              <w:snapToGrid/>
              <w:spacing w:beforeAutospacing="0" w:afterAutospacing="0" w:line="460" w:lineRule="exact"/>
              <w:ind w:left="0" w:right="0"/>
              <w:jc w:val="center"/>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rPr>
              <w:t>条</w:t>
            </w:r>
          </w:p>
          <w:p w14:paraId="380F00C3">
            <w:pPr>
              <w:keepNext w:val="0"/>
              <w:keepLines w:val="0"/>
              <w:pageBreakBefore w:val="0"/>
              <w:kinsoku/>
              <w:wordWrap w:val="0"/>
              <w:overflowPunct/>
              <w:topLinePunct w:val="0"/>
              <w:autoSpaceDE/>
              <w:autoSpaceDN/>
              <w:bidi w:val="0"/>
              <w:snapToGrid/>
              <w:spacing w:line="460" w:lineRule="exact"/>
              <w:ind w:lef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款</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5D34FCE9">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一、基本要求</w:t>
            </w:r>
          </w:p>
          <w:p w14:paraId="63B03B09">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1、合同签订时间：自成交通知书发出之日起25日内。</w:t>
            </w:r>
          </w:p>
          <w:p w14:paraId="434A4203">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2、建设（交货）地点：防城港市港口区粮食和物资储备中心。</w:t>
            </w:r>
          </w:p>
          <w:p w14:paraId="46600DF1">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w:t>
            </w:r>
            <w:r>
              <w:rPr>
                <w:rFonts w:hint="eastAsia" w:ascii="宋体" w:hAnsi="宋体" w:cs="宋体"/>
                <w:b/>
                <w:bCs/>
                <w:color w:val="auto"/>
                <w:sz w:val="24"/>
                <w:szCs w:val="24"/>
                <w:highlight w:val="none"/>
                <w:lang w:val="en-US" w:eastAsia="zh-CN"/>
              </w:rPr>
              <w:t>部分</w:t>
            </w:r>
            <w:r>
              <w:rPr>
                <w:rFonts w:hint="eastAsia" w:ascii="宋体" w:hAnsi="宋体" w:eastAsia="宋体" w:cs="宋体"/>
                <w:b/>
                <w:bCs/>
                <w:color w:val="auto"/>
                <w:sz w:val="24"/>
                <w:szCs w:val="24"/>
                <w:highlight w:val="none"/>
                <w:lang w:val="en-US" w:eastAsia="zh-CN"/>
              </w:rPr>
              <w:t>相关要求</w:t>
            </w:r>
          </w:p>
          <w:p w14:paraId="3AA5287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1、工期：</w:t>
            </w:r>
            <w:r>
              <w:rPr>
                <w:rFonts w:hint="eastAsia" w:ascii="宋体" w:hAnsi="宋体" w:cs="宋体"/>
                <w:color w:val="auto"/>
                <w:sz w:val="24"/>
                <w:szCs w:val="24"/>
                <w:highlight w:val="none"/>
                <w:lang w:val="en-US" w:eastAsia="zh-CN"/>
              </w:rPr>
              <w:t>75</w:t>
            </w:r>
            <w:r>
              <w:rPr>
                <w:rFonts w:hint="eastAsia" w:ascii="宋体" w:hAnsi="宋体" w:eastAsia="宋体" w:cs="宋体"/>
                <w:color w:val="auto"/>
                <w:sz w:val="24"/>
                <w:szCs w:val="24"/>
                <w:highlight w:val="none"/>
                <w:lang w:val="en-US" w:eastAsia="zh-CN"/>
              </w:rPr>
              <w:t>日历天。</w:t>
            </w:r>
          </w:p>
          <w:p w14:paraId="2143C610">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项目管理机构配备要求：</w:t>
            </w:r>
            <w:r>
              <w:rPr>
                <w:rFonts w:hint="eastAsia" w:ascii="宋体" w:hAnsi="宋体" w:cs="宋体"/>
                <w:color w:val="auto"/>
                <w:sz w:val="24"/>
                <w:szCs w:val="24"/>
                <w:highlight w:val="none"/>
                <w:lang w:val="en-US" w:eastAsia="zh-CN"/>
              </w:rPr>
              <w:t>供应商必须配备足够的</w:t>
            </w:r>
            <w:r>
              <w:rPr>
                <w:rFonts w:hint="eastAsia" w:ascii="宋体" w:hAnsi="宋体" w:eastAsia="宋体" w:cs="宋体"/>
                <w:color w:val="auto"/>
                <w:sz w:val="24"/>
                <w:szCs w:val="24"/>
                <w:highlight w:val="none"/>
                <w:lang w:val="en-US" w:eastAsia="zh-CN"/>
              </w:rPr>
              <w:t>项目管理机构人员，</w:t>
            </w:r>
            <w:r>
              <w:rPr>
                <w:rFonts w:hint="eastAsia" w:ascii="宋体" w:hAnsi="宋体" w:cs="宋体"/>
                <w:color w:val="auto"/>
                <w:sz w:val="24"/>
                <w:szCs w:val="24"/>
                <w:highlight w:val="none"/>
                <w:lang w:eastAsia="zh-CN"/>
              </w:rPr>
              <w:t>包括</w:t>
            </w:r>
            <w:r>
              <w:rPr>
                <w:rFonts w:hint="eastAsia" w:ascii="宋体" w:hAnsi="宋体" w:eastAsia="宋体" w:cs="宋体"/>
                <w:color w:val="auto"/>
                <w:sz w:val="24"/>
                <w:szCs w:val="24"/>
                <w:highlight w:val="none"/>
              </w:rPr>
              <w:t>项目经理、技术负责人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专职安全生产管理人员和主要管理人员情况</w:t>
            </w:r>
            <w:r>
              <w:rPr>
                <w:rFonts w:hint="eastAsia" w:ascii="宋体" w:hAnsi="宋体" w:cs="宋体"/>
                <w:color w:val="auto"/>
                <w:sz w:val="24"/>
                <w:szCs w:val="24"/>
                <w:highlight w:val="none"/>
                <w:lang w:eastAsia="zh-CN"/>
              </w:rPr>
              <w:t>（含</w:t>
            </w:r>
            <w:r>
              <w:rPr>
                <w:rFonts w:hint="eastAsia" w:ascii="宋体" w:hAnsi="宋体" w:eastAsia="宋体" w:cs="宋体"/>
                <w:b w:val="0"/>
                <w:bCs/>
                <w:color w:val="auto"/>
                <w:kern w:val="2"/>
                <w:sz w:val="24"/>
                <w:szCs w:val="24"/>
                <w:highlight w:val="none"/>
                <w:lang w:val="en-US" w:eastAsia="zh-CN" w:bidi="ar-SA"/>
              </w:rPr>
              <w:t>施工员、质量员、材料员</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p w14:paraId="3F8ECF4F">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、售后服务</w:t>
            </w:r>
            <w:r>
              <w:rPr>
                <w:rFonts w:hint="eastAsia" w:ascii="宋体" w:hAnsi="宋体" w:cs="宋体"/>
                <w:color w:val="auto"/>
                <w:sz w:val="24"/>
                <w:szCs w:val="24"/>
                <w:highlight w:val="none"/>
                <w:lang w:val="en-US" w:eastAsia="zh-CN"/>
              </w:rPr>
              <w:t>要求</w:t>
            </w:r>
          </w:p>
          <w:p w14:paraId="75808DA6">
            <w:pPr>
              <w:keepNext w:val="0"/>
              <w:keepLines w:val="0"/>
              <w:pageBreakBefore w:val="0"/>
              <w:widowControl w:val="0"/>
              <w:numPr>
                <w:ilvl w:val="0"/>
                <w:numId w:val="0"/>
              </w:numPr>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（1）使用年限应符合国家建设相关要求。</w:t>
            </w:r>
          </w:p>
          <w:p w14:paraId="4FE0D258">
            <w:pPr>
              <w:keepNext w:val="0"/>
              <w:keepLines w:val="0"/>
              <w:pageBreakBefore w:val="0"/>
              <w:widowControl/>
              <w:numPr>
                <w:ilvl w:val="0"/>
                <w:numId w:val="0"/>
              </w:numPr>
              <w:kinsoku/>
              <w:overflowPunct/>
              <w:topLinePunct w:val="0"/>
              <w:autoSpaceDE/>
              <w:autoSpaceDN/>
              <w:bidi w:val="0"/>
              <w:snapToGrid/>
              <w:spacing w:line="460" w:lineRule="exact"/>
              <w:ind w:left="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eastAsia="zh-CN"/>
              </w:rPr>
              <w:t>）工程质量保修要求</w:t>
            </w:r>
            <w:r>
              <w:rPr>
                <w:rFonts w:hint="eastAsia" w:ascii="宋体" w:hAnsi="宋体" w:eastAsia="宋体" w:cs="宋体"/>
                <w:bCs/>
                <w:color w:val="auto"/>
                <w:kern w:val="0"/>
                <w:sz w:val="24"/>
                <w:szCs w:val="24"/>
                <w:highlight w:val="none"/>
              </w:rPr>
              <w:t>：质量保修期从工程实际竣工验收通过之日起</w:t>
            </w:r>
            <w:r>
              <w:rPr>
                <w:rFonts w:hint="eastAsia" w:ascii="宋体" w:hAnsi="宋体" w:eastAsia="宋体" w:cs="宋体"/>
                <w:bCs/>
                <w:color w:val="auto"/>
                <w:kern w:val="0"/>
                <w:sz w:val="24"/>
                <w:szCs w:val="24"/>
                <w:highlight w:val="none"/>
                <w:lang w:val="en-US" w:eastAsia="zh-CN"/>
              </w:rPr>
              <w:t>计</w:t>
            </w:r>
            <w:r>
              <w:rPr>
                <w:rFonts w:hint="eastAsia" w:ascii="宋体" w:hAnsi="宋体" w:eastAsia="宋体" w:cs="宋体"/>
                <w:bCs/>
                <w:color w:val="auto"/>
                <w:kern w:val="0"/>
                <w:sz w:val="24"/>
                <w:szCs w:val="24"/>
                <w:highlight w:val="none"/>
              </w:rPr>
              <w:t>。</w:t>
            </w:r>
          </w:p>
          <w:p w14:paraId="458575DF">
            <w:pPr>
              <w:keepNext w:val="0"/>
              <w:keepLines w:val="0"/>
              <w:pageBreakBefore w:val="0"/>
              <w:widowControl/>
              <w:numPr>
                <w:ilvl w:val="0"/>
                <w:numId w:val="0"/>
              </w:numPr>
              <w:kinsoku/>
              <w:overflowPunct/>
              <w:topLinePunct w:val="0"/>
              <w:autoSpaceDE/>
              <w:autoSpaceDN/>
              <w:bidi w:val="0"/>
              <w:snapToGrid/>
              <w:spacing w:line="460" w:lineRule="exact"/>
              <w:ind w:left="0" w:firstLine="480" w:firstLineChars="200"/>
              <w:jc w:val="left"/>
              <w:textAlignment w:val="auto"/>
              <w:rPr>
                <w:rFonts w:hint="eastAsia" w:ascii="宋体" w:hAnsi="宋体" w:eastAsia="宋体" w:cs="宋体"/>
                <w:bCs/>
                <w:color w:val="auto"/>
                <w:kern w:val="0"/>
                <w:sz w:val="24"/>
                <w:szCs w:val="24"/>
                <w:highlight w:val="none"/>
                <w:lang w:eastAsia="zh-TW"/>
              </w:rPr>
            </w:pP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根据国家有关规定，结合具体工程约定质量保修期如下：</w:t>
            </w:r>
          </w:p>
          <w:p w14:paraId="17A729B6">
            <w:pPr>
              <w:keepNext w:val="0"/>
              <w:keepLines w:val="0"/>
              <w:pageBreakBefore w:val="0"/>
              <w:widowControl/>
              <w:numPr>
                <w:ilvl w:val="0"/>
                <w:numId w:val="0"/>
              </w:numPr>
              <w:kinsoku/>
              <w:overflowPunct/>
              <w:topLinePunct w:val="0"/>
              <w:autoSpaceDE/>
              <w:autoSpaceDN/>
              <w:bidi w:val="0"/>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①</w:t>
            </w:r>
            <w:r>
              <w:rPr>
                <w:rFonts w:hint="eastAsia" w:ascii="宋体" w:hAnsi="宋体" w:eastAsia="宋体" w:cs="宋体"/>
                <w:bCs/>
                <w:color w:val="auto"/>
                <w:kern w:val="0"/>
                <w:sz w:val="24"/>
                <w:szCs w:val="24"/>
                <w:highlight w:val="none"/>
              </w:rPr>
              <w:t>土建工程为 2 年；</w:t>
            </w:r>
          </w:p>
          <w:p w14:paraId="50D1F779">
            <w:pPr>
              <w:keepNext w:val="0"/>
              <w:keepLines w:val="0"/>
              <w:pageBreakBefore w:val="0"/>
              <w:widowControl/>
              <w:numPr>
                <w:ilvl w:val="0"/>
                <w:numId w:val="0"/>
              </w:numPr>
              <w:kinsoku/>
              <w:overflowPunct/>
              <w:topLinePunct w:val="0"/>
              <w:autoSpaceDE/>
              <w:autoSpaceDN/>
              <w:bidi w:val="0"/>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②</w:t>
            </w:r>
            <w:r>
              <w:rPr>
                <w:rFonts w:hint="eastAsia" w:ascii="宋体" w:hAnsi="宋体" w:eastAsia="宋体" w:cs="宋体"/>
                <w:bCs/>
                <w:color w:val="auto"/>
                <w:kern w:val="0"/>
                <w:sz w:val="24"/>
                <w:szCs w:val="24"/>
                <w:highlight w:val="none"/>
              </w:rPr>
              <w:t>屋面防水工程、有防水要求的卫生间、房间和外墙面的防渗漏为5年</w:t>
            </w:r>
            <w:r>
              <w:rPr>
                <w:rFonts w:hint="eastAsia" w:ascii="宋体" w:hAnsi="宋体" w:eastAsia="宋体" w:cs="宋体"/>
                <w:bCs/>
                <w:color w:val="auto"/>
                <w:kern w:val="0"/>
                <w:sz w:val="24"/>
                <w:szCs w:val="24"/>
                <w:highlight w:val="none"/>
                <w:lang w:eastAsia="zh-CN"/>
              </w:rPr>
              <w:t>；</w:t>
            </w:r>
          </w:p>
          <w:p w14:paraId="5606DACB">
            <w:pPr>
              <w:keepNext w:val="0"/>
              <w:keepLines w:val="0"/>
              <w:pageBreakBefore w:val="0"/>
              <w:widowControl/>
              <w:numPr>
                <w:ilvl w:val="0"/>
                <w:numId w:val="0"/>
              </w:numPr>
              <w:kinsoku/>
              <w:overflowPunct/>
              <w:topLinePunct w:val="0"/>
              <w:autoSpaceDE/>
              <w:autoSpaceDN/>
              <w:bidi w:val="0"/>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③</w:t>
            </w:r>
            <w:r>
              <w:rPr>
                <w:rFonts w:hint="eastAsia" w:ascii="宋体" w:hAnsi="宋体" w:eastAsia="宋体" w:cs="宋体"/>
                <w:bCs/>
                <w:color w:val="auto"/>
                <w:kern w:val="0"/>
                <w:sz w:val="24"/>
                <w:szCs w:val="24"/>
                <w:highlight w:val="none"/>
              </w:rPr>
              <w:t>供热及供冷系统为2个采暖期及供冷期；</w:t>
            </w:r>
          </w:p>
          <w:p w14:paraId="0A4CBD39">
            <w:pPr>
              <w:keepNext w:val="0"/>
              <w:keepLines w:val="0"/>
              <w:pageBreakBefore w:val="0"/>
              <w:widowControl/>
              <w:numPr>
                <w:ilvl w:val="0"/>
                <w:numId w:val="0"/>
              </w:numPr>
              <w:kinsoku/>
              <w:overflowPunct/>
              <w:topLinePunct w:val="0"/>
              <w:autoSpaceDE/>
              <w:autoSpaceDN/>
              <w:bidi w:val="0"/>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④</w:t>
            </w:r>
            <w:r>
              <w:rPr>
                <w:rFonts w:hint="eastAsia" w:ascii="宋体" w:hAnsi="宋体" w:eastAsia="宋体" w:cs="宋体"/>
                <w:bCs/>
                <w:color w:val="auto"/>
                <w:kern w:val="0"/>
                <w:sz w:val="24"/>
                <w:szCs w:val="24"/>
                <w:highlight w:val="none"/>
              </w:rPr>
              <w:t>电气管线、给排水管道、设备安装[含电气（器）、通风、照明、消防、防雷等设备</w:t>
            </w:r>
            <w:r>
              <w:rPr>
                <w:rFonts w:hint="eastAsia" w:ascii="宋体" w:hAnsi="宋体" w:eastAsia="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rPr>
              <w:t>为2年；</w:t>
            </w:r>
          </w:p>
          <w:p w14:paraId="57E90162">
            <w:pPr>
              <w:keepNext w:val="0"/>
              <w:keepLines w:val="0"/>
              <w:pageBreakBefore w:val="0"/>
              <w:widowControl/>
              <w:numPr>
                <w:ilvl w:val="0"/>
                <w:numId w:val="0"/>
              </w:numPr>
              <w:kinsoku/>
              <w:overflowPunct/>
              <w:topLinePunct w:val="0"/>
              <w:autoSpaceDE/>
              <w:autoSpaceDN/>
              <w:bidi w:val="0"/>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⑤</w:t>
            </w:r>
            <w:r>
              <w:rPr>
                <w:rFonts w:hint="eastAsia" w:ascii="宋体" w:hAnsi="宋体" w:eastAsia="宋体" w:cs="宋体"/>
                <w:bCs/>
                <w:color w:val="auto"/>
                <w:kern w:val="0"/>
                <w:sz w:val="24"/>
                <w:szCs w:val="24"/>
                <w:highlight w:val="none"/>
              </w:rPr>
              <w:t>装修工程为2年；</w:t>
            </w:r>
          </w:p>
          <w:p w14:paraId="6A1F7C98">
            <w:pPr>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⑥</w:t>
            </w:r>
            <w:r>
              <w:rPr>
                <w:rFonts w:hint="eastAsia" w:ascii="宋体" w:hAnsi="宋体" w:eastAsia="宋体" w:cs="宋体"/>
                <w:bCs/>
                <w:color w:val="auto"/>
                <w:kern w:val="0"/>
                <w:sz w:val="24"/>
                <w:szCs w:val="24"/>
                <w:highlight w:val="none"/>
              </w:rPr>
              <w:t>住宅小区内的给排水设施、道路等配套工程为2年；</w:t>
            </w:r>
          </w:p>
          <w:p w14:paraId="42AACB8C">
            <w:pPr>
              <w:pStyle w:val="10"/>
              <w:keepNext w:val="0"/>
              <w:keepLines w:val="0"/>
              <w:pageBreakBefore w:val="0"/>
              <w:numPr>
                <w:ilvl w:val="0"/>
                <w:numId w:val="0"/>
              </w:numPr>
              <w:kinsoku/>
              <w:wordWrap/>
              <w:overflowPunct/>
              <w:topLinePunct w:val="0"/>
              <w:autoSpaceDE/>
              <w:autoSpaceDN/>
              <w:bidi w:val="0"/>
              <w:adjustRightInd/>
              <w:snapToGrid/>
              <w:spacing w:after="0" w:line="46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⑦</w:t>
            </w:r>
            <w:r>
              <w:rPr>
                <w:rFonts w:hint="eastAsia" w:ascii="宋体" w:hAnsi="宋体" w:eastAsia="宋体" w:cs="宋体"/>
                <w:color w:val="auto"/>
                <w:sz w:val="24"/>
                <w:szCs w:val="24"/>
                <w:highlight w:val="none"/>
              </w:rPr>
              <w:t>施工图纸及工程量清单涉及的其他工程为2年</w:t>
            </w:r>
            <w:r>
              <w:rPr>
                <w:rFonts w:hint="eastAsia" w:ascii="宋体" w:hAnsi="宋体" w:eastAsia="宋体" w:cs="宋体"/>
                <w:color w:val="auto"/>
                <w:sz w:val="24"/>
                <w:szCs w:val="24"/>
                <w:highlight w:val="none"/>
                <w:lang w:eastAsia="zh-CN"/>
              </w:rPr>
              <w:t>；</w:t>
            </w:r>
          </w:p>
          <w:p w14:paraId="5CDC23EF">
            <w:pPr>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SA"/>
              </w:rPr>
              <w:t>⑧</w:t>
            </w:r>
            <w:r>
              <w:rPr>
                <w:rFonts w:hint="eastAsia" w:ascii="宋体" w:hAnsi="宋体" w:eastAsia="宋体" w:cs="宋体"/>
                <w:bCs/>
                <w:color w:val="auto"/>
                <w:kern w:val="0"/>
                <w:sz w:val="24"/>
                <w:szCs w:val="24"/>
                <w:highlight w:val="none"/>
              </w:rPr>
              <w:t>在没有明文规定下，参照建设工程质量保修条例，双方协商为设计文件规定的该工程的合理使用年限内保修；</w:t>
            </w:r>
          </w:p>
          <w:p w14:paraId="1B461365">
            <w:pPr>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rPr>
              <w:t>接到采购人处理问题通知后 4小时内到达采购人指定现场, 8小时内提出解决方案。在工程质量保修期期限内发生质量问题，必须在收到质保通知后的3个日历天内整改完毕。</w:t>
            </w:r>
          </w:p>
          <w:p w14:paraId="0B0A2548">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三、货物</w:t>
            </w:r>
            <w:r>
              <w:rPr>
                <w:rFonts w:hint="eastAsia" w:ascii="宋体" w:hAnsi="宋体" w:cs="宋体"/>
                <w:b/>
                <w:bCs/>
                <w:color w:val="auto"/>
                <w:sz w:val="24"/>
                <w:szCs w:val="24"/>
                <w:highlight w:val="none"/>
                <w:lang w:val="en-US" w:eastAsia="zh-CN"/>
              </w:rPr>
              <w:t>部分</w:t>
            </w:r>
            <w:r>
              <w:rPr>
                <w:rFonts w:hint="eastAsia" w:ascii="宋体" w:hAnsi="宋体" w:eastAsia="宋体" w:cs="宋体"/>
                <w:b/>
                <w:bCs/>
                <w:color w:val="auto"/>
                <w:sz w:val="24"/>
                <w:szCs w:val="24"/>
                <w:highlight w:val="none"/>
                <w:lang w:val="en-US" w:eastAsia="zh-CN"/>
              </w:rPr>
              <w:t>相关要求</w:t>
            </w:r>
          </w:p>
          <w:p w14:paraId="4049BC71">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1、交付使用时间：自合同签订之日起</w:t>
            </w:r>
            <w:r>
              <w:rPr>
                <w:rFonts w:hint="eastAsia" w:ascii="宋体" w:hAnsi="宋体" w:cs="宋体"/>
                <w:b w:val="0"/>
                <w:bCs w:val="0"/>
                <w:color w:val="auto"/>
                <w:sz w:val="24"/>
                <w:szCs w:val="24"/>
                <w:highlight w:val="none"/>
                <w:lang w:val="en-US" w:eastAsia="zh-CN"/>
              </w:rPr>
              <w:t>75</w:t>
            </w:r>
            <w:r>
              <w:rPr>
                <w:rFonts w:hint="eastAsia" w:ascii="宋体" w:hAnsi="宋体" w:eastAsia="宋体" w:cs="宋体"/>
                <w:b w:val="0"/>
                <w:bCs w:val="0"/>
                <w:color w:val="auto"/>
                <w:sz w:val="24"/>
                <w:szCs w:val="24"/>
                <w:highlight w:val="none"/>
                <w:lang w:val="en-US" w:eastAsia="zh-CN"/>
              </w:rPr>
              <w:t>日历日内交付使用。</w:t>
            </w:r>
          </w:p>
          <w:p w14:paraId="551637D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2、交货</w:t>
            </w:r>
            <w:r>
              <w:rPr>
                <w:rFonts w:hint="eastAsia" w:ascii="宋体" w:hAnsi="宋体" w:eastAsia="宋体" w:cs="宋体"/>
                <w:b w:val="0"/>
                <w:bCs w:val="0"/>
                <w:color w:val="auto"/>
                <w:sz w:val="24"/>
                <w:szCs w:val="24"/>
                <w:highlight w:val="none"/>
                <w:lang w:val="en-US" w:eastAsia="zh-CN"/>
              </w:rPr>
              <w:t>方式：现场交货。</w:t>
            </w:r>
          </w:p>
          <w:p w14:paraId="01B915B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3、售后服务要求</w:t>
            </w:r>
          </w:p>
          <w:p w14:paraId="338E8B84">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（1）质量保证期</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年（自交货并验收合格之日起计算）。且采购的所有货品，在验收合格后，成交供应商必须提供至少</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年的免费技术维护服务，保证所有设备正常运行，</w:t>
            </w:r>
            <w:r>
              <w:rPr>
                <w:rFonts w:hint="eastAsia" w:ascii="宋体" w:hAnsi="宋体" w:eastAsia="宋体" w:cs="宋体"/>
                <w:b/>
                <w:bCs/>
                <w:color w:val="auto"/>
                <w:sz w:val="24"/>
                <w:szCs w:val="24"/>
                <w:highlight w:val="none"/>
                <w:lang w:val="en-US" w:eastAsia="zh-CN"/>
              </w:rPr>
              <w:t>“技术参数要求”有特殊要求的按“技术参数要求”要求执行。</w:t>
            </w:r>
          </w:p>
          <w:p w14:paraId="539AF96C">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（2）免费送货上门，免费安装调试，</w:t>
            </w:r>
            <w:r>
              <w:rPr>
                <w:rFonts w:hint="eastAsia" w:ascii="宋体" w:hAnsi="宋体" w:cs="宋体"/>
                <w:color w:val="auto"/>
                <w:sz w:val="24"/>
                <w:szCs w:val="24"/>
                <w:highlight w:val="none"/>
                <w:lang w:val="en-US" w:eastAsia="zh-CN"/>
              </w:rPr>
              <w:t>拟定培训计划</w:t>
            </w:r>
            <w:r>
              <w:rPr>
                <w:rFonts w:hint="eastAsia" w:ascii="宋体" w:hAnsi="宋体" w:eastAsia="宋体" w:cs="宋体"/>
                <w:color w:val="auto"/>
                <w:sz w:val="24"/>
                <w:szCs w:val="24"/>
                <w:highlight w:val="none"/>
                <w:lang w:val="en-US" w:eastAsia="zh-CN"/>
              </w:rPr>
              <w:t>免费培训</w:t>
            </w:r>
            <w:r>
              <w:rPr>
                <w:rFonts w:hint="eastAsia" w:ascii="宋体" w:hAnsi="宋体" w:cs="宋体"/>
                <w:color w:val="auto"/>
                <w:sz w:val="24"/>
                <w:szCs w:val="24"/>
                <w:highlight w:val="none"/>
                <w:lang w:val="en-US" w:eastAsia="zh-CN"/>
              </w:rPr>
              <w:t>采购单位相关操作人员，</w:t>
            </w:r>
            <w:r>
              <w:rPr>
                <w:rFonts w:hint="eastAsia" w:ascii="宋体" w:hAnsi="宋体" w:eastAsia="宋体" w:cs="宋体"/>
                <w:color w:val="auto"/>
                <w:sz w:val="24"/>
                <w:szCs w:val="24"/>
                <w:highlight w:val="none"/>
                <w:lang w:val="en-US" w:eastAsia="zh-CN"/>
              </w:rPr>
              <w:t>直至能完全独立操作。免费提供完善的设备使用、操作中文手册。</w:t>
            </w:r>
          </w:p>
          <w:p w14:paraId="00719D9C">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（3）在质量保证期内，在正常的操作下，出现的任何故障及损失，成交供应商无偿维修。如因自然灾害或人为原因造成故障或损失的，成交供应商有偿维修。</w:t>
            </w:r>
          </w:p>
          <w:p w14:paraId="06ACFB40">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（4）在质保期内，出现非人为故障，故障响应时间及解决方式为：</w:t>
            </w:r>
          </w:p>
          <w:p w14:paraId="0797899F">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bidi="ar-SA"/>
              </w:rPr>
              <w:t>①</w:t>
            </w:r>
            <w:r>
              <w:rPr>
                <w:rFonts w:hint="eastAsia" w:ascii="宋体" w:hAnsi="宋体" w:eastAsia="宋体" w:cs="宋体"/>
                <w:color w:val="auto"/>
                <w:sz w:val="24"/>
                <w:szCs w:val="24"/>
                <w:highlight w:val="none"/>
                <w:lang w:val="en-US" w:eastAsia="zh-CN"/>
              </w:rPr>
              <w:t>响应服务要求：需提供不低于7×24小时响应服务。</w:t>
            </w:r>
          </w:p>
          <w:p w14:paraId="6F2EF147">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bidi="ar-SA"/>
              </w:rPr>
              <w:t>②</w:t>
            </w:r>
            <w:r>
              <w:rPr>
                <w:rFonts w:hint="eastAsia" w:ascii="宋体" w:hAnsi="宋体" w:eastAsia="宋体" w:cs="宋体"/>
                <w:color w:val="auto"/>
                <w:sz w:val="24"/>
                <w:szCs w:val="24"/>
                <w:highlight w:val="none"/>
                <w:lang w:val="en-US" w:eastAsia="zh-CN"/>
              </w:rPr>
              <w:t>故障响应时间要求：接到故障报修电话后须30分钟内响应，一般故障≤2小时内解决，重大故障≤8小时内解决，无法解决问题必须按照要求进行改造并在限定时间内解决。</w:t>
            </w:r>
          </w:p>
          <w:p w14:paraId="196F2FB2">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bidi="ar-SA"/>
              </w:rPr>
              <w:t>③</w:t>
            </w:r>
            <w:r>
              <w:rPr>
                <w:rFonts w:hint="eastAsia" w:ascii="宋体" w:hAnsi="宋体" w:eastAsia="宋体" w:cs="宋体"/>
                <w:color w:val="auto"/>
                <w:sz w:val="24"/>
                <w:szCs w:val="24"/>
                <w:highlight w:val="none"/>
                <w:lang w:val="en-US" w:eastAsia="zh-CN"/>
              </w:rPr>
              <w:t>提供热线电话、远程网络、现场等服务方式。</w:t>
            </w:r>
          </w:p>
          <w:p w14:paraId="67E9A3B4">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bidi="ar-SA"/>
              </w:rPr>
              <w:t>④</w:t>
            </w:r>
            <w:r>
              <w:rPr>
                <w:rFonts w:hint="eastAsia" w:ascii="宋体" w:hAnsi="宋体" w:eastAsia="宋体" w:cs="宋体"/>
                <w:color w:val="auto"/>
                <w:sz w:val="24"/>
                <w:szCs w:val="24"/>
                <w:highlight w:val="none"/>
                <w:lang w:val="en-US" w:eastAsia="zh-CN"/>
              </w:rPr>
              <w:t>电话、远程解决不了的故障，需根据问题紧急情况及时安排专职人员到现场处理。</w:t>
            </w:r>
          </w:p>
          <w:p w14:paraId="6946B6FC">
            <w:pPr>
              <w:keepNext w:val="0"/>
              <w:keepLines w:val="0"/>
              <w:pageBreakBefore w:val="0"/>
              <w:widowControl w:val="0"/>
              <w:numPr>
                <w:ilvl w:val="0"/>
                <w:numId w:val="0"/>
              </w:numPr>
              <w:kinsoku/>
              <w:wordWrap w:val="0"/>
              <w:overflowPunct/>
              <w:topLinePunct w:val="0"/>
              <w:autoSpaceDE/>
              <w:autoSpaceDN/>
              <w:bidi w:val="0"/>
              <w:adjustRightInd w:val="0"/>
              <w:snapToGrid/>
              <w:spacing w:line="4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lang w:val="en-US" w:eastAsia="zh-CN"/>
              </w:rPr>
              <w:t>备品备件及耗材等要求：符合国家标准要求。</w:t>
            </w:r>
          </w:p>
          <w:p w14:paraId="30F1CC47">
            <w:pPr>
              <w:keepNext w:val="0"/>
              <w:keepLines w:val="0"/>
              <w:pageBreakBefore w:val="0"/>
              <w:widowControl w:val="0"/>
              <w:numPr>
                <w:ilvl w:val="0"/>
                <w:numId w:val="0"/>
              </w:numPr>
              <w:kinsoku/>
              <w:wordWrap w:val="0"/>
              <w:overflowPunct/>
              <w:topLinePunct w:val="0"/>
              <w:autoSpaceDE/>
              <w:autoSpaceDN/>
              <w:bidi w:val="0"/>
              <w:adjustRightInd w:val="0"/>
              <w:snapToGrid/>
              <w:spacing w:line="4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（6）供应商必须</w:t>
            </w:r>
            <w:r>
              <w:rPr>
                <w:rFonts w:hint="eastAsia" w:ascii="宋体" w:hAnsi="宋体" w:eastAsia="宋体" w:cs="宋体"/>
                <w:b w:val="0"/>
                <w:bCs/>
                <w:color w:val="auto"/>
                <w:kern w:val="2"/>
                <w:sz w:val="24"/>
                <w:szCs w:val="24"/>
                <w:highlight w:val="none"/>
                <w:lang w:val="en-US" w:eastAsia="zh-CN" w:bidi="ar-SA"/>
              </w:rPr>
              <w:t>指定技术保障工程师进行专职的售后服务。</w:t>
            </w:r>
          </w:p>
          <w:p w14:paraId="0A3716E7">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四、报价要求</w:t>
            </w:r>
          </w:p>
          <w:p w14:paraId="486A0306">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1、工程</w:t>
            </w:r>
            <w:r>
              <w:rPr>
                <w:rFonts w:hint="eastAsia" w:ascii="宋体" w:hAnsi="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eastAsia="zh-CN"/>
              </w:rPr>
              <w:t>报价</w:t>
            </w:r>
          </w:p>
          <w:p w14:paraId="7BBD20B5">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eastAsia="zh-TW"/>
              </w:rPr>
            </w:pPr>
            <w:r>
              <w:rPr>
                <w:rFonts w:hint="eastAsia" w:ascii="宋体" w:hAnsi="宋体" w:eastAsia="宋体" w:cs="宋体"/>
                <w:color w:val="auto"/>
                <w:sz w:val="24"/>
                <w:szCs w:val="24"/>
                <w:highlight w:val="none"/>
                <w:lang w:val="en-US" w:eastAsia="zh-CN"/>
              </w:rPr>
              <w:t>（1）本项目工程必须采用工程量清单报价方式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工程量按实际结算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TW"/>
              </w:rPr>
              <w:t>供应商必须就“第</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TW"/>
              </w:rPr>
              <w:t>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TW"/>
              </w:rPr>
              <w:t>采购需求”及采购人提供的</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TW"/>
              </w:rPr>
              <w:t>工程量清单全部内容作完整唯一报价，不得存在漏项报价。</w:t>
            </w:r>
          </w:p>
          <w:p w14:paraId="2873ED48">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lang w:eastAsia="zh-TW"/>
              </w:rPr>
            </w:pPr>
            <w:r>
              <w:rPr>
                <w:rFonts w:hint="eastAsia" w:ascii="宋体" w:hAnsi="宋体" w:eastAsia="宋体" w:cs="宋体"/>
                <w:color w:val="auto"/>
                <w:sz w:val="24"/>
                <w:szCs w:val="24"/>
                <w:highlight w:val="none"/>
                <w:lang w:val="en-US" w:eastAsia="zh-CN"/>
              </w:rPr>
              <w:t>（2）本项目工程报价</w:t>
            </w:r>
            <w:r>
              <w:rPr>
                <w:rFonts w:hint="eastAsia" w:ascii="宋体" w:hAnsi="宋体" w:eastAsia="宋体" w:cs="宋体"/>
                <w:i w:val="0"/>
                <w:caps w:val="0"/>
                <w:color w:val="auto"/>
                <w:spacing w:val="0"/>
                <w:sz w:val="24"/>
                <w:szCs w:val="24"/>
                <w:highlight w:val="none"/>
              </w:rPr>
              <w:t>已包含按本项目施工图纸、</w:t>
            </w:r>
            <w:r>
              <w:rPr>
                <w:rFonts w:hint="eastAsia" w:ascii="宋体" w:hAnsi="宋体" w:cs="宋体"/>
                <w:i w:val="0"/>
                <w:caps w:val="0"/>
                <w:color w:val="auto"/>
                <w:spacing w:val="0"/>
                <w:sz w:val="24"/>
                <w:szCs w:val="24"/>
                <w:highlight w:val="none"/>
                <w:lang w:val="en-US" w:eastAsia="zh-CN"/>
              </w:rPr>
              <w:t>招标</w:t>
            </w:r>
            <w:r>
              <w:rPr>
                <w:rFonts w:hint="eastAsia" w:ascii="宋体" w:hAnsi="宋体" w:eastAsia="宋体" w:cs="宋体"/>
                <w:i w:val="0"/>
                <w:caps w:val="0"/>
                <w:color w:val="auto"/>
                <w:spacing w:val="0"/>
                <w:sz w:val="24"/>
                <w:szCs w:val="24"/>
                <w:highlight w:val="none"/>
              </w:rPr>
              <w:t>工程量清单及</w:t>
            </w:r>
            <w:r>
              <w:rPr>
                <w:rFonts w:hint="eastAsia" w:ascii="宋体" w:hAnsi="宋体" w:eastAsia="宋体" w:cs="宋体"/>
                <w:i w:val="0"/>
                <w:caps w:val="0"/>
                <w:color w:val="auto"/>
                <w:spacing w:val="0"/>
                <w:sz w:val="24"/>
                <w:szCs w:val="24"/>
                <w:highlight w:val="none"/>
                <w:lang w:val="en-US" w:eastAsia="zh-CN"/>
              </w:rPr>
              <w:t>磋商</w:t>
            </w:r>
            <w:r>
              <w:rPr>
                <w:rFonts w:hint="eastAsia" w:ascii="宋体" w:hAnsi="宋体" w:eastAsia="宋体" w:cs="宋体"/>
                <w:i w:val="0"/>
                <w:caps w:val="0"/>
                <w:color w:val="auto"/>
                <w:spacing w:val="0"/>
                <w:sz w:val="24"/>
                <w:szCs w:val="24"/>
                <w:highlight w:val="none"/>
              </w:rPr>
              <w:t>文件要求的</w:t>
            </w:r>
            <w:r>
              <w:rPr>
                <w:rFonts w:hint="eastAsia" w:ascii="宋体" w:hAnsi="宋体" w:eastAsia="宋体" w:cs="宋体"/>
                <w:i w:val="0"/>
                <w:caps w:val="0"/>
                <w:color w:val="auto"/>
                <w:spacing w:val="0"/>
                <w:sz w:val="24"/>
                <w:szCs w:val="24"/>
                <w:highlight w:val="none"/>
                <w:lang w:val="en-US" w:eastAsia="zh-CN"/>
              </w:rPr>
              <w:t>关于</w:t>
            </w:r>
            <w:r>
              <w:rPr>
                <w:rFonts w:hint="eastAsia" w:ascii="宋体" w:hAnsi="宋体" w:eastAsia="宋体" w:cs="宋体"/>
                <w:i w:val="0"/>
                <w:caps w:val="0"/>
                <w:color w:val="auto"/>
                <w:spacing w:val="0"/>
                <w:sz w:val="24"/>
                <w:szCs w:val="24"/>
                <w:highlight w:val="none"/>
              </w:rPr>
              <w:t>完成本工程所需的一切费用，如</w:t>
            </w:r>
            <w:r>
              <w:rPr>
                <w:rFonts w:hint="eastAsia" w:ascii="宋体" w:hAnsi="宋体" w:eastAsia="宋体" w:cs="宋体"/>
                <w:i w:val="0"/>
                <w:caps w:val="0"/>
                <w:color w:val="auto"/>
                <w:spacing w:val="0"/>
                <w:sz w:val="24"/>
                <w:szCs w:val="24"/>
                <w:highlight w:val="none"/>
                <w:lang w:val="en-US" w:eastAsia="zh-CN"/>
              </w:rPr>
              <w:t>成交</w:t>
            </w:r>
            <w:r>
              <w:rPr>
                <w:rFonts w:hint="eastAsia" w:ascii="宋体" w:hAnsi="宋体" w:eastAsia="宋体" w:cs="宋体"/>
                <w:i w:val="0"/>
                <w:caps w:val="0"/>
                <w:color w:val="auto"/>
                <w:spacing w:val="0"/>
                <w:sz w:val="24"/>
                <w:szCs w:val="24"/>
                <w:highlight w:val="none"/>
                <w:lang w:eastAsia="zh-CN"/>
              </w:rPr>
              <w:t>供应商</w:t>
            </w:r>
            <w:r>
              <w:rPr>
                <w:rFonts w:hint="eastAsia" w:ascii="宋体" w:hAnsi="宋体" w:eastAsia="宋体" w:cs="宋体"/>
                <w:i w:val="0"/>
                <w:caps w:val="0"/>
                <w:color w:val="auto"/>
                <w:spacing w:val="0"/>
                <w:sz w:val="24"/>
                <w:szCs w:val="24"/>
                <w:highlight w:val="none"/>
                <w:lang w:val="en-US" w:eastAsia="zh-CN"/>
              </w:rPr>
              <w:t>磋商</w:t>
            </w:r>
            <w:r>
              <w:rPr>
                <w:rFonts w:hint="eastAsia" w:ascii="宋体" w:hAnsi="宋体" w:eastAsia="宋体" w:cs="宋体"/>
                <w:i w:val="0"/>
                <w:caps w:val="0"/>
                <w:color w:val="auto"/>
                <w:spacing w:val="0"/>
                <w:sz w:val="24"/>
                <w:szCs w:val="24"/>
                <w:highlight w:val="none"/>
              </w:rPr>
              <w:t>报价中有漏项和错项，以本项目施工图纸为准，不得要求</w:t>
            </w:r>
            <w:r>
              <w:rPr>
                <w:rFonts w:hint="eastAsia" w:ascii="宋体" w:hAnsi="宋体" w:eastAsia="宋体" w:cs="宋体"/>
                <w:i w:val="0"/>
                <w:caps w:val="0"/>
                <w:color w:val="auto"/>
                <w:spacing w:val="0"/>
                <w:sz w:val="24"/>
                <w:szCs w:val="24"/>
                <w:highlight w:val="none"/>
                <w:lang w:val="en-US" w:eastAsia="zh-CN"/>
              </w:rPr>
              <w:t>采购人</w:t>
            </w:r>
            <w:r>
              <w:rPr>
                <w:rFonts w:hint="eastAsia" w:ascii="宋体" w:hAnsi="宋体" w:eastAsia="宋体" w:cs="宋体"/>
                <w:i w:val="0"/>
                <w:caps w:val="0"/>
                <w:color w:val="auto"/>
                <w:spacing w:val="0"/>
                <w:sz w:val="24"/>
                <w:szCs w:val="24"/>
                <w:highlight w:val="none"/>
              </w:rPr>
              <w:t>进行增补。</w:t>
            </w:r>
            <w:r>
              <w:rPr>
                <w:rFonts w:hint="eastAsia" w:ascii="宋体" w:hAnsi="宋体" w:eastAsia="宋体" w:cs="宋体"/>
                <w:color w:val="auto"/>
                <w:sz w:val="24"/>
                <w:szCs w:val="24"/>
                <w:highlight w:val="none"/>
              </w:rPr>
              <w:t>供应商工程量清单中原有项目的工程量无论增减多少，均按原单价结算，承包人必须按发包人的指令完成施工，不得以任何理由拒绝，否则视为违约，供应商应在报价中考虑由工程量变化带来的风险。</w:t>
            </w:r>
          </w:p>
          <w:p w14:paraId="34C1F2D9">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TW"/>
              </w:rPr>
              <w:t>当图纸实际工程量与</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TW"/>
              </w:rPr>
              <w:t>工程量清单不一致，</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TW"/>
              </w:rPr>
              <w:t>工程量清单出现未列明或漏项的设备和数量时，以图纸实际工程量作为计算合同总价的依据。</w:t>
            </w:r>
          </w:p>
          <w:p w14:paraId="4EA9A0EC">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供应商所填报的各项综合</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价中的各种材料单价及综合</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价，在合同实施期间不因市场价格变化因素而变动,供应商所填报的单价及综合</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价在合同实施期间在任何情况下不再作调整（工程变更、工程约定的材料价格风险及政策性调整除外），供应商在报价时应考虑各种风险因素和自己的承受能力。</w:t>
            </w:r>
          </w:p>
          <w:p w14:paraId="2EB3AF39">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）必要的保险费和各项税金（成交供应商需为该工程购买工程一切险）。</w:t>
            </w:r>
          </w:p>
          <w:p w14:paraId="5446C072">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2、货物</w:t>
            </w:r>
            <w:r>
              <w:rPr>
                <w:rFonts w:hint="eastAsia" w:ascii="宋体" w:hAnsi="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eastAsia="zh-CN"/>
              </w:rPr>
              <w:t>报价</w:t>
            </w:r>
          </w:p>
          <w:p w14:paraId="473A987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TW"/>
              </w:rPr>
              <w:t>1.</w:t>
            </w:r>
            <w:r>
              <w:rPr>
                <w:rFonts w:hint="eastAsia" w:ascii="宋体" w:hAnsi="宋体" w:eastAsia="宋体" w:cs="宋体"/>
                <w:color w:val="auto"/>
                <w:sz w:val="24"/>
                <w:szCs w:val="24"/>
                <w:highlight w:val="none"/>
                <w:lang w:val="en-US" w:eastAsia="zh-CN"/>
              </w:rPr>
              <w:t>货物</w:t>
            </w:r>
            <w:r>
              <w:rPr>
                <w:rFonts w:hint="eastAsia" w:ascii="宋体" w:hAnsi="宋体" w:cs="宋体"/>
                <w:color w:val="auto"/>
                <w:sz w:val="24"/>
                <w:szCs w:val="24"/>
                <w:highlight w:val="none"/>
                <w:lang w:val="en-US" w:eastAsia="zh-CN"/>
              </w:rPr>
              <w:t>部分</w:t>
            </w:r>
            <w:r>
              <w:rPr>
                <w:rFonts w:hint="eastAsia" w:ascii="宋体" w:hAnsi="宋体" w:eastAsia="宋体" w:cs="宋体"/>
                <w:color w:val="auto"/>
                <w:sz w:val="24"/>
                <w:szCs w:val="24"/>
                <w:highlight w:val="none"/>
                <w:lang w:eastAsia="zh-TW"/>
              </w:rPr>
              <w:t>报价为采购人指定地点的</w:t>
            </w:r>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lang w:eastAsia="zh-TW"/>
              </w:rPr>
              <w:t>现场交货价，包括：</w:t>
            </w:r>
          </w:p>
          <w:p w14:paraId="201B0D51">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TW"/>
              </w:rPr>
              <w:t>（1）货物及标准附件、备品备件、专用工具的价格（即“采购需求一览表”</w:t>
            </w:r>
            <w:r>
              <w:rPr>
                <w:rFonts w:hint="eastAsia" w:ascii="宋体" w:hAnsi="宋体" w:eastAsia="宋体" w:cs="宋体"/>
                <w:color w:val="auto"/>
                <w:sz w:val="24"/>
                <w:szCs w:val="24"/>
                <w:highlight w:val="none"/>
                <w:lang w:val="en-US" w:eastAsia="zh-CN"/>
              </w:rPr>
              <w:t>货物</w:t>
            </w:r>
            <w:r>
              <w:rPr>
                <w:rFonts w:hint="eastAsia" w:ascii="宋体" w:hAnsi="宋体" w:cs="宋体"/>
                <w:color w:val="auto"/>
                <w:sz w:val="24"/>
                <w:szCs w:val="24"/>
                <w:highlight w:val="none"/>
                <w:lang w:val="en-US" w:eastAsia="zh-CN"/>
              </w:rPr>
              <w:t>部分</w:t>
            </w:r>
            <w:r>
              <w:rPr>
                <w:rFonts w:hint="eastAsia" w:ascii="宋体" w:hAnsi="宋体" w:eastAsia="宋体" w:cs="宋体"/>
                <w:color w:val="auto"/>
                <w:sz w:val="24"/>
                <w:szCs w:val="24"/>
                <w:highlight w:val="none"/>
                <w:lang w:eastAsia="zh-TW"/>
              </w:rPr>
              <w:t>包括的各项费用）；</w:t>
            </w:r>
          </w:p>
          <w:p w14:paraId="1DCEAD94">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TW"/>
              </w:rPr>
              <w:t>（2）运输、装卸、调试、培训、技术支持、售后服务等费用；</w:t>
            </w:r>
          </w:p>
          <w:p w14:paraId="2B8A7EB9">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eastAsia="zh-TW"/>
              </w:rPr>
            </w:pPr>
            <w:r>
              <w:rPr>
                <w:rFonts w:hint="eastAsia" w:ascii="宋体" w:hAnsi="宋体" w:eastAsia="宋体" w:cs="宋体"/>
                <w:color w:val="auto"/>
                <w:sz w:val="24"/>
                <w:szCs w:val="24"/>
                <w:highlight w:val="none"/>
                <w:lang w:eastAsia="zh-TW"/>
              </w:rPr>
              <w:t>（3）必要的保险费用和各项税费；</w:t>
            </w:r>
          </w:p>
          <w:p w14:paraId="7DBEAA61">
            <w:pPr>
              <w:keepNext w:val="0"/>
              <w:keepLines w:val="0"/>
              <w:pageBreakBefore w:val="0"/>
              <w:widowControl w:val="0"/>
              <w:kinsoku/>
              <w:wordWrap w:val="0"/>
              <w:overflowPunct/>
              <w:topLinePunct w:val="0"/>
              <w:autoSpaceDE/>
              <w:autoSpaceDN/>
              <w:bidi w:val="0"/>
              <w:adjustRightInd w:val="0"/>
              <w:snapToGrid/>
              <w:spacing w:line="460" w:lineRule="exact"/>
              <w:ind w:left="0" w:firstLine="482" w:firstLineChars="200"/>
              <w:jc w:val="left"/>
              <w:textAlignment w:val="auto"/>
              <w:rPr>
                <w:rFonts w:hint="eastAsia" w:ascii="宋体" w:hAnsi="宋体" w:eastAsia="宋体" w:cs="宋体"/>
                <w:b/>
                <w:bCs/>
                <w:color w:val="auto"/>
                <w:sz w:val="24"/>
                <w:szCs w:val="24"/>
                <w:highlight w:val="none"/>
                <w:lang w:eastAsia="zh-TW"/>
              </w:rPr>
            </w:pPr>
            <w:r>
              <w:rPr>
                <w:rFonts w:hint="eastAsia" w:ascii="宋体" w:hAnsi="宋体" w:eastAsia="宋体" w:cs="宋体"/>
                <w:b/>
                <w:bCs/>
                <w:color w:val="auto"/>
                <w:sz w:val="24"/>
                <w:szCs w:val="24"/>
                <w:highlight w:val="none"/>
                <w:lang w:val="en-US" w:eastAsia="zh-CN"/>
              </w:rPr>
              <w:t>3、响应总报价包含以上</w:t>
            </w:r>
            <w:r>
              <w:rPr>
                <w:rFonts w:hint="eastAsia" w:ascii="宋体" w:hAnsi="宋体" w:cs="宋体"/>
                <w:b/>
                <w:bCs/>
                <w:color w:val="auto"/>
                <w:sz w:val="24"/>
                <w:szCs w:val="24"/>
                <w:highlight w:val="none"/>
                <w:lang w:val="en-US" w:eastAsia="zh-CN"/>
              </w:rPr>
              <w:t>两部分</w:t>
            </w:r>
            <w:r>
              <w:rPr>
                <w:rFonts w:hint="eastAsia" w:ascii="宋体" w:hAnsi="宋体" w:eastAsia="宋体" w:cs="宋体"/>
                <w:b/>
                <w:bCs/>
                <w:color w:val="auto"/>
                <w:sz w:val="24"/>
                <w:szCs w:val="24"/>
                <w:highlight w:val="none"/>
                <w:lang w:val="en-US" w:eastAsia="zh-CN"/>
              </w:rPr>
              <w:t>报价及</w:t>
            </w:r>
            <w:r>
              <w:rPr>
                <w:rFonts w:hint="eastAsia" w:ascii="宋体" w:hAnsi="宋体" w:eastAsia="宋体" w:cs="宋体"/>
                <w:b/>
                <w:bCs/>
                <w:color w:val="auto"/>
                <w:sz w:val="24"/>
                <w:szCs w:val="24"/>
                <w:highlight w:val="none"/>
                <w:lang w:eastAsia="zh-TW"/>
              </w:rPr>
              <w:t>合同明示或暗示的所有责任、义务和一般风险等一切费用。</w:t>
            </w:r>
          </w:p>
          <w:p w14:paraId="72C20A4B">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TW"/>
              </w:rPr>
              <w:t>供应商负责工人人身、设备安全责任，验收前，设备丢失自行负责。</w:t>
            </w:r>
          </w:p>
          <w:p w14:paraId="0AB18ADA">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五、付款方式及条件</w:t>
            </w:r>
          </w:p>
          <w:p w14:paraId="32F8213E">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u w:val="none"/>
                <w:lang w:eastAsia="zh-CN"/>
              </w:rPr>
              <w:t>签订合同之日起</w:t>
            </w:r>
            <w:r>
              <w:rPr>
                <w:rFonts w:hint="eastAsia" w:ascii="宋体" w:hAnsi="宋体" w:eastAsia="宋体" w:cs="宋体"/>
                <w:color w:val="auto"/>
                <w:sz w:val="24"/>
                <w:szCs w:val="24"/>
                <w:highlight w:val="none"/>
                <w:u w:val="none"/>
                <w:lang w:val="en-US" w:eastAsia="zh-CN"/>
              </w:rPr>
              <w:t>7个工作日内支付</w:t>
            </w:r>
            <w:r>
              <w:rPr>
                <w:rFonts w:hint="eastAsia" w:ascii="宋体" w:hAnsi="宋体" w:eastAsia="宋体" w:cs="宋体"/>
                <w:color w:val="auto"/>
                <w:sz w:val="24"/>
                <w:szCs w:val="24"/>
                <w:highlight w:val="none"/>
                <w:u w:val="none"/>
              </w:rPr>
              <w:t>合同价款</w:t>
            </w:r>
            <w:r>
              <w:rPr>
                <w:rFonts w:hint="eastAsia" w:ascii="宋体" w:hAnsi="宋体" w:eastAsia="宋体" w:cs="宋体"/>
                <w:color w:val="auto"/>
                <w:sz w:val="24"/>
                <w:szCs w:val="24"/>
                <w:highlight w:val="none"/>
                <w:u w:val="none"/>
                <w:lang w:val="en-US" w:eastAsia="zh-CN"/>
              </w:rPr>
              <w:t>的30%预付款</w:t>
            </w:r>
            <w:r>
              <w:rPr>
                <w:rFonts w:hint="eastAsia" w:ascii="宋体" w:hAnsi="宋体" w:cs="宋体"/>
                <w:color w:val="auto"/>
                <w:sz w:val="24"/>
                <w:szCs w:val="24"/>
                <w:highlight w:val="none"/>
                <w:u w:val="none"/>
                <w:lang w:val="en-US" w:eastAsia="zh-CN"/>
              </w:rPr>
              <w:t>。</w:t>
            </w:r>
          </w:p>
          <w:p w14:paraId="010DBDF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lang w:val="en-US" w:eastAsia="zh-CN"/>
              </w:rPr>
              <w:t>（2）按项目完成的进度</w:t>
            </w:r>
            <w:r>
              <w:rPr>
                <w:rFonts w:hint="eastAsia" w:ascii="宋体" w:hAnsi="宋体" w:eastAsia="宋体" w:cs="宋体"/>
                <w:color w:val="auto"/>
                <w:sz w:val="24"/>
                <w:szCs w:val="24"/>
                <w:highlight w:val="none"/>
                <w:u w:val="none"/>
              </w:rPr>
              <w:t>支付相应的进度款</w:t>
            </w:r>
            <w:r>
              <w:rPr>
                <w:rFonts w:hint="eastAsia" w:ascii="宋体" w:hAnsi="宋体" w:eastAsia="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工程和货物同期支付。</w:t>
            </w:r>
          </w:p>
          <w:p w14:paraId="5AD96241">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lang w:val="en-US" w:eastAsia="zh-CN"/>
              </w:rPr>
              <w:t>（3）工程部分</w:t>
            </w:r>
            <w:r>
              <w:rPr>
                <w:rFonts w:hint="eastAsia" w:ascii="宋体" w:hAnsi="宋体" w:eastAsia="宋体" w:cs="宋体"/>
                <w:color w:val="auto"/>
                <w:sz w:val="24"/>
                <w:szCs w:val="24"/>
                <w:highlight w:val="none"/>
                <w:u w:val="none"/>
              </w:rPr>
              <w:t>按完成工程量的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%支付工程进度款；工程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rPr>
              <w:t>完成并通过验收合格后，支付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lang w:eastAsia="zh-CN"/>
              </w:rPr>
              <w:t>通过审计结算后支</w:t>
            </w:r>
            <w:r>
              <w:rPr>
                <w:rFonts w:hint="eastAsia" w:ascii="宋体" w:hAnsi="宋体" w:eastAsia="宋体" w:cs="宋体"/>
                <w:color w:val="auto"/>
                <w:sz w:val="24"/>
                <w:szCs w:val="24"/>
                <w:highlight w:val="none"/>
                <w:u w:val="none"/>
              </w:rPr>
              <w:t>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价款的97%，</w:t>
            </w:r>
            <w:r>
              <w:rPr>
                <w:rFonts w:hint="eastAsia" w:ascii="宋体" w:hAnsi="宋体" w:eastAsia="宋体" w:cs="宋体"/>
                <w:color w:val="auto"/>
                <w:sz w:val="24"/>
                <w:szCs w:val="24"/>
                <w:highlight w:val="none"/>
                <w:u w:val="none"/>
                <w:lang w:eastAsia="zh-CN"/>
              </w:rPr>
              <w:t>剩余</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w:t>
            </w:r>
            <w:r>
              <w:rPr>
                <w:rFonts w:hint="eastAsia" w:ascii="宋体" w:hAnsi="宋体" w:eastAsia="宋体" w:cs="宋体"/>
                <w:color w:val="auto"/>
                <w:sz w:val="24"/>
                <w:szCs w:val="24"/>
                <w:highlight w:val="none"/>
                <w:u w:val="none"/>
                <w:lang w:eastAsia="zh-CN"/>
              </w:rPr>
              <w:t>款3%作为质量保证金，在缺陷责任期满后一次性无息付清。</w:t>
            </w:r>
          </w:p>
          <w:p w14:paraId="499A44A7">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4</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货物部分以安装完成和验收合格且能正常使用后为支付条件，货物部分和工程部分同期支付，工程部分</w:t>
            </w:r>
            <w:r>
              <w:rPr>
                <w:rFonts w:hint="eastAsia" w:ascii="宋体" w:hAnsi="宋体" w:eastAsia="宋体" w:cs="宋体"/>
                <w:color w:val="auto"/>
                <w:sz w:val="24"/>
                <w:szCs w:val="24"/>
                <w:highlight w:val="none"/>
                <w:u w:val="none"/>
              </w:rPr>
              <w:t>完成并通过验收合格后</w:t>
            </w:r>
            <w:r>
              <w:rPr>
                <w:rFonts w:hint="eastAsia" w:ascii="宋体" w:hAnsi="宋体" w:eastAsia="宋体" w:cs="宋体"/>
                <w:color w:val="auto"/>
                <w:sz w:val="24"/>
                <w:szCs w:val="24"/>
                <w:highlight w:val="none"/>
                <w:u w:val="none"/>
                <w:lang w:val="en-US" w:eastAsia="zh-CN"/>
              </w:rPr>
              <w:t>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cs="宋体"/>
                <w:color w:val="auto"/>
                <w:sz w:val="24"/>
                <w:szCs w:val="24"/>
                <w:highlight w:val="none"/>
                <w:u w:val="none"/>
                <w:lang w:val="en-US" w:eastAsia="zh-CN"/>
              </w:rPr>
              <w:t>时，货物部分相应支付至100%。</w:t>
            </w:r>
          </w:p>
          <w:p w14:paraId="2A9ED256">
            <w:pPr>
              <w:keepNext w:val="0"/>
              <w:keepLines w:val="0"/>
              <w:pageBreakBefore w:val="0"/>
              <w:widowControl w:val="0"/>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六、验收标准、规范、时间及程序</w:t>
            </w:r>
          </w:p>
          <w:p w14:paraId="434B438D">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1、验收标准及规范</w:t>
            </w:r>
          </w:p>
          <w:p w14:paraId="0FA1D868">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工程验收标准：施工质量达到合格要求，工程质量标准必须符合《建筑工程施工质量验收统一标准》、《建筑装饰装修工程质量验收规范》等现行国家有关工程施工质量验收规范和标准的要求。严格执行广西壮族自治区住房和城乡建设厅《关于严格实行房屋建筑和市政基础设施工程质量终身责任承诺、永久性质量责任标牌、终身责任信息档案等制度的通知》（桂建管〔2014〕96号）要求，落实建设工程质量终身责任。（如有最新文件规定，按照新规定执行）</w:t>
            </w:r>
          </w:p>
          <w:p w14:paraId="3C9ED0F1">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（2）货物</w:t>
            </w:r>
            <w:r>
              <w:rPr>
                <w:rFonts w:hint="eastAsia" w:ascii="宋体" w:hAnsi="宋体" w:cs="宋体"/>
                <w:color w:val="auto"/>
                <w:kern w:val="0"/>
                <w:sz w:val="24"/>
                <w:szCs w:val="24"/>
                <w:highlight w:val="none"/>
                <w:lang w:val="en-US" w:eastAsia="zh-CN"/>
              </w:rPr>
              <w:t>部分</w:t>
            </w:r>
            <w:r>
              <w:rPr>
                <w:rFonts w:hint="eastAsia" w:ascii="宋体" w:hAnsi="宋体" w:eastAsia="宋体" w:cs="宋体"/>
                <w:color w:val="auto"/>
                <w:kern w:val="0"/>
                <w:sz w:val="24"/>
                <w:szCs w:val="24"/>
                <w:highlight w:val="none"/>
                <w:lang w:val="en-US" w:eastAsia="zh-CN"/>
              </w:rPr>
              <w:t>验收标准：依据采购文件及供应商的响应文件承诺、双方签订的合同对货物</w:t>
            </w:r>
            <w:r>
              <w:rPr>
                <w:rFonts w:hint="eastAsia" w:ascii="宋体" w:hAnsi="宋体" w:cs="宋体"/>
                <w:color w:val="auto"/>
                <w:kern w:val="0"/>
                <w:sz w:val="24"/>
                <w:szCs w:val="24"/>
                <w:highlight w:val="none"/>
                <w:lang w:val="en-US" w:eastAsia="zh-CN"/>
              </w:rPr>
              <w:t>部分</w:t>
            </w:r>
            <w:r>
              <w:rPr>
                <w:rFonts w:hint="eastAsia" w:ascii="宋体" w:hAnsi="宋体" w:eastAsia="宋体" w:cs="宋体"/>
                <w:color w:val="auto"/>
                <w:kern w:val="0"/>
                <w:sz w:val="24"/>
                <w:szCs w:val="24"/>
                <w:highlight w:val="none"/>
                <w:lang w:val="en-US" w:eastAsia="zh-CN"/>
              </w:rPr>
              <w:t>进行验收。技术参数与采购合同一致，性能或指标达到规定的标准。</w:t>
            </w:r>
          </w:p>
          <w:p w14:paraId="77BC1400">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（3）验收工作由采购人组织，采购人有权邀请相关行业专家或第三方机构一起</w:t>
            </w:r>
            <w:r>
              <w:rPr>
                <w:rFonts w:hint="eastAsia" w:ascii="宋体" w:hAnsi="宋体" w:cs="宋体"/>
                <w:color w:val="auto"/>
                <w:kern w:val="0"/>
                <w:sz w:val="24"/>
                <w:szCs w:val="24"/>
                <w:highlight w:val="none"/>
                <w:lang w:val="en-US" w:eastAsia="zh-CN"/>
              </w:rPr>
              <w:t>参与</w:t>
            </w:r>
            <w:r>
              <w:rPr>
                <w:rFonts w:hint="eastAsia" w:ascii="宋体" w:hAnsi="宋体" w:eastAsia="宋体" w:cs="宋体"/>
                <w:color w:val="auto"/>
                <w:kern w:val="0"/>
                <w:sz w:val="24"/>
                <w:szCs w:val="24"/>
                <w:highlight w:val="none"/>
                <w:lang w:val="en-US" w:eastAsia="zh-CN"/>
              </w:rPr>
              <w:t>验收，成交供应商需无条件配合。</w:t>
            </w:r>
          </w:p>
          <w:p w14:paraId="3AE8826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验收不通过的，根据采购人意见进行整改，直到验收通过为止，验收产生相关费用由成交供应商承担，如不符合采购文件的技术及要求以及提供虚假承诺的，按相关规定做不接受及违约处理，成交供应商承担所有责任和费用，采购人保留进一步追究责任的权利。</w:t>
            </w:r>
          </w:p>
          <w:p w14:paraId="0FA9639A">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41B6779F">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2、验收时间及程序</w:t>
            </w:r>
          </w:p>
          <w:p w14:paraId="24377961">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供应商按照合同要求，完成项目的所有建设（包括工程</w:t>
            </w:r>
            <w:r>
              <w:rPr>
                <w:rFonts w:hint="eastAsia" w:ascii="宋体" w:hAnsi="宋体" w:cs="宋体"/>
                <w:color w:val="auto"/>
                <w:kern w:val="0"/>
                <w:sz w:val="24"/>
                <w:szCs w:val="24"/>
                <w:highlight w:val="none"/>
                <w:lang w:val="en-US" w:eastAsia="zh-CN"/>
              </w:rPr>
              <w:t>部分和货物部分</w:t>
            </w:r>
            <w:r>
              <w:rPr>
                <w:rFonts w:hint="eastAsia" w:ascii="宋体" w:hAnsi="宋体" w:eastAsia="宋体" w:cs="宋体"/>
                <w:color w:val="auto"/>
                <w:kern w:val="0"/>
                <w:sz w:val="24"/>
                <w:szCs w:val="24"/>
                <w:highlight w:val="none"/>
                <w:lang w:val="en-US" w:eastAsia="zh-CN"/>
              </w:rPr>
              <w:t>），发起验收申请，采购人收到验收申请后7个工作日内组织验收，提出验收意见或结果同时双方共同签署验收书。</w:t>
            </w:r>
          </w:p>
          <w:p w14:paraId="4A8E3971">
            <w:pPr>
              <w:keepNext w:val="0"/>
              <w:keepLines w:val="0"/>
              <w:pageBreakBefore w:val="0"/>
              <w:widowControl w:val="0"/>
              <w:numPr>
                <w:ilvl w:val="0"/>
                <w:numId w:val="0"/>
              </w:numPr>
              <w:tabs>
                <w:tab w:val="left" w:pos="8820"/>
              </w:tabs>
              <w:kinsoku/>
              <w:wordWrap w:val="0"/>
              <w:overflowPunct/>
              <w:topLinePunct w:val="0"/>
              <w:autoSpaceDE/>
              <w:autoSpaceDN/>
              <w:bidi w:val="0"/>
              <w:adjustRightInd w:val="0"/>
              <w:snapToGrid/>
              <w:spacing w:line="460" w:lineRule="exact"/>
              <w:ind w:left="0"/>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七、其他要求</w:t>
            </w:r>
          </w:p>
          <w:p w14:paraId="0EDD6D71">
            <w:pPr>
              <w:keepNext w:val="0"/>
              <w:keepLines w:val="0"/>
              <w:pageBreakBefore w:val="0"/>
              <w:widowControl w:val="0"/>
              <w:kinsoku/>
              <w:wordWrap w:val="0"/>
              <w:overflowPunct/>
              <w:topLinePunct w:val="0"/>
              <w:autoSpaceDE/>
              <w:autoSpaceDN/>
              <w:bidi w:val="0"/>
              <w:adjustRightInd w:val="0"/>
              <w:snapToGrid/>
              <w:spacing w:line="460" w:lineRule="exact"/>
              <w:ind w:left="0"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供应商应该对仓库的内部管理制度有充分了解，对仓库的设施构造有基本的认识，施工过程中应该严格遵守各项安全制度，对未知的安全隐患有一定的判断。在施工过程中出现的安全事故负全责，欲造成业主的财产损失的应当负责恢复原状或照价赔偿。</w:t>
            </w:r>
          </w:p>
          <w:p w14:paraId="6F1287A6">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中所提供的一切材料和承诺具有法律效力，必须是真实的、可信的，所提供的设备及配件必须是全新的未经使用原装正品；否则，一经查实提供虚假材料或供应的货物经检测不能满足采购要求的，其造成的后果和损失全部由</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负责。</w:t>
            </w:r>
          </w:p>
        </w:tc>
      </w:tr>
      <w:tr w14:paraId="2AA979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2" w:type="dxa"/>
            <w:tcBorders>
              <w:top w:val="single" w:color="auto" w:sz="4" w:space="0"/>
              <w:left w:val="single" w:color="auto" w:sz="4" w:space="0"/>
              <w:right w:val="single" w:color="auto" w:sz="4" w:space="0"/>
            </w:tcBorders>
            <w:noWrap w:val="0"/>
            <w:vAlign w:val="center"/>
          </w:tcPr>
          <w:p w14:paraId="10BCAF78">
            <w:pPr>
              <w:keepNext w:val="0"/>
              <w:keepLines w:val="0"/>
              <w:pageBreakBefore w:val="0"/>
              <w:widowControl w:val="0"/>
              <w:suppressLineNumbers w:val="0"/>
              <w:kinsoku/>
              <w:wordWrap w:val="0"/>
              <w:overflowPunct/>
              <w:topLinePunct w:val="0"/>
              <w:autoSpaceDE/>
              <w:autoSpaceDN/>
              <w:bidi w:val="0"/>
              <w:snapToGrid/>
              <w:spacing w:beforeAutospacing="0" w:afterAutospacing="0" w:line="46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其他说明</w:t>
            </w:r>
          </w:p>
        </w:tc>
        <w:tc>
          <w:tcPr>
            <w:tcW w:w="8707" w:type="dxa"/>
            <w:gridSpan w:val="4"/>
            <w:tcBorders>
              <w:top w:val="single" w:color="auto" w:sz="4" w:space="0"/>
              <w:left w:val="single" w:color="auto" w:sz="4" w:space="0"/>
              <w:bottom w:val="single" w:color="auto" w:sz="4" w:space="0"/>
              <w:right w:val="single" w:color="auto" w:sz="4" w:space="0"/>
            </w:tcBorders>
            <w:noWrap w:val="0"/>
            <w:vAlign w:val="center"/>
          </w:tcPr>
          <w:p w14:paraId="18AAD3EC">
            <w:pPr>
              <w:keepNext w:val="0"/>
              <w:keepLines w:val="0"/>
              <w:pageBreakBefore w:val="0"/>
              <w:widowControl/>
              <w:shd w:val="clear" w:color="auto" w:fill="FFFFFF"/>
              <w:kinsoku/>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val="en-US" w:eastAsia="zh-CN"/>
              </w:rPr>
              <w:t>其他事项说明</w:t>
            </w:r>
          </w:p>
          <w:p w14:paraId="0D550B19">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进口产品说明</w:t>
            </w:r>
          </w:p>
          <w:p w14:paraId="688D6B70">
            <w:pPr>
              <w:keepNext w:val="0"/>
              <w:keepLines w:val="0"/>
              <w:pageBreakBefore w:val="0"/>
              <w:kinsoku/>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本表的第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项货物已按规定办妥进口产品采购审核手续，投标产品可选用进口产品；但如选用进口产品时必须为全新原装进口产品（即通过中国海关报关验放进入中国境内且产自关境外的产品），同时投标人必须负责办理进口产品所有相关手续并承担所有费用。</w:t>
            </w:r>
            <w:r>
              <w:rPr>
                <w:rFonts w:hint="eastAsia" w:ascii="宋体" w:hAnsi="宋体" w:eastAsia="宋体" w:cs="宋体"/>
                <w:b/>
                <w:bCs/>
                <w:color w:val="auto"/>
                <w:sz w:val="24"/>
                <w:szCs w:val="24"/>
                <w:highlight w:val="none"/>
              </w:rPr>
              <w:t>其他货物不接受进口产品参与投标</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否则作无效标处理。</w:t>
            </w:r>
          </w:p>
          <w:p w14:paraId="7FA7658E">
            <w:pPr>
              <w:keepNext w:val="0"/>
              <w:keepLines w:val="0"/>
              <w:pageBreakBefore w:val="0"/>
              <w:tabs>
                <w:tab w:val="left" w:pos="180"/>
                <w:tab w:val="left" w:pos="1620"/>
              </w:tabs>
              <w:kinsoku/>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表</w:t>
            </w:r>
            <w:r>
              <w:rPr>
                <w:rFonts w:hint="eastAsia" w:ascii="宋体" w:hAnsi="宋体" w:eastAsia="宋体" w:cs="宋体"/>
                <w:color w:val="auto"/>
                <w:sz w:val="24"/>
                <w:szCs w:val="24"/>
                <w:highlight w:val="none"/>
              </w:rPr>
              <w:t>所涉及的</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不接受进口产品（即通过中国海关报关验放进入中国境内且产自关境外的产品）参与投标，</w:t>
            </w:r>
            <w:r>
              <w:rPr>
                <w:rFonts w:hint="eastAsia" w:ascii="宋体" w:hAnsi="宋体" w:eastAsia="宋体" w:cs="宋体"/>
                <w:b/>
                <w:color w:val="auto"/>
                <w:sz w:val="24"/>
                <w:szCs w:val="24"/>
                <w:highlight w:val="none"/>
              </w:rPr>
              <w:t>如有进口产品参与</w:t>
            </w:r>
            <w:r>
              <w:rPr>
                <w:rFonts w:hint="eastAsia" w:ascii="宋体" w:hAnsi="宋体" w:eastAsia="宋体" w:cs="宋体"/>
                <w:b/>
                <w:color w:val="auto"/>
                <w:sz w:val="24"/>
                <w:szCs w:val="24"/>
                <w:highlight w:val="none"/>
                <w:lang w:val="en-US" w:eastAsia="zh-CN"/>
              </w:rPr>
              <w:t>竞标</w:t>
            </w:r>
            <w:r>
              <w:rPr>
                <w:rFonts w:hint="eastAsia" w:ascii="宋体" w:hAnsi="宋体" w:eastAsia="宋体" w:cs="宋体"/>
                <w:b/>
                <w:color w:val="auto"/>
                <w:sz w:val="24"/>
                <w:szCs w:val="24"/>
                <w:highlight w:val="none"/>
              </w:rPr>
              <w:t>的作无效标</w:t>
            </w:r>
            <w:r>
              <w:rPr>
                <w:rFonts w:hint="eastAsia" w:ascii="宋体" w:hAnsi="宋体" w:eastAsia="宋体" w:cs="宋体"/>
                <w:b/>
                <w:color w:val="auto"/>
                <w:sz w:val="24"/>
                <w:szCs w:val="24"/>
                <w:highlight w:val="none"/>
                <w:lang w:val="en-US" w:eastAsia="zh-CN"/>
              </w:rPr>
              <w:t>响应</w:t>
            </w:r>
            <w:r>
              <w:rPr>
                <w:rFonts w:hint="eastAsia" w:ascii="宋体" w:hAnsi="宋体" w:eastAsia="宋体" w:cs="宋体"/>
                <w:b/>
                <w:color w:val="auto"/>
                <w:sz w:val="24"/>
                <w:szCs w:val="24"/>
                <w:highlight w:val="none"/>
              </w:rPr>
              <w:t>处理</w:t>
            </w:r>
            <w:r>
              <w:rPr>
                <w:rFonts w:hint="eastAsia" w:ascii="宋体" w:hAnsi="宋体" w:eastAsia="宋体" w:cs="宋体"/>
                <w:color w:val="auto"/>
                <w:sz w:val="24"/>
                <w:szCs w:val="24"/>
                <w:highlight w:val="none"/>
              </w:rPr>
              <w:t>。</w:t>
            </w:r>
          </w:p>
          <w:p w14:paraId="50FB7FCB">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、核心产品：</w:t>
            </w:r>
            <w:r>
              <w:rPr>
                <w:rFonts w:hint="eastAsia" w:ascii="宋体" w:hAnsi="宋体" w:eastAsia="宋体" w:cs="宋体"/>
                <w:b/>
                <w:bCs/>
                <w:color w:val="auto"/>
                <w:sz w:val="24"/>
                <w:szCs w:val="24"/>
                <w:highlight w:val="none"/>
                <w:lang w:bidi="ar"/>
              </w:rPr>
              <w:t>本</w:t>
            </w:r>
            <w:r>
              <w:rPr>
                <w:rFonts w:hint="eastAsia" w:ascii="宋体" w:hAnsi="宋体" w:eastAsia="宋体" w:cs="宋体"/>
                <w:b/>
                <w:bCs/>
                <w:color w:val="auto"/>
                <w:sz w:val="24"/>
                <w:szCs w:val="24"/>
                <w:highlight w:val="none"/>
                <w:lang w:val="en-US" w:eastAsia="zh-CN" w:bidi="ar"/>
              </w:rPr>
              <w:t>采购需求一览表</w:t>
            </w:r>
            <w:r>
              <w:rPr>
                <w:rFonts w:hint="eastAsia" w:ascii="宋体" w:hAnsi="宋体" w:cs="宋体"/>
                <w:b/>
                <w:bCs/>
                <w:color w:val="auto"/>
                <w:sz w:val="24"/>
                <w:szCs w:val="24"/>
                <w:highlight w:val="none"/>
                <w:lang w:val="en-US" w:eastAsia="zh-CN" w:bidi="ar"/>
              </w:rPr>
              <w:t>货物部分</w:t>
            </w:r>
            <w:r>
              <w:rPr>
                <w:rFonts w:hint="eastAsia" w:ascii="宋体" w:hAnsi="宋体" w:eastAsia="宋体" w:cs="宋体"/>
                <w:b/>
                <w:bCs/>
                <w:color w:val="auto"/>
                <w:sz w:val="24"/>
                <w:szCs w:val="24"/>
                <w:highlight w:val="none"/>
                <w:lang w:eastAsia="zh-CN" w:bidi="ar"/>
              </w:rPr>
              <w:t>“</w:t>
            </w:r>
            <w:r>
              <w:rPr>
                <w:rFonts w:hint="eastAsia" w:ascii="宋体" w:hAnsi="宋体" w:eastAsia="宋体" w:cs="宋体"/>
                <w:b/>
                <w:bCs/>
                <w:color w:val="auto"/>
                <w:sz w:val="24"/>
                <w:szCs w:val="24"/>
                <w:highlight w:val="none"/>
                <w:lang w:bidi="ar"/>
              </w:rPr>
              <w:t>通风窗手自一体执行机构</w:t>
            </w:r>
            <w:r>
              <w:rPr>
                <w:rFonts w:hint="eastAsia" w:ascii="宋体" w:hAnsi="宋体" w:eastAsia="宋体" w:cs="宋体"/>
                <w:b/>
                <w:bCs/>
                <w:color w:val="auto"/>
                <w:sz w:val="24"/>
                <w:szCs w:val="24"/>
                <w:highlight w:val="none"/>
                <w:lang w:eastAsia="zh-CN" w:bidi="ar"/>
              </w:rPr>
              <w:t>”</w:t>
            </w:r>
            <w:r>
              <w:rPr>
                <w:rFonts w:hint="eastAsia" w:ascii="宋体" w:hAnsi="宋体" w:eastAsia="宋体" w:cs="宋体"/>
                <w:b/>
                <w:bCs/>
                <w:color w:val="auto"/>
                <w:sz w:val="24"/>
                <w:szCs w:val="24"/>
                <w:highlight w:val="none"/>
                <w:lang w:val="en-US" w:eastAsia="zh-CN" w:bidi="ar"/>
              </w:rPr>
              <w:t>为核心产品。</w:t>
            </w:r>
          </w:p>
          <w:p w14:paraId="0A9725E3">
            <w:pPr>
              <w:keepNext w:val="0"/>
              <w:keepLines w:val="0"/>
              <w:pageBreakBefore w:val="0"/>
              <w:kinsoku/>
              <w:overflowPunct/>
              <w:topLinePunct w:val="0"/>
              <w:autoSpaceDE/>
              <w:autoSpaceDN/>
              <w:bidi w:val="0"/>
              <w:adjustRightInd/>
              <w:snapToGrid/>
              <w:spacing w:line="460" w:lineRule="exact"/>
              <w:ind w:lef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提供相同品牌产品且通过资格审查、符合性审查的不同</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参加同一合同项下投标的，按一家</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计算，评审后得分最高的同品牌</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获得</w:t>
            </w:r>
            <w:r>
              <w:rPr>
                <w:rFonts w:hint="eastAsia" w:ascii="宋体" w:hAnsi="宋体" w:eastAsia="宋体" w:cs="宋体"/>
                <w:b/>
                <w:bCs/>
                <w:color w:val="auto"/>
                <w:sz w:val="24"/>
                <w:szCs w:val="24"/>
                <w:highlight w:val="none"/>
                <w:lang w:val="en-US" w:eastAsia="zh-CN"/>
              </w:rPr>
              <w:t>成交</w:t>
            </w:r>
            <w:r>
              <w:rPr>
                <w:rFonts w:hint="eastAsia" w:ascii="宋体" w:hAnsi="宋体" w:eastAsia="宋体" w:cs="宋体"/>
                <w:b/>
                <w:bCs/>
                <w:color w:val="auto"/>
                <w:sz w:val="24"/>
                <w:szCs w:val="24"/>
                <w:highlight w:val="none"/>
              </w:rPr>
              <w:t>人推荐资格（评审得分相同的，以</w:t>
            </w:r>
            <w:r>
              <w:rPr>
                <w:rFonts w:hint="eastAsia" w:ascii="宋体" w:hAnsi="宋体" w:eastAsia="宋体" w:cs="宋体"/>
                <w:b/>
                <w:bCs/>
                <w:color w:val="auto"/>
                <w:sz w:val="24"/>
                <w:szCs w:val="24"/>
                <w:highlight w:val="none"/>
                <w:lang w:val="en-US" w:eastAsia="zh-CN"/>
              </w:rPr>
              <w:t>竞标总</w:t>
            </w:r>
            <w:r>
              <w:rPr>
                <w:rFonts w:hint="eastAsia" w:ascii="宋体" w:hAnsi="宋体" w:eastAsia="宋体" w:cs="宋体"/>
                <w:b/>
                <w:bCs/>
                <w:color w:val="auto"/>
                <w:sz w:val="24"/>
                <w:szCs w:val="24"/>
                <w:highlight w:val="none"/>
              </w:rPr>
              <w:t>报价由低到高顺序排列；得分相同且</w:t>
            </w:r>
            <w:r>
              <w:rPr>
                <w:rFonts w:hint="eastAsia" w:ascii="宋体" w:hAnsi="宋体" w:eastAsia="宋体" w:cs="宋体"/>
                <w:b/>
                <w:bCs/>
                <w:color w:val="auto"/>
                <w:sz w:val="24"/>
                <w:szCs w:val="24"/>
                <w:highlight w:val="none"/>
                <w:lang w:val="en-US" w:eastAsia="zh-CN"/>
              </w:rPr>
              <w:t>总</w:t>
            </w:r>
            <w:r>
              <w:rPr>
                <w:rFonts w:hint="eastAsia" w:ascii="宋体" w:hAnsi="宋体" w:eastAsia="宋体" w:cs="宋体"/>
                <w:b/>
                <w:bCs/>
                <w:color w:val="auto"/>
                <w:sz w:val="24"/>
                <w:szCs w:val="24"/>
                <w:highlight w:val="none"/>
              </w:rPr>
              <w:t>报价相同的，按技术指标优劣顺序排列），其他同品牌</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不作为</w:t>
            </w:r>
            <w:r>
              <w:rPr>
                <w:rFonts w:hint="eastAsia" w:ascii="宋体" w:hAnsi="宋体" w:eastAsia="宋体" w:cs="宋体"/>
                <w:b/>
                <w:bCs/>
                <w:color w:val="auto"/>
                <w:sz w:val="24"/>
                <w:szCs w:val="24"/>
                <w:highlight w:val="none"/>
                <w:lang w:val="en-US" w:eastAsia="zh-CN"/>
              </w:rPr>
              <w:t>成交</w:t>
            </w:r>
            <w:r>
              <w:rPr>
                <w:rFonts w:hint="eastAsia" w:ascii="宋体" w:hAnsi="宋体" w:eastAsia="宋体" w:cs="宋体"/>
                <w:b/>
                <w:bCs/>
                <w:color w:val="auto"/>
                <w:sz w:val="24"/>
                <w:szCs w:val="24"/>
                <w:highlight w:val="none"/>
              </w:rPr>
              <w:t>候选人。</w:t>
            </w:r>
          </w:p>
          <w:p w14:paraId="74091AD6">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bidi="ar"/>
              </w:rPr>
              <w:t>3</w:t>
            </w:r>
            <w:r>
              <w:rPr>
                <w:rFonts w:hint="eastAsia" w:ascii="宋体" w:hAnsi="宋体" w:eastAsia="宋体" w:cs="宋体"/>
                <w:color w:val="auto"/>
                <w:sz w:val="24"/>
                <w:szCs w:val="24"/>
                <w:highlight w:val="none"/>
                <w:shd w:val="clear" w:color="auto" w:fill="FFFFFF"/>
                <w:lang w:bidi="ar"/>
              </w:rPr>
              <w:t>、</w:t>
            </w:r>
            <w:bookmarkStart w:id="46" w:name="PO_3000001866_PM041"/>
            <w:r>
              <w:rPr>
                <w:rFonts w:hint="eastAsia" w:ascii="宋体" w:hAnsi="宋体" w:eastAsia="宋体" w:cs="宋体"/>
                <w:color w:val="auto"/>
                <w:sz w:val="24"/>
                <w:szCs w:val="24"/>
                <w:highlight w:val="none"/>
                <w:shd w:val="clear" w:color="auto" w:fill="FFFFFF"/>
                <w:lang w:bidi="ar"/>
              </w:rPr>
              <w:t>演示：本项目不需要进行演示</w:t>
            </w:r>
            <w:bookmarkEnd w:id="46"/>
            <w:r>
              <w:rPr>
                <w:rFonts w:hint="eastAsia" w:ascii="宋体" w:hAnsi="宋体" w:eastAsia="宋体" w:cs="宋体"/>
                <w:color w:val="auto"/>
                <w:sz w:val="24"/>
                <w:szCs w:val="24"/>
                <w:highlight w:val="none"/>
                <w:shd w:val="clear" w:color="auto" w:fill="FFFFFF"/>
                <w:lang w:bidi="ar"/>
              </w:rPr>
              <w:t>。</w:t>
            </w:r>
          </w:p>
          <w:p w14:paraId="45B2E1DC">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bidi="ar"/>
              </w:rPr>
              <w:t>4、</w:t>
            </w:r>
            <w:bookmarkStart w:id="47" w:name="PO_3000001866_PM043"/>
            <w:r>
              <w:rPr>
                <w:rFonts w:hint="eastAsia" w:ascii="宋体" w:hAnsi="宋体" w:eastAsia="宋体" w:cs="宋体"/>
                <w:color w:val="auto"/>
                <w:sz w:val="24"/>
                <w:szCs w:val="24"/>
                <w:highlight w:val="none"/>
                <w:shd w:val="clear" w:color="auto" w:fill="FFFFFF"/>
                <w:lang w:bidi="ar"/>
              </w:rPr>
              <w:t>样品：本项目不要求提供样品</w:t>
            </w:r>
            <w:bookmarkEnd w:id="47"/>
            <w:r>
              <w:rPr>
                <w:rFonts w:hint="eastAsia" w:ascii="宋体" w:hAnsi="宋体" w:eastAsia="宋体" w:cs="宋体"/>
                <w:color w:val="auto"/>
                <w:sz w:val="24"/>
                <w:szCs w:val="24"/>
                <w:highlight w:val="none"/>
                <w:shd w:val="clear" w:color="auto" w:fill="FFFFFF"/>
                <w:lang w:bidi="ar"/>
              </w:rPr>
              <w:t>。</w:t>
            </w:r>
          </w:p>
          <w:p w14:paraId="6E788D39">
            <w:pPr>
              <w:keepNext w:val="0"/>
              <w:keepLines w:val="0"/>
              <w:pageBreakBefore w:val="0"/>
              <w:kinsoku/>
              <w:wordWrap/>
              <w:overflowPunct/>
              <w:topLinePunct w:val="0"/>
              <w:autoSpaceDE/>
              <w:autoSpaceDN/>
              <w:bidi w:val="0"/>
              <w:adjustRightInd/>
              <w:snapToGrid/>
              <w:spacing w:line="460" w:lineRule="exact"/>
              <w:ind w:left="0" w:firstLine="482" w:firstLineChars="200"/>
              <w:textAlignment w:val="auto"/>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b/>
                <w:bCs/>
                <w:color w:val="auto"/>
                <w:sz w:val="24"/>
                <w:szCs w:val="24"/>
                <w:highlight w:val="none"/>
                <w:lang w:bidi="ar"/>
              </w:rPr>
              <w:t>、现场踏勘：</w:t>
            </w:r>
            <w:r>
              <w:rPr>
                <w:rFonts w:hint="eastAsia" w:ascii="宋体" w:hAnsi="宋体" w:eastAsia="宋体" w:cs="宋体"/>
                <w:b/>
                <w:bCs/>
                <w:color w:val="auto"/>
                <w:sz w:val="24"/>
                <w:szCs w:val="24"/>
                <w:highlight w:val="none"/>
                <w:lang w:val="en-US" w:eastAsia="zh-CN"/>
              </w:rPr>
              <w:t>由于项目的特殊性，供应商必须根据项目现场实际需求进行施工安装且货物和系统必须满足采购需求的全部功能。为了让供应商熟悉了解本项目的目的和需求，保证项目顺利、按时、保质的完成，采购人将组织供应商进行现场勘察，潜在供应商可根据实际情况决定是否到项目所在地进行现场勘察，否则由于对现场情况不了解或了解不透彻导致竞标失误的后果由供应商自行承担。供应商进行现场勘察的，不得因此使采购人承担有关的责任和蒙受损失，供应商自行承担现场踏勘的费用、责任和风险。</w:t>
            </w:r>
          </w:p>
          <w:p w14:paraId="1AA3EDA2">
            <w:pPr>
              <w:keepNext w:val="0"/>
              <w:keepLines w:val="0"/>
              <w:pageBreakBefore w:val="0"/>
              <w:kinsoku/>
              <w:wordWrap/>
              <w:overflowPunct/>
              <w:topLinePunct w:val="0"/>
              <w:autoSpaceDE/>
              <w:autoSpaceDN/>
              <w:bidi w:val="0"/>
              <w:adjustRightInd/>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现场勘察要求如下：</w:t>
            </w:r>
          </w:p>
          <w:p w14:paraId="62EFF077">
            <w:pPr>
              <w:keepNext w:val="0"/>
              <w:keepLines w:val="0"/>
              <w:pageBreakBefore w:val="0"/>
              <w:widowControl/>
              <w:kinsoku/>
              <w:wordWrap/>
              <w:overflowPunct/>
              <w:topLinePunct w:val="0"/>
              <w:autoSpaceDE/>
              <w:autoSpaceDN/>
              <w:bidi w:val="0"/>
              <w:adjustRightInd w:val="0"/>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（1）现场勘察须携带的资料：供应商代表须持单位介绍信原件、个人身份证原件及获取本项目采购文件的证明材料。</w:t>
            </w:r>
          </w:p>
          <w:p w14:paraId="4AB92A2B">
            <w:pPr>
              <w:keepNext w:val="0"/>
              <w:keepLines w:val="0"/>
              <w:pageBreakBefore w:val="0"/>
              <w:widowControl/>
              <w:kinsoku/>
              <w:wordWrap/>
              <w:overflowPunct/>
              <w:topLinePunct w:val="0"/>
              <w:autoSpaceDE/>
              <w:autoSpaceDN/>
              <w:bidi w:val="0"/>
              <w:adjustRightInd w:val="0"/>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（2）现场勘察集合时间：2025年</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日17时30分为集合时间，本项目将进行统一现场勘察（过时不候，超过时间的不予接待，由于供应商自身原因未能按时参加本项目现场勘察的，一切不利后果由供应商自行承担）。</w:t>
            </w:r>
          </w:p>
          <w:p w14:paraId="7D4EE67F">
            <w:pPr>
              <w:keepNext w:val="0"/>
              <w:keepLines w:val="0"/>
              <w:pageBreakBefore w:val="0"/>
              <w:widowControl/>
              <w:kinsoku/>
              <w:wordWrap/>
              <w:overflowPunct/>
              <w:topLinePunct w:val="0"/>
              <w:autoSpaceDE/>
              <w:autoSpaceDN/>
              <w:bidi w:val="0"/>
              <w:adjustRightInd w:val="0"/>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（3）现场勘察集合地址：防城港市港口区光坡镇</w:t>
            </w:r>
          </w:p>
          <w:p w14:paraId="6C7AE5DD">
            <w:pPr>
              <w:keepNext w:val="0"/>
              <w:keepLines w:val="0"/>
              <w:pageBreakBefore w:val="0"/>
              <w:widowControl/>
              <w:kinsoku/>
              <w:wordWrap/>
              <w:overflowPunct/>
              <w:topLinePunct w:val="0"/>
              <w:autoSpaceDE/>
              <w:autoSpaceDN/>
              <w:bidi w:val="0"/>
              <w:adjustRightInd w:val="0"/>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（4）联系人：吴汉德；联系电话：18677009150</w:t>
            </w:r>
          </w:p>
          <w:p w14:paraId="2DCF4712">
            <w:pPr>
              <w:keepNext w:val="0"/>
              <w:keepLines w:val="0"/>
              <w:pageBreakBefore w:val="0"/>
              <w:kinsoku/>
              <w:wordWrap/>
              <w:overflowPunct/>
              <w:topLinePunct w:val="0"/>
              <w:autoSpaceDE/>
              <w:autoSpaceDN/>
              <w:bidi w:val="0"/>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（5）供应商应自行前往项目所在地进行实地勘察（费用自理）。</w:t>
            </w:r>
          </w:p>
          <w:p w14:paraId="3DDE234D">
            <w:pPr>
              <w:keepNext w:val="0"/>
              <w:keepLines w:val="0"/>
              <w:pageBreakBefore w:val="0"/>
              <w:widowControl w:val="0"/>
              <w:kinsoku/>
              <w:wordWrap/>
              <w:overflowPunct/>
              <w:topLinePunct w:val="0"/>
              <w:autoSpaceDE/>
              <w:autoSpaceDN/>
              <w:bidi w:val="0"/>
              <w:adjustRightInd/>
              <w:snapToGrid/>
              <w:spacing w:after="0" w:line="460" w:lineRule="exact"/>
              <w:ind w:lef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采购人向供应商提供的有关现场的数据和资料、介绍项目场地和周边环境情况，是采购人现有的能被供应商利用的资料。采购人在勘察现场中介绍的项目场地和周边环境情况，供供应商在编制响应文件时、供货安装时参考，采购人对供应商做出的任何推论、理解和结论均不负责任。</w:t>
            </w:r>
          </w:p>
          <w:p w14:paraId="1ED6A62E">
            <w:pPr>
              <w:keepNext w:val="0"/>
              <w:keepLines w:val="0"/>
              <w:pageBreakBefore w:val="0"/>
              <w:widowControl w:val="0"/>
              <w:kinsoku/>
              <w:wordWrap w:val="0"/>
              <w:overflowPunct/>
              <w:topLinePunct w:val="0"/>
              <w:autoSpaceDE/>
              <w:autoSpaceDN/>
              <w:bidi w:val="0"/>
              <w:adjustRightInd w:val="0"/>
              <w:snapToGrid/>
              <w:spacing w:line="460" w:lineRule="exact"/>
              <w:ind w:left="0"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（7）供应商可为勘察目的进入采购人的项目现场，但供应商不得因此使采购人承担有关的责任和蒙受损失。供应商自行承担现场</w:t>
            </w:r>
            <w:r>
              <w:rPr>
                <w:rFonts w:hint="eastAsia" w:ascii="宋体" w:hAnsi="宋体" w:eastAsia="宋体" w:cs="宋体"/>
                <w:b/>
                <w:bCs/>
                <w:color w:val="auto"/>
                <w:sz w:val="24"/>
                <w:szCs w:val="24"/>
                <w:highlight w:val="none"/>
              </w:rPr>
              <w:t>勘察</w:t>
            </w:r>
            <w:r>
              <w:rPr>
                <w:rFonts w:hint="eastAsia" w:ascii="宋体" w:hAnsi="宋体" w:eastAsia="宋体" w:cs="宋体"/>
                <w:b/>
                <w:bCs/>
                <w:color w:val="auto"/>
                <w:sz w:val="24"/>
                <w:szCs w:val="24"/>
                <w:highlight w:val="none"/>
                <w:lang w:val="en-US" w:eastAsia="zh-CN"/>
              </w:rPr>
              <w:t>的责任和风险。</w:t>
            </w:r>
          </w:p>
          <w:p w14:paraId="7D9374B3">
            <w:pPr>
              <w:widowControl/>
              <w:shd w:val="clear" w:color="auto" w:fill="FFFFFF"/>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二、其他要求（如有，请提供）</w:t>
            </w:r>
          </w:p>
          <w:p w14:paraId="10B05F13">
            <w:pPr>
              <w:widowControl/>
              <w:shd w:val="clear" w:color="auto" w:fill="FFFFFF"/>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1、供应商响应文件中需按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w:t>
            </w:r>
            <w:r>
              <w:rPr>
                <w:rFonts w:hint="eastAsia" w:ascii="宋体" w:hAnsi="宋体" w:cs="宋体"/>
                <w:color w:val="auto"/>
                <w:sz w:val="24"/>
                <w:szCs w:val="24"/>
                <w:highlight w:val="none"/>
                <w:lang w:val="en-US" w:eastAsia="zh-CN"/>
              </w:rPr>
              <w:t>项目实施方案、</w:t>
            </w:r>
            <w:r>
              <w:rPr>
                <w:rFonts w:hint="eastAsia" w:ascii="宋体" w:hAnsi="宋体" w:eastAsia="宋体" w:cs="宋体"/>
                <w:color w:val="auto"/>
                <w:kern w:val="0"/>
                <w:sz w:val="24"/>
                <w:szCs w:val="24"/>
                <w:highlight w:val="none"/>
              </w:rPr>
              <w:t>售后服务方案</w:t>
            </w:r>
            <w:r>
              <w:rPr>
                <w:rFonts w:hint="eastAsia" w:ascii="宋体" w:hAnsi="宋体" w:eastAsia="宋体" w:cs="宋体"/>
                <w:color w:val="auto"/>
                <w:kern w:val="0"/>
                <w:sz w:val="24"/>
                <w:szCs w:val="24"/>
                <w:highlight w:val="none"/>
                <w:lang w:eastAsia="zh-CN"/>
              </w:rPr>
              <w:t>、劳动力安排计划、质量技术管理班子和确保文明施工的技术组织措施</w:t>
            </w:r>
            <w:r>
              <w:rPr>
                <w:rFonts w:hint="eastAsia" w:ascii="宋体" w:hAnsi="宋体" w:eastAsia="宋体" w:cs="宋体"/>
                <w:color w:val="auto"/>
                <w:sz w:val="24"/>
                <w:szCs w:val="24"/>
                <w:highlight w:val="none"/>
              </w:rPr>
              <w:t>。</w:t>
            </w:r>
          </w:p>
          <w:p w14:paraId="54A3C6AF">
            <w:pPr>
              <w:widowControl/>
              <w:shd w:val="clear" w:color="auto" w:fill="FFFFFF"/>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、供应商响应文件中需按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货物部分的具体情况提供应急保障方案</w:t>
            </w:r>
            <w:r>
              <w:rPr>
                <w:rFonts w:hint="eastAsia" w:ascii="宋体" w:hAnsi="宋体" w:eastAsia="宋体" w:cs="宋体"/>
                <w:color w:val="auto"/>
                <w:sz w:val="24"/>
                <w:szCs w:val="24"/>
                <w:highlight w:val="none"/>
              </w:rPr>
              <w:t>。</w:t>
            </w:r>
          </w:p>
          <w:p w14:paraId="783BD071">
            <w:pPr>
              <w:widowControl/>
              <w:shd w:val="clear" w:color="auto" w:fill="FFFFFF"/>
              <w:spacing w:line="44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、如有以下相关材料，响应文件中请提供相关材料复印件：</w:t>
            </w:r>
          </w:p>
          <w:p w14:paraId="71DE04E2">
            <w:pPr>
              <w:widowControl/>
              <w:shd w:val="clear" w:color="auto" w:fill="FFFFFF"/>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项目实施方案</w:t>
            </w:r>
            <w:r>
              <w:rPr>
                <w:rFonts w:hint="eastAsia" w:ascii="宋体" w:hAnsi="宋体" w:eastAsia="宋体" w:cs="宋体"/>
                <w:color w:val="auto"/>
                <w:sz w:val="24"/>
                <w:szCs w:val="24"/>
                <w:highlight w:val="none"/>
              </w:rPr>
              <w:t>。</w:t>
            </w:r>
          </w:p>
          <w:p w14:paraId="015EDFAE">
            <w:pPr>
              <w:widowControl/>
              <w:shd w:val="clear" w:color="auto" w:fill="FFFFFF"/>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（2）劳动力安排计划、质量技术管理班子和确保文明施工的技术组织措施。</w:t>
            </w:r>
          </w:p>
        </w:tc>
      </w:tr>
    </w:tbl>
    <w:p w14:paraId="31DD005D">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64DD272C">
      <w:pPr>
        <w:spacing w:line="428" w:lineRule="exact"/>
        <w:ind w:left="119"/>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1</w:t>
      </w:r>
      <w:r>
        <w:rPr>
          <w:rFonts w:hint="eastAsia" w:ascii="宋体" w:hAnsi="宋体" w:eastAsia="宋体" w:cs="宋体"/>
          <w:color w:val="auto"/>
          <w:sz w:val="32"/>
          <w:szCs w:val="32"/>
          <w:highlight w:val="none"/>
        </w:rPr>
        <w:t>：</w:t>
      </w:r>
      <w:r>
        <w:rPr>
          <w:rFonts w:hint="eastAsia" w:ascii="宋体" w:hAnsi="宋体" w:cs="宋体"/>
          <w:color w:val="auto"/>
          <w:kern w:val="0"/>
          <w:sz w:val="32"/>
          <w:szCs w:val="32"/>
          <w:highlight w:val="none"/>
          <w:lang w:val="en-US" w:eastAsia="zh-CN"/>
        </w:rPr>
        <w:t>预算</w:t>
      </w:r>
      <w:r>
        <w:rPr>
          <w:rFonts w:hint="eastAsia" w:ascii="宋体" w:hAnsi="宋体" w:eastAsia="宋体" w:cs="宋体"/>
          <w:color w:val="auto"/>
          <w:kern w:val="0"/>
          <w:sz w:val="32"/>
          <w:szCs w:val="32"/>
          <w:highlight w:val="none"/>
        </w:rPr>
        <w:t>控制价说明</w:t>
      </w:r>
    </w:p>
    <w:p w14:paraId="57BF5221">
      <w:pPr>
        <w:jc w:val="center"/>
        <w:rPr>
          <w:rFonts w:hint="eastAsia" w:ascii="宋体" w:hAnsi="宋体" w:eastAsia="宋体" w:cs="宋体"/>
          <w:b/>
          <w:bCs/>
          <w:color w:val="auto"/>
          <w:kern w:val="0"/>
          <w:sz w:val="20"/>
          <w:szCs w:val="21"/>
          <w:highlight w:val="none"/>
        </w:rPr>
      </w:pPr>
    </w:p>
    <w:p w14:paraId="1C45C9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0"/>
          <w:sz w:val="32"/>
          <w:szCs w:val="20"/>
          <w:highlight w:val="none"/>
          <w:lang w:bidi="hi-IN"/>
        </w:rPr>
      </w:pPr>
      <w:bookmarkStart w:id="48" w:name="_Toc407135285"/>
      <w:bookmarkStart w:id="49" w:name="_Toc78449870"/>
      <w:r>
        <w:rPr>
          <w:rFonts w:hint="eastAsia" w:ascii="宋体" w:hAnsi="宋体" w:cs="宋体"/>
          <w:b/>
          <w:color w:val="auto"/>
          <w:kern w:val="0"/>
          <w:sz w:val="32"/>
          <w:szCs w:val="20"/>
          <w:highlight w:val="none"/>
          <w:lang w:val="en-US" w:eastAsia="zh-CN" w:bidi="hi-IN"/>
        </w:rPr>
        <w:t>1</w:t>
      </w:r>
      <w:r>
        <w:rPr>
          <w:rFonts w:hint="eastAsia" w:ascii="宋体" w:hAnsi="宋体" w:cs="宋体"/>
          <w:b/>
          <w:color w:val="auto"/>
          <w:kern w:val="0"/>
          <w:sz w:val="32"/>
          <w:szCs w:val="20"/>
          <w:highlight w:val="none"/>
          <w:lang w:eastAsia="zh-CN" w:bidi="hi-IN"/>
        </w:rPr>
        <w:t>、</w:t>
      </w:r>
      <w:r>
        <w:rPr>
          <w:rFonts w:hint="eastAsia" w:ascii="宋体" w:hAnsi="宋体" w:cs="宋体"/>
          <w:b/>
          <w:color w:val="auto"/>
          <w:kern w:val="0"/>
          <w:sz w:val="32"/>
          <w:szCs w:val="20"/>
          <w:highlight w:val="none"/>
          <w:lang w:val="en-US" w:eastAsia="zh-CN" w:bidi="hi-IN"/>
        </w:rPr>
        <w:t>预算</w:t>
      </w:r>
      <w:r>
        <w:rPr>
          <w:rFonts w:hint="eastAsia" w:ascii="宋体" w:hAnsi="宋体" w:eastAsia="宋体" w:cs="宋体"/>
          <w:b/>
          <w:color w:val="auto"/>
          <w:kern w:val="0"/>
          <w:sz w:val="32"/>
          <w:szCs w:val="20"/>
          <w:highlight w:val="none"/>
          <w:lang w:bidi="hi-IN"/>
        </w:rPr>
        <w:t>控制价编制说明</w:t>
      </w:r>
      <w:bookmarkEnd w:id="48"/>
      <w:bookmarkEnd w:id="49"/>
    </w:p>
    <w:p w14:paraId="6B3A44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1</w:t>
      </w:r>
      <w:r>
        <w:rPr>
          <w:rFonts w:hint="eastAsia" w:ascii="宋体" w:hAnsi="宋体" w:eastAsia="宋体" w:cs="宋体"/>
          <w:color w:val="auto"/>
          <w:kern w:val="0"/>
          <w:sz w:val="24"/>
          <w:szCs w:val="24"/>
          <w:highlight w:val="none"/>
          <w:lang w:bidi="hi-IN"/>
        </w:rPr>
        <w:t xml:space="preserve">.1 </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控制价编制依据：</w:t>
      </w:r>
    </w:p>
    <w:p w14:paraId="7BC8F45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（1）《建设工程工程量清单计价规范》 (GB50500-2013）、《〈建设工程工程量清单计价规范（GB50500-2013》广西壮族自治区实施细则》、《建设工程工程量计算规范（GB50854～50862-2013）广西壮族自治区实施细则（修订本〉》、《关于建筑业实施营业税改征增值税后广西壮族自治区建设工程计价依据调整的通知》（桂建标〔2016〕17号）等；</w:t>
      </w:r>
    </w:p>
    <w:p w14:paraId="61F08C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u w:val="single"/>
          <w:lang w:bidi="hi-IN"/>
        </w:rPr>
      </w:pPr>
      <w:r>
        <w:rPr>
          <w:rFonts w:hint="eastAsia" w:ascii="宋体" w:hAnsi="宋体" w:eastAsia="宋体" w:cs="宋体"/>
          <w:color w:val="auto"/>
          <w:kern w:val="0"/>
          <w:sz w:val="24"/>
          <w:szCs w:val="24"/>
          <w:highlight w:val="none"/>
          <w:lang w:bidi="hi-IN"/>
        </w:rPr>
        <w:t>（2）</w:t>
      </w:r>
      <w:bookmarkStart w:id="50" w:name="EB96ffcbe9dff34f9e8584fb952ec18919"/>
      <w:r>
        <w:rPr>
          <w:rFonts w:hint="eastAsia" w:ascii="宋体" w:hAnsi="宋体" w:eastAsia="宋体" w:cs="宋体"/>
          <w:color w:val="auto"/>
          <w:kern w:val="0"/>
          <w:sz w:val="24"/>
          <w:szCs w:val="24"/>
          <w:highlight w:val="none"/>
          <w:lang w:bidi="hi-IN"/>
        </w:rPr>
        <w:t>2011年《广西壮族自治区建筑工程拆除消耗量定额》</w:t>
      </w:r>
      <w:r>
        <w:rPr>
          <w:rFonts w:hint="eastAsia" w:ascii="宋体" w:hAnsi="宋体" w:cs="宋体"/>
          <w:color w:val="auto"/>
          <w:kern w:val="0"/>
          <w:sz w:val="24"/>
          <w:szCs w:val="24"/>
          <w:highlight w:val="none"/>
          <w:lang w:eastAsia="zh-CN" w:bidi="hi-IN"/>
        </w:rPr>
        <w:t>、</w:t>
      </w:r>
      <w:r>
        <w:rPr>
          <w:rFonts w:hint="eastAsia" w:ascii="宋体" w:hAnsi="宋体" w:eastAsia="宋体" w:cs="宋体"/>
          <w:color w:val="auto"/>
          <w:kern w:val="0"/>
          <w:sz w:val="24"/>
          <w:szCs w:val="24"/>
          <w:highlight w:val="none"/>
          <w:lang w:bidi="hi-IN"/>
        </w:rPr>
        <w:t>2013年《广西壮族自治区建筑装饰装修工程消耗量定额》、2013年《广西壮族自治区安装拆除工程消耗量定额》、 2015年《广西壮族自治区安装工程消耗量定额》及配套费用定额</w:t>
      </w:r>
      <w:r>
        <w:rPr>
          <w:rFonts w:hint="eastAsia" w:ascii="宋体" w:hAnsi="宋体" w:eastAsia="宋体" w:cs="宋体"/>
          <w:color w:val="auto"/>
          <w:kern w:val="0"/>
          <w:sz w:val="24"/>
          <w:szCs w:val="24"/>
          <w:highlight w:val="none"/>
          <w:u w:val="none"/>
          <w:lang w:bidi="hi-IN"/>
        </w:rPr>
        <w:t>。</w:t>
      </w:r>
      <w:bookmarkEnd w:id="50"/>
    </w:p>
    <w:p w14:paraId="2CCCB72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（3）建设工程设计文件及相关资料：</w:t>
      </w:r>
      <w:bookmarkStart w:id="51" w:name="EB93347cabc37742158e942a873b169401"/>
      <w:r>
        <w:rPr>
          <w:rFonts w:hint="eastAsia" w:ascii="宋体" w:hAnsi="宋体" w:eastAsia="宋体" w:cs="宋体"/>
          <w:color w:val="auto"/>
          <w:kern w:val="0"/>
          <w:sz w:val="24"/>
          <w:szCs w:val="24"/>
          <w:highlight w:val="none"/>
          <w:u w:val="single"/>
          <w:lang w:val="en-US" w:eastAsia="zh-CN" w:bidi="hi-IN"/>
        </w:rPr>
        <w:t>在</w:t>
      </w:r>
      <w:r>
        <w:rPr>
          <w:rFonts w:hint="eastAsia" w:ascii="宋体" w:hAnsi="宋体" w:cs="宋体"/>
          <w:color w:val="auto"/>
          <w:kern w:val="0"/>
          <w:sz w:val="24"/>
          <w:szCs w:val="24"/>
          <w:highlight w:val="none"/>
          <w:u w:val="single"/>
          <w:lang w:val="en-US" w:eastAsia="zh-CN" w:bidi="hi-IN"/>
        </w:rPr>
        <w:t>“广西政府采购云平台”</w:t>
      </w:r>
      <w:r>
        <w:rPr>
          <w:rFonts w:hint="eastAsia" w:ascii="宋体" w:hAnsi="宋体" w:eastAsia="宋体" w:cs="宋体"/>
          <w:color w:val="auto"/>
          <w:kern w:val="0"/>
          <w:sz w:val="24"/>
          <w:szCs w:val="24"/>
          <w:highlight w:val="none"/>
          <w:u w:val="single"/>
          <w:lang w:bidi="hi-IN"/>
        </w:rPr>
        <w:t>获取（下载）</w:t>
      </w:r>
      <w:bookmarkEnd w:id="51"/>
      <w:r>
        <w:rPr>
          <w:rFonts w:hint="eastAsia" w:ascii="宋体" w:hAnsi="宋体" w:eastAsia="宋体" w:cs="宋体"/>
          <w:color w:val="auto"/>
          <w:kern w:val="0"/>
          <w:sz w:val="24"/>
          <w:szCs w:val="24"/>
          <w:highlight w:val="none"/>
          <w:lang w:bidi="hi-IN"/>
        </w:rPr>
        <w:t xml:space="preserve">。 </w:t>
      </w:r>
    </w:p>
    <w:p w14:paraId="3A0918B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w:t>
      </w:r>
      <w:r>
        <w:rPr>
          <w:rFonts w:hint="eastAsia" w:ascii="宋体" w:hAnsi="宋体" w:cs="宋体"/>
          <w:color w:val="auto"/>
          <w:kern w:val="0"/>
          <w:sz w:val="24"/>
          <w:szCs w:val="24"/>
          <w:highlight w:val="none"/>
          <w:lang w:val="en-US" w:eastAsia="zh-CN" w:bidi="hi-IN"/>
        </w:rPr>
        <w:t>4</w:t>
      </w:r>
      <w:r>
        <w:rPr>
          <w:rFonts w:hint="eastAsia" w:ascii="宋体" w:hAnsi="宋体" w:eastAsia="宋体" w:cs="宋体"/>
          <w:color w:val="auto"/>
          <w:kern w:val="0"/>
          <w:sz w:val="24"/>
          <w:szCs w:val="24"/>
          <w:highlight w:val="none"/>
          <w:lang w:bidi="hi-IN"/>
        </w:rPr>
        <w:t>）与建设项目相关的标准、规范、技术资料；</w:t>
      </w:r>
    </w:p>
    <w:p w14:paraId="197E75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w:t>
      </w:r>
      <w:r>
        <w:rPr>
          <w:rFonts w:hint="eastAsia" w:ascii="宋体" w:hAnsi="宋体" w:cs="宋体"/>
          <w:color w:val="auto"/>
          <w:kern w:val="0"/>
          <w:sz w:val="24"/>
          <w:szCs w:val="24"/>
          <w:highlight w:val="none"/>
          <w:lang w:val="en-US" w:eastAsia="zh-CN" w:bidi="hi-IN"/>
        </w:rPr>
        <w:t>5</w:t>
      </w:r>
      <w:r>
        <w:rPr>
          <w:rFonts w:hint="eastAsia" w:ascii="宋体" w:hAnsi="宋体" w:eastAsia="宋体" w:cs="宋体"/>
          <w:color w:val="auto"/>
          <w:kern w:val="0"/>
          <w:sz w:val="24"/>
          <w:szCs w:val="24"/>
          <w:highlight w:val="none"/>
          <w:lang w:bidi="hi-IN"/>
        </w:rPr>
        <w:t>）施工现场情况、工程特点及常规施工方案；</w:t>
      </w:r>
    </w:p>
    <w:p w14:paraId="5A30E42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w:t>
      </w:r>
      <w:r>
        <w:rPr>
          <w:rFonts w:hint="eastAsia" w:ascii="宋体" w:hAnsi="宋体" w:cs="宋体"/>
          <w:color w:val="auto"/>
          <w:kern w:val="0"/>
          <w:sz w:val="24"/>
          <w:szCs w:val="24"/>
          <w:highlight w:val="none"/>
          <w:lang w:val="en-US" w:eastAsia="zh-CN" w:bidi="hi-IN"/>
        </w:rPr>
        <w:t>6</w:t>
      </w:r>
      <w:r>
        <w:rPr>
          <w:rFonts w:hint="eastAsia" w:ascii="宋体" w:hAnsi="宋体" w:eastAsia="宋体" w:cs="宋体"/>
          <w:color w:val="auto"/>
          <w:kern w:val="0"/>
          <w:sz w:val="24"/>
          <w:szCs w:val="24"/>
          <w:highlight w:val="none"/>
          <w:lang w:bidi="hi-IN"/>
        </w:rPr>
        <w:t>）材料价格信息：</w:t>
      </w:r>
      <w:r>
        <w:rPr>
          <w:rFonts w:hint="eastAsia" w:ascii="宋体" w:hAnsi="宋体" w:eastAsia="宋体" w:cs="宋体"/>
          <w:color w:val="auto"/>
          <w:kern w:val="0"/>
          <w:sz w:val="24"/>
          <w:szCs w:val="24"/>
          <w:highlight w:val="none"/>
          <w:lang w:val="en-US" w:eastAsia="zh-CN" w:bidi="hi-IN"/>
        </w:rPr>
        <w:t>详见</w:t>
      </w:r>
      <w:r>
        <w:rPr>
          <w:rFonts w:hint="eastAsia" w:ascii="宋体" w:hAnsi="宋体" w:cs="宋体"/>
          <w:color w:val="auto"/>
          <w:sz w:val="24"/>
          <w:szCs w:val="24"/>
          <w:highlight w:val="none"/>
          <w:lang w:val="en-US" w:eastAsia="zh-CN"/>
        </w:rPr>
        <w:t>预算</w:t>
      </w:r>
      <w:r>
        <w:rPr>
          <w:rFonts w:hint="eastAsia" w:ascii="宋体" w:hAnsi="宋体" w:eastAsia="宋体" w:cs="宋体"/>
          <w:color w:val="auto"/>
          <w:sz w:val="24"/>
          <w:szCs w:val="24"/>
          <w:highlight w:val="none"/>
          <w:lang w:val="en-US" w:eastAsia="zh-CN"/>
        </w:rPr>
        <w:t>控制</w:t>
      </w:r>
      <w:r>
        <w:rPr>
          <w:rFonts w:hint="eastAsia" w:ascii="宋体" w:hAnsi="宋体" w:cs="宋体"/>
          <w:color w:val="auto"/>
          <w:sz w:val="24"/>
          <w:szCs w:val="24"/>
          <w:highlight w:val="none"/>
          <w:lang w:val="en-US" w:eastAsia="zh-CN"/>
        </w:rPr>
        <w:t>价</w:t>
      </w:r>
      <w:r>
        <w:rPr>
          <w:rFonts w:hint="eastAsia" w:ascii="宋体" w:hAnsi="宋体" w:eastAsia="宋体" w:cs="宋体"/>
          <w:color w:val="auto"/>
          <w:sz w:val="24"/>
          <w:szCs w:val="24"/>
          <w:highlight w:val="none"/>
          <w:lang w:val="en-US" w:eastAsia="zh-CN"/>
        </w:rPr>
        <w:t>的总说明</w:t>
      </w:r>
      <w:r>
        <w:rPr>
          <w:rFonts w:hint="eastAsia" w:ascii="宋体" w:hAnsi="宋体" w:eastAsia="宋体" w:cs="宋体"/>
          <w:color w:val="auto"/>
          <w:kern w:val="0"/>
          <w:sz w:val="24"/>
          <w:szCs w:val="24"/>
          <w:highlight w:val="none"/>
          <w:lang w:bidi="hi-IN"/>
        </w:rPr>
        <w:t>。</w:t>
      </w:r>
    </w:p>
    <w:p w14:paraId="6CC6FB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auto"/>
          <w:kern w:val="0"/>
          <w:sz w:val="24"/>
          <w:szCs w:val="24"/>
          <w:highlight w:val="none"/>
          <w:lang w:val="en-US" w:eastAsia="zh-CN" w:bidi="hi-IN"/>
        </w:rPr>
      </w:pPr>
      <w:r>
        <w:rPr>
          <w:rFonts w:hint="eastAsia" w:ascii="宋体" w:hAnsi="宋体" w:cs="宋体"/>
          <w:color w:val="auto"/>
          <w:kern w:val="0"/>
          <w:sz w:val="24"/>
          <w:szCs w:val="24"/>
          <w:highlight w:val="none"/>
          <w:lang w:eastAsia="zh-CN" w:bidi="hi-IN"/>
        </w:rPr>
        <w:t>（</w:t>
      </w:r>
      <w:r>
        <w:rPr>
          <w:rFonts w:hint="eastAsia" w:ascii="宋体" w:hAnsi="宋体" w:cs="宋体"/>
          <w:color w:val="auto"/>
          <w:kern w:val="0"/>
          <w:sz w:val="24"/>
          <w:szCs w:val="24"/>
          <w:highlight w:val="none"/>
          <w:lang w:val="en-US" w:eastAsia="zh-CN" w:bidi="hi-IN"/>
        </w:rPr>
        <w:t>7</w:t>
      </w:r>
      <w:r>
        <w:rPr>
          <w:rFonts w:hint="eastAsia" w:ascii="宋体" w:hAnsi="宋体" w:cs="宋体"/>
          <w:color w:val="auto"/>
          <w:kern w:val="0"/>
          <w:sz w:val="24"/>
          <w:szCs w:val="24"/>
          <w:highlight w:val="none"/>
          <w:lang w:eastAsia="zh-CN" w:bidi="hi-IN"/>
        </w:rPr>
        <w:t>）</w:t>
      </w:r>
      <w:r>
        <w:rPr>
          <w:rFonts w:hint="eastAsia" w:ascii="宋体" w:hAnsi="宋体" w:cs="宋体"/>
          <w:color w:val="auto"/>
          <w:kern w:val="0"/>
          <w:sz w:val="24"/>
          <w:szCs w:val="24"/>
          <w:highlight w:val="none"/>
          <w:lang w:val="en-US" w:eastAsia="zh-CN" w:bidi="hi-IN"/>
        </w:rPr>
        <w:t>其他：</w:t>
      </w:r>
      <w:r>
        <w:rPr>
          <w:rFonts w:hint="eastAsia" w:ascii="宋体" w:hAnsi="宋体" w:eastAsia="宋体" w:cs="宋体"/>
          <w:color w:val="auto"/>
          <w:kern w:val="0"/>
          <w:sz w:val="24"/>
          <w:szCs w:val="24"/>
          <w:highlight w:val="none"/>
          <w:lang w:val="en-US" w:eastAsia="zh-CN" w:bidi="hi-IN"/>
        </w:rPr>
        <w:t>详见</w:t>
      </w:r>
      <w:r>
        <w:rPr>
          <w:rFonts w:hint="eastAsia" w:ascii="宋体" w:hAnsi="宋体" w:cs="宋体"/>
          <w:color w:val="auto"/>
          <w:sz w:val="24"/>
          <w:szCs w:val="24"/>
          <w:highlight w:val="none"/>
          <w:lang w:val="en-US" w:eastAsia="zh-CN"/>
        </w:rPr>
        <w:t>预算</w:t>
      </w:r>
      <w:r>
        <w:rPr>
          <w:rFonts w:hint="eastAsia" w:ascii="宋体" w:hAnsi="宋体" w:eastAsia="宋体" w:cs="宋体"/>
          <w:color w:val="auto"/>
          <w:sz w:val="24"/>
          <w:szCs w:val="24"/>
          <w:highlight w:val="none"/>
          <w:lang w:val="en-US" w:eastAsia="zh-CN"/>
        </w:rPr>
        <w:t>控制</w:t>
      </w:r>
      <w:r>
        <w:rPr>
          <w:rFonts w:hint="eastAsia" w:ascii="宋体" w:hAnsi="宋体" w:cs="宋体"/>
          <w:color w:val="auto"/>
          <w:sz w:val="24"/>
          <w:szCs w:val="24"/>
          <w:highlight w:val="none"/>
          <w:lang w:val="en-US" w:eastAsia="zh-CN"/>
        </w:rPr>
        <w:t>价</w:t>
      </w:r>
      <w:r>
        <w:rPr>
          <w:rFonts w:hint="eastAsia" w:ascii="宋体" w:hAnsi="宋体" w:eastAsia="宋体" w:cs="宋体"/>
          <w:color w:val="auto"/>
          <w:sz w:val="24"/>
          <w:szCs w:val="24"/>
          <w:highlight w:val="none"/>
          <w:lang w:val="en-US" w:eastAsia="zh-CN"/>
        </w:rPr>
        <w:t>的总说明</w:t>
      </w:r>
      <w:r>
        <w:rPr>
          <w:rFonts w:hint="eastAsia" w:ascii="宋体" w:hAnsi="宋体" w:eastAsia="宋体" w:cs="宋体"/>
          <w:color w:val="auto"/>
          <w:kern w:val="0"/>
          <w:sz w:val="24"/>
          <w:szCs w:val="24"/>
          <w:highlight w:val="none"/>
          <w:lang w:bidi="hi-IN"/>
        </w:rPr>
        <w:t>。</w:t>
      </w:r>
    </w:p>
    <w:p w14:paraId="3C49E62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1</w:t>
      </w:r>
      <w:r>
        <w:rPr>
          <w:rFonts w:hint="eastAsia" w:ascii="宋体" w:hAnsi="宋体" w:eastAsia="宋体" w:cs="宋体"/>
          <w:color w:val="auto"/>
          <w:kern w:val="0"/>
          <w:sz w:val="24"/>
          <w:szCs w:val="24"/>
          <w:highlight w:val="none"/>
          <w:lang w:bidi="hi-IN"/>
        </w:rPr>
        <w:t>.2 分部分项及单价措施项目综合单价应包括</w:t>
      </w:r>
      <w:r>
        <w:rPr>
          <w:rFonts w:hint="eastAsia" w:ascii="宋体" w:hAnsi="宋体" w:eastAsia="宋体" w:cs="宋体"/>
          <w:color w:val="auto"/>
          <w:kern w:val="0"/>
          <w:sz w:val="24"/>
          <w:szCs w:val="24"/>
          <w:highlight w:val="none"/>
          <w:lang w:eastAsia="zh-CN" w:bidi="hi-IN"/>
        </w:rPr>
        <w:t>磋商文件</w:t>
      </w:r>
      <w:r>
        <w:rPr>
          <w:rFonts w:hint="eastAsia" w:ascii="宋体" w:hAnsi="宋体" w:eastAsia="宋体" w:cs="宋体"/>
          <w:color w:val="auto"/>
          <w:kern w:val="0"/>
          <w:sz w:val="24"/>
          <w:szCs w:val="24"/>
          <w:highlight w:val="none"/>
          <w:lang w:bidi="hi-IN"/>
        </w:rPr>
        <w:t>中</w:t>
      </w:r>
      <w:r>
        <w:rPr>
          <w:rFonts w:hint="eastAsia" w:ascii="宋体" w:hAnsi="宋体" w:eastAsia="宋体" w:cs="宋体"/>
          <w:color w:val="auto"/>
          <w:kern w:val="0"/>
          <w:sz w:val="24"/>
          <w:szCs w:val="24"/>
          <w:highlight w:val="none"/>
          <w:lang w:eastAsia="zh-CN" w:bidi="hi-IN"/>
        </w:rPr>
        <w:t>采购人</w:t>
      </w:r>
      <w:r>
        <w:rPr>
          <w:rFonts w:hint="eastAsia" w:ascii="宋体" w:hAnsi="宋体" w:eastAsia="宋体" w:cs="宋体"/>
          <w:color w:val="auto"/>
          <w:kern w:val="0"/>
          <w:sz w:val="24"/>
          <w:szCs w:val="24"/>
          <w:highlight w:val="none"/>
          <w:lang w:bidi="hi-IN"/>
        </w:rPr>
        <w:t>要求供应商所承担的风险内容及其范围（幅度）产生的风险费用。</w:t>
      </w:r>
    </w:p>
    <w:p w14:paraId="52DB1005">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1</w:t>
      </w:r>
      <w:r>
        <w:rPr>
          <w:rFonts w:hint="eastAsia" w:ascii="宋体" w:hAnsi="宋体" w:eastAsia="宋体" w:cs="宋体"/>
          <w:color w:val="auto"/>
          <w:kern w:val="0"/>
          <w:sz w:val="24"/>
          <w:szCs w:val="24"/>
          <w:highlight w:val="none"/>
          <w:lang w:bidi="hi-IN"/>
        </w:rPr>
        <w:t>.3 总价措施项目应根据拟定的</w:t>
      </w:r>
      <w:r>
        <w:rPr>
          <w:rFonts w:hint="eastAsia" w:ascii="宋体" w:hAnsi="宋体" w:eastAsia="宋体" w:cs="宋体"/>
          <w:color w:val="auto"/>
          <w:kern w:val="0"/>
          <w:sz w:val="24"/>
          <w:szCs w:val="24"/>
          <w:highlight w:val="none"/>
          <w:lang w:eastAsia="zh-CN" w:bidi="hi-IN"/>
        </w:rPr>
        <w:t>磋商文件</w:t>
      </w:r>
      <w:r>
        <w:rPr>
          <w:rFonts w:hint="eastAsia" w:ascii="宋体" w:hAnsi="宋体" w:eastAsia="宋体" w:cs="宋体"/>
          <w:color w:val="auto"/>
          <w:kern w:val="0"/>
          <w:sz w:val="24"/>
          <w:szCs w:val="24"/>
          <w:highlight w:val="none"/>
          <w:lang w:bidi="hi-IN"/>
        </w:rPr>
        <w:t>和常规施工方案按《计价规范》和《计算规范》规定编制。</w:t>
      </w:r>
    </w:p>
    <w:p w14:paraId="292AFF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1</w:t>
      </w:r>
      <w:r>
        <w:rPr>
          <w:rFonts w:hint="eastAsia" w:ascii="宋体" w:hAnsi="宋体" w:eastAsia="宋体" w:cs="宋体"/>
          <w:color w:val="auto"/>
          <w:kern w:val="0"/>
          <w:sz w:val="24"/>
          <w:szCs w:val="24"/>
          <w:highlight w:val="none"/>
          <w:lang w:bidi="hi-IN"/>
        </w:rPr>
        <w:t>.4 其他项目费应按下列规定报价：</w:t>
      </w:r>
    </w:p>
    <w:p w14:paraId="027AC3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（1）暂列金额</w:t>
      </w:r>
      <w:r>
        <w:rPr>
          <w:rFonts w:hint="eastAsia" w:ascii="宋体" w:hAnsi="宋体" w:cs="宋体"/>
          <w:color w:val="auto"/>
          <w:kern w:val="0"/>
          <w:sz w:val="24"/>
          <w:szCs w:val="24"/>
          <w:highlight w:val="none"/>
          <w:lang w:eastAsia="zh-CN" w:bidi="hi-IN"/>
        </w:rPr>
        <w:t>、</w:t>
      </w:r>
      <w:r>
        <w:rPr>
          <w:rFonts w:hint="eastAsia" w:ascii="宋体" w:hAnsi="宋体" w:eastAsia="宋体" w:cs="宋体"/>
          <w:color w:val="auto"/>
          <w:kern w:val="0"/>
          <w:sz w:val="24"/>
          <w:szCs w:val="24"/>
          <w:highlight w:val="none"/>
          <w:lang w:val="en-US" w:eastAsia="zh-CN" w:bidi="hi-IN"/>
        </w:rPr>
        <w:t>安全生产责任保险费</w:t>
      </w:r>
      <w:r>
        <w:rPr>
          <w:rFonts w:hint="eastAsia" w:ascii="宋体" w:hAnsi="宋体" w:eastAsia="宋体" w:cs="宋体"/>
          <w:color w:val="auto"/>
          <w:kern w:val="0"/>
          <w:sz w:val="24"/>
          <w:szCs w:val="24"/>
          <w:highlight w:val="none"/>
          <w:lang w:bidi="hi-IN"/>
        </w:rPr>
        <w:t>应按</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控制价中列出的金额填写；</w:t>
      </w:r>
    </w:p>
    <w:p w14:paraId="0BF9A0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（2）材料、工程设备暂估价应按</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w:t>
      </w:r>
      <w:r>
        <w:rPr>
          <w:rFonts w:hint="eastAsia" w:ascii="宋体" w:hAnsi="宋体" w:eastAsia="宋体" w:cs="宋体"/>
          <w:color w:val="auto"/>
          <w:sz w:val="24"/>
          <w:szCs w:val="24"/>
          <w:highlight w:val="none"/>
        </w:rPr>
        <w:t>中列出的单价计入综合单价；</w:t>
      </w:r>
    </w:p>
    <w:p w14:paraId="07F3594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（3）专业工程暂估价应按</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控制价中列出的金额填写；</w:t>
      </w:r>
    </w:p>
    <w:p w14:paraId="0A7558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（4）计日工应按</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控制价中列出的项目和数量，根据工程特点和有关计价依据确定的综合单价计算；</w:t>
      </w:r>
    </w:p>
    <w:p w14:paraId="3DF1494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（5）总承包服务费应根据</w:t>
      </w:r>
      <w:r>
        <w:rPr>
          <w:rFonts w:hint="eastAsia" w:ascii="宋体" w:hAnsi="宋体" w:cs="宋体"/>
          <w:color w:val="auto"/>
          <w:kern w:val="0"/>
          <w:sz w:val="24"/>
          <w:szCs w:val="24"/>
          <w:highlight w:val="none"/>
          <w:lang w:val="en-US" w:eastAsia="zh-CN" w:bidi="hi-IN"/>
        </w:rPr>
        <w:t>预算</w:t>
      </w:r>
      <w:r>
        <w:rPr>
          <w:rFonts w:hint="eastAsia" w:ascii="宋体" w:hAnsi="宋体" w:eastAsia="宋体" w:cs="宋体"/>
          <w:color w:val="auto"/>
          <w:kern w:val="0"/>
          <w:sz w:val="24"/>
          <w:szCs w:val="24"/>
          <w:highlight w:val="none"/>
          <w:lang w:bidi="hi-IN"/>
        </w:rPr>
        <w:t>控制价列出的内容和要求，按自治区住房城乡建设行政主管部门颁发的计价定额及有关规定计算。</w:t>
      </w:r>
    </w:p>
    <w:p w14:paraId="5D9CDD7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（6）对建设单位创建优质工程的，鼓励在招标控制价和预算中按我区工程建设定额规定计列工程优质费，并明确工程优质费不可竞争。</w:t>
      </w:r>
    </w:p>
    <w:p w14:paraId="0922FCC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1</w:t>
      </w:r>
      <w:r>
        <w:rPr>
          <w:rFonts w:hint="eastAsia" w:ascii="宋体" w:hAnsi="宋体" w:eastAsia="宋体" w:cs="宋体"/>
          <w:color w:val="auto"/>
          <w:kern w:val="0"/>
          <w:sz w:val="24"/>
          <w:szCs w:val="24"/>
          <w:highlight w:val="none"/>
          <w:lang w:bidi="hi-IN"/>
        </w:rPr>
        <w:t>.5 规费</w:t>
      </w:r>
      <w:r>
        <w:rPr>
          <w:rFonts w:hint="eastAsia" w:ascii="宋体" w:hAnsi="宋体" w:cs="宋体"/>
          <w:color w:val="auto"/>
          <w:kern w:val="0"/>
          <w:sz w:val="24"/>
          <w:szCs w:val="24"/>
          <w:highlight w:val="none"/>
          <w:lang w:eastAsia="zh-CN" w:bidi="hi-IN"/>
        </w:rPr>
        <w:t>、</w:t>
      </w:r>
      <w:r>
        <w:rPr>
          <w:rFonts w:hint="eastAsia" w:ascii="宋体" w:hAnsi="宋体" w:eastAsia="宋体" w:cs="宋体"/>
          <w:color w:val="auto"/>
          <w:kern w:val="0"/>
          <w:sz w:val="24"/>
          <w:szCs w:val="24"/>
          <w:highlight w:val="none"/>
          <w:lang w:bidi="hi-IN"/>
        </w:rPr>
        <w:t>增值税应按规定确定，作为不可竞争费用。</w:t>
      </w:r>
    </w:p>
    <w:p w14:paraId="77AD875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color w:val="auto"/>
          <w:kern w:val="0"/>
          <w:sz w:val="32"/>
          <w:szCs w:val="20"/>
          <w:highlight w:val="none"/>
          <w:lang w:bidi="hi-IN"/>
        </w:rPr>
      </w:pPr>
      <w:bookmarkStart w:id="52" w:name="_Toc407135286"/>
      <w:bookmarkStart w:id="53" w:name="_Toc78449871"/>
      <w:r>
        <w:rPr>
          <w:rFonts w:hint="eastAsia" w:ascii="宋体" w:hAnsi="宋体" w:cs="宋体"/>
          <w:color w:val="auto"/>
          <w:kern w:val="0"/>
          <w:sz w:val="24"/>
          <w:szCs w:val="24"/>
          <w:highlight w:val="none"/>
          <w:lang w:val="en-US" w:eastAsia="zh-CN" w:bidi="hi-IN"/>
        </w:rPr>
        <w:t>1.6预算控制价由</w:t>
      </w:r>
      <w:r>
        <w:rPr>
          <w:rFonts w:hint="eastAsia" w:ascii="宋体" w:hAnsi="宋体" w:eastAsia="宋体" w:cs="宋体"/>
          <w:color w:val="auto"/>
          <w:kern w:val="0"/>
          <w:sz w:val="24"/>
          <w:szCs w:val="24"/>
          <w:highlight w:val="none"/>
          <w:lang w:bidi="hi-IN"/>
        </w:rPr>
        <w:t>潜在供应商自行</w:t>
      </w:r>
      <w:r>
        <w:rPr>
          <w:rFonts w:hint="eastAsia" w:ascii="宋体" w:hAnsi="宋体" w:eastAsia="宋体" w:cs="宋体"/>
          <w:color w:val="auto"/>
          <w:kern w:val="0"/>
          <w:sz w:val="24"/>
          <w:szCs w:val="24"/>
          <w:highlight w:val="none"/>
          <w:lang w:val="en-US" w:eastAsia="zh-CN" w:bidi="hi-IN"/>
        </w:rPr>
        <w:t>在</w:t>
      </w:r>
      <w:r>
        <w:rPr>
          <w:rFonts w:hint="eastAsia" w:ascii="宋体" w:hAnsi="宋体" w:cs="宋体"/>
          <w:color w:val="auto"/>
          <w:kern w:val="0"/>
          <w:sz w:val="24"/>
          <w:szCs w:val="24"/>
          <w:highlight w:val="none"/>
          <w:lang w:val="en-US" w:eastAsia="zh-CN" w:bidi="hi-IN"/>
        </w:rPr>
        <w:t>“广西政府采购云平台”（</w:t>
      </w:r>
      <w:r>
        <w:rPr>
          <w:rFonts w:hint="eastAsia" w:ascii="宋体" w:hAnsi="宋体" w:eastAsia="宋体" w:cs="宋体"/>
          <w:color w:val="auto"/>
          <w:kern w:val="0"/>
          <w:sz w:val="24"/>
          <w:szCs w:val="24"/>
          <w:highlight w:val="none"/>
          <w:u w:val="none"/>
          <w:lang w:bidi="hi-IN"/>
        </w:rPr>
        <w:t>获取</w:t>
      </w:r>
      <w:r>
        <w:rPr>
          <w:rFonts w:hint="eastAsia" w:ascii="宋体" w:hAnsi="宋体" w:cs="宋体"/>
          <w:color w:val="auto"/>
          <w:kern w:val="0"/>
          <w:sz w:val="24"/>
          <w:szCs w:val="24"/>
          <w:highlight w:val="none"/>
          <w:lang w:val="en-US" w:eastAsia="zh-CN" w:bidi="hi-IN"/>
        </w:rPr>
        <w:t>）</w:t>
      </w:r>
      <w:r>
        <w:rPr>
          <w:rFonts w:hint="eastAsia" w:ascii="宋体" w:hAnsi="宋体" w:eastAsia="宋体" w:cs="宋体"/>
          <w:color w:val="auto"/>
          <w:kern w:val="0"/>
          <w:sz w:val="24"/>
          <w:szCs w:val="24"/>
          <w:highlight w:val="none"/>
          <w:lang w:bidi="hi-IN"/>
        </w:rPr>
        <w:t>下载。</w:t>
      </w:r>
    </w:p>
    <w:p w14:paraId="790241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0"/>
          <w:sz w:val="32"/>
          <w:szCs w:val="20"/>
          <w:highlight w:val="none"/>
          <w:lang w:bidi="hi-IN"/>
        </w:rPr>
      </w:pPr>
      <w:r>
        <w:rPr>
          <w:rFonts w:hint="eastAsia" w:ascii="宋体" w:hAnsi="宋体" w:cs="宋体"/>
          <w:b/>
          <w:color w:val="auto"/>
          <w:kern w:val="0"/>
          <w:sz w:val="32"/>
          <w:szCs w:val="20"/>
          <w:highlight w:val="none"/>
          <w:lang w:val="en-US" w:eastAsia="zh-CN" w:bidi="hi-IN"/>
        </w:rPr>
        <w:t>2</w:t>
      </w:r>
      <w:r>
        <w:rPr>
          <w:rFonts w:hint="eastAsia" w:ascii="宋体" w:hAnsi="宋体" w:cs="宋体"/>
          <w:b/>
          <w:color w:val="auto"/>
          <w:kern w:val="0"/>
          <w:sz w:val="32"/>
          <w:szCs w:val="20"/>
          <w:highlight w:val="none"/>
          <w:lang w:eastAsia="zh-CN" w:bidi="hi-IN"/>
        </w:rPr>
        <w:t>、</w:t>
      </w:r>
      <w:r>
        <w:rPr>
          <w:rFonts w:hint="eastAsia" w:ascii="宋体" w:hAnsi="宋体" w:cs="宋体"/>
          <w:b/>
          <w:color w:val="auto"/>
          <w:kern w:val="0"/>
          <w:sz w:val="32"/>
          <w:szCs w:val="20"/>
          <w:highlight w:val="none"/>
          <w:lang w:val="en-US" w:eastAsia="zh-CN" w:bidi="hi-IN"/>
        </w:rPr>
        <w:t>工程部分</w:t>
      </w:r>
      <w:r>
        <w:rPr>
          <w:rFonts w:hint="eastAsia" w:ascii="宋体" w:hAnsi="宋体" w:eastAsia="宋体" w:cs="宋体"/>
          <w:b/>
          <w:color w:val="auto"/>
          <w:kern w:val="0"/>
          <w:sz w:val="32"/>
          <w:szCs w:val="20"/>
          <w:highlight w:val="none"/>
          <w:lang w:bidi="hi-IN"/>
        </w:rPr>
        <w:t>报价（已标价工程量清单）编制说明</w:t>
      </w:r>
      <w:bookmarkEnd w:id="52"/>
      <w:bookmarkEnd w:id="53"/>
    </w:p>
    <w:p w14:paraId="346BCC4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.1 供应商应依据</w:t>
      </w:r>
      <w:r>
        <w:rPr>
          <w:rFonts w:hint="eastAsia" w:ascii="宋体" w:hAnsi="宋体" w:eastAsia="宋体" w:cs="宋体"/>
          <w:color w:val="auto"/>
          <w:kern w:val="0"/>
          <w:sz w:val="24"/>
          <w:szCs w:val="24"/>
          <w:highlight w:val="none"/>
          <w:lang w:eastAsia="zh-CN" w:bidi="hi-IN"/>
        </w:rPr>
        <w:t>磋商文件</w:t>
      </w:r>
      <w:r>
        <w:rPr>
          <w:rFonts w:hint="eastAsia" w:ascii="宋体" w:hAnsi="宋体" w:eastAsia="宋体" w:cs="宋体"/>
          <w:color w:val="auto"/>
          <w:kern w:val="0"/>
          <w:sz w:val="24"/>
          <w:szCs w:val="24"/>
          <w:highlight w:val="none"/>
          <w:lang w:bidi="hi-IN"/>
        </w:rPr>
        <w:t>、</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3BEA587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.2 供应商应按</w:t>
      </w:r>
      <w:r>
        <w:rPr>
          <w:rFonts w:hint="eastAsia" w:ascii="宋体" w:hAnsi="宋体" w:cs="宋体"/>
          <w:color w:val="auto"/>
          <w:kern w:val="0"/>
          <w:sz w:val="24"/>
          <w:szCs w:val="24"/>
          <w:highlight w:val="none"/>
          <w:lang w:val="en-US" w:eastAsia="zh-CN" w:bidi="hi-IN"/>
        </w:rPr>
        <w:t>预算控制价所列内容</w:t>
      </w:r>
      <w:r>
        <w:rPr>
          <w:rFonts w:hint="eastAsia" w:ascii="宋体" w:hAnsi="宋体" w:eastAsia="宋体" w:cs="宋体"/>
          <w:color w:val="auto"/>
          <w:kern w:val="0"/>
          <w:sz w:val="24"/>
          <w:szCs w:val="24"/>
          <w:highlight w:val="none"/>
          <w:lang w:bidi="hi-IN"/>
        </w:rPr>
        <w:t>填报价格。项目编码、项目名称、项目特征、计量单位、工程量必须与</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一致，供应商不得对</w:t>
      </w:r>
      <w:r>
        <w:rPr>
          <w:rFonts w:hint="eastAsia" w:ascii="宋体" w:hAnsi="宋体" w:cs="宋体"/>
          <w:color w:val="auto"/>
          <w:kern w:val="0"/>
          <w:sz w:val="24"/>
          <w:szCs w:val="24"/>
          <w:highlight w:val="none"/>
          <w:lang w:val="en-US" w:eastAsia="zh-CN" w:bidi="hi-IN"/>
        </w:rPr>
        <w:t>预算控制价所列</w:t>
      </w:r>
      <w:r>
        <w:rPr>
          <w:rFonts w:hint="eastAsia" w:ascii="宋体" w:hAnsi="宋体" w:eastAsia="宋体" w:cs="宋体"/>
          <w:color w:val="auto"/>
          <w:kern w:val="0"/>
          <w:sz w:val="24"/>
          <w:szCs w:val="24"/>
          <w:highlight w:val="none"/>
          <w:lang w:bidi="hi-IN"/>
        </w:rPr>
        <w:t>项目进行增减调整。</w:t>
      </w:r>
    </w:p>
    <w:p w14:paraId="71CD832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.3 综合单价中应包含</w:t>
      </w:r>
      <w:r>
        <w:rPr>
          <w:rFonts w:hint="eastAsia" w:ascii="宋体" w:hAnsi="宋体" w:eastAsia="宋体" w:cs="宋体"/>
          <w:color w:val="auto"/>
          <w:kern w:val="0"/>
          <w:sz w:val="24"/>
          <w:szCs w:val="24"/>
          <w:highlight w:val="none"/>
          <w:lang w:eastAsia="zh-CN" w:bidi="hi-IN"/>
        </w:rPr>
        <w:t>磋商文件</w:t>
      </w:r>
      <w:r>
        <w:rPr>
          <w:rFonts w:hint="eastAsia" w:ascii="宋体" w:hAnsi="宋体" w:eastAsia="宋体" w:cs="宋体"/>
          <w:color w:val="auto"/>
          <w:kern w:val="0"/>
          <w:sz w:val="24"/>
          <w:szCs w:val="24"/>
          <w:highlight w:val="none"/>
          <w:lang w:bidi="hi-IN"/>
        </w:rPr>
        <w:t>中划分的应由供应商承担的风险范围及其费用。</w:t>
      </w:r>
    </w:p>
    <w:p w14:paraId="79404E6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.4 分部分项工程项目和单价措施项目，应根据</w:t>
      </w:r>
      <w:r>
        <w:rPr>
          <w:rFonts w:hint="eastAsia" w:ascii="宋体" w:hAnsi="宋体" w:eastAsia="宋体" w:cs="宋体"/>
          <w:color w:val="auto"/>
          <w:kern w:val="0"/>
          <w:sz w:val="24"/>
          <w:szCs w:val="24"/>
          <w:highlight w:val="none"/>
          <w:lang w:eastAsia="zh-CN" w:bidi="hi-IN"/>
        </w:rPr>
        <w:t>磋商文件</w:t>
      </w:r>
      <w:r>
        <w:rPr>
          <w:rFonts w:hint="eastAsia" w:ascii="宋体" w:hAnsi="宋体" w:eastAsia="宋体" w:cs="宋体"/>
          <w:color w:val="auto"/>
          <w:kern w:val="0"/>
          <w:sz w:val="24"/>
          <w:szCs w:val="24"/>
          <w:highlight w:val="none"/>
          <w:lang w:bidi="hi-IN"/>
        </w:rPr>
        <w:t>和</w:t>
      </w:r>
      <w:r>
        <w:rPr>
          <w:rFonts w:hint="eastAsia" w:ascii="宋体" w:hAnsi="宋体" w:cs="宋体"/>
          <w:color w:val="auto"/>
          <w:kern w:val="0"/>
          <w:sz w:val="24"/>
          <w:szCs w:val="24"/>
          <w:highlight w:val="none"/>
          <w:lang w:val="en-US" w:eastAsia="zh-CN" w:bidi="hi-IN"/>
        </w:rPr>
        <w:t>预算控制价所列</w:t>
      </w:r>
      <w:r>
        <w:rPr>
          <w:rFonts w:hint="eastAsia" w:ascii="宋体" w:hAnsi="宋体" w:eastAsia="宋体" w:cs="宋体"/>
          <w:color w:val="auto"/>
          <w:kern w:val="0"/>
          <w:sz w:val="24"/>
          <w:szCs w:val="24"/>
          <w:highlight w:val="none"/>
          <w:lang w:bidi="hi-IN"/>
        </w:rPr>
        <w:t>项目中的特征描述确定综合单价计算。如出现</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特征描述与设计图纸不符时，供应商应以</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的项目特征描述为准，确定</w:t>
      </w:r>
      <w:r>
        <w:rPr>
          <w:rFonts w:hint="eastAsia" w:ascii="宋体" w:hAnsi="宋体" w:cs="宋体"/>
          <w:color w:val="auto"/>
          <w:kern w:val="0"/>
          <w:sz w:val="24"/>
          <w:szCs w:val="24"/>
          <w:highlight w:val="none"/>
          <w:lang w:val="en-US" w:eastAsia="zh-CN" w:bidi="hi-IN"/>
        </w:rPr>
        <w:t>工程部分</w:t>
      </w:r>
      <w:r>
        <w:rPr>
          <w:rFonts w:hint="eastAsia" w:ascii="宋体" w:hAnsi="宋体" w:eastAsia="宋体" w:cs="宋体"/>
          <w:color w:val="auto"/>
          <w:kern w:val="0"/>
          <w:sz w:val="24"/>
          <w:szCs w:val="24"/>
          <w:highlight w:val="none"/>
          <w:lang w:bidi="hi-IN"/>
        </w:rPr>
        <w:t>报价的综合单价。</w:t>
      </w:r>
    </w:p>
    <w:p w14:paraId="2C407F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.5 总价措施项目的金额应根据</w:t>
      </w:r>
      <w:r>
        <w:rPr>
          <w:rFonts w:hint="eastAsia" w:ascii="宋体" w:hAnsi="宋体" w:eastAsia="宋体" w:cs="宋体"/>
          <w:color w:val="auto"/>
          <w:kern w:val="0"/>
          <w:sz w:val="24"/>
          <w:szCs w:val="24"/>
          <w:highlight w:val="none"/>
          <w:lang w:eastAsia="zh-CN" w:bidi="hi-IN"/>
        </w:rPr>
        <w:t>磋商文件</w:t>
      </w:r>
      <w:r>
        <w:rPr>
          <w:rFonts w:hint="eastAsia" w:ascii="宋体" w:hAnsi="宋体" w:cs="宋体"/>
          <w:color w:val="auto"/>
          <w:kern w:val="0"/>
          <w:sz w:val="24"/>
          <w:szCs w:val="24"/>
          <w:highlight w:val="none"/>
          <w:lang w:val="en-US" w:eastAsia="zh-CN" w:bidi="hi-IN"/>
        </w:rPr>
        <w:t>工程部分内容</w:t>
      </w:r>
      <w:r>
        <w:rPr>
          <w:rFonts w:hint="eastAsia" w:ascii="宋体" w:hAnsi="宋体" w:eastAsia="宋体" w:cs="宋体"/>
          <w:color w:val="auto"/>
          <w:kern w:val="0"/>
          <w:sz w:val="24"/>
          <w:szCs w:val="24"/>
          <w:highlight w:val="none"/>
          <w:lang w:bidi="hi-IN"/>
        </w:rPr>
        <w:t>及</w:t>
      </w:r>
      <w:r>
        <w:rPr>
          <w:rFonts w:hint="eastAsia" w:ascii="宋体" w:hAnsi="宋体" w:eastAsia="宋体" w:cs="宋体"/>
          <w:color w:val="auto"/>
          <w:kern w:val="0"/>
          <w:sz w:val="24"/>
          <w:szCs w:val="24"/>
          <w:highlight w:val="none"/>
          <w:lang w:val="en-US" w:eastAsia="zh-CN" w:bidi="hi-IN"/>
        </w:rPr>
        <w:t>竞标</w:t>
      </w:r>
      <w:r>
        <w:rPr>
          <w:rFonts w:hint="eastAsia" w:ascii="宋体" w:hAnsi="宋体" w:eastAsia="宋体" w:cs="宋体"/>
          <w:color w:val="auto"/>
          <w:kern w:val="0"/>
          <w:sz w:val="24"/>
          <w:szCs w:val="24"/>
          <w:highlight w:val="none"/>
          <w:lang w:bidi="hi-IN"/>
        </w:rPr>
        <w:t>时拟定的施工组织设计或施工方案，按计价规范的规定自主确定。但安全文明施工费按国家、省级或行业建设主管部门的有关规定执行，作为不竞争费用单列。</w:t>
      </w:r>
    </w:p>
    <w:p w14:paraId="56196C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.6 其他项目费应按下列规定报价：</w:t>
      </w:r>
    </w:p>
    <w:p w14:paraId="2F9D657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（1）暂列金额</w:t>
      </w:r>
      <w:r>
        <w:rPr>
          <w:rFonts w:hint="eastAsia" w:ascii="宋体" w:hAnsi="宋体" w:cs="宋体"/>
          <w:color w:val="auto"/>
          <w:kern w:val="0"/>
          <w:sz w:val="24"/>
          <w:szCs w:val="24"/>
          <w:highlight w:val="none"/>
          <w:lang w:eastAsia="zh-CN" w:bidi="hi-IN"/>
        </w:rPr>
        <w:t>、</w:t>
      </w:r>
      <w:r>
        <w:rPr>
          <w:rFonts w:hint="eastAsia" w:ascii="宋体" w:hAnsi="宋体" w:eastAsia="宋体" w:cs="宋体"/>
          <w:color w:val="auto"/>
          <w:kern w:val="0"/>
          <w:sz w:val="24"/>
          <w:szCs w:val="24"/>
          <w:highlight w:val="none"/>
          <w:lang w:val="en-US" w:eastAsia="zh-CN" w:bidi="hi-IN"/>
        </w:rPr>
        <w:t>安全生产责任保险费</w:t>
      </w:r>
      <w:r>
        <w:rPr>
          <w:rFonts w:hint="eastAsia" w:ascii="宋体" w:hAnsi="宋体" w:eastAsia="宋体" w:cs="宋体"/>
          <w:color w:val="auto"/>
          <w:kern w:val="0"/>
          <w:sz w:val="24"/>
          <w:szCs w:val="24"/>
          <w:highlight w:val="none"/>
          <w:lang w:bidi="hi-IN"/>
        </w:rPr>
        <w:t>应按</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中列出的金额填写；</w:t>
      </w:r>
    </w:p>
    <w:p w14:paraId="7E9A132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（2）材料、工程设备暂估价应按</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sz w:val="24"/>
          <w:szCs w:val="24"/>
          <w:highlight w:val="none"/>
        </w:rPr>
        <w:t>中列出的单价计入综合单价；</w:t>
      </w:r>
    </w:p>
    <w:p w14:paraId="0B782A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（3）专业工程暂估价应按</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中列出的金额填写；</w:t>
      </w:r>
    </w:p>
    <w:p w14:paraId="55E1A7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（4）计日工应按</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中列出的项目和估算数量，自主确定综合单价并计算计日工总额；计日工单价均不含规费和税金；</w:t>
      </w:r>
    </w:p>
    <w:p w14:paraId="1259F43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（5）总承包服务费应根据</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中列出的内容和供应材料、设备情况，按照</w:t>
      </w:r>
      <w:r>
        <w:rPr>
          <w:rFonts w:hint="eastAsia" w:ascii="宋体" w:hAnsi="宋体" w:eastAsia="宋体" w:cs="宋体"/>
          <w:color w:val="auto"/>
          <w:kern w:val="0"/>
          <w:sz w:val="24"/>
          <w:szCs w:val="24"/>
          <w:highlight w:val="none"/>
          <w:lang w:eastAsia="zh-CN" w:bidi="hi-IN"/>
        </w:rPr>
        <w:t>采购人</w:t>
      </w:r>
      <w:r>
        <w:rPr>
          <w:rFonts w:hint="eastAsia" w:ascii="宋体" w:hAnsi="宋体" w:eastAsia="宋体" w:cs="宋体"/>
          <w:color w:val="auto"/>
          <w:kern w:val="0"/>
          <w:sz w:val="24"/>
          <w:szCs w:val="24"/>
          <w:highlight w:val="none"/>
          <w:lang w:bidi="hi-IN"/>
        </w:rPr>
        <w:t>提出的协调、配合与服务要求和施工现场管理需要自主确定。</w:t>
      </w:r>
    </w:p>
    <w:p w14:paraId="048B42F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（6）对建设单位创建优质工程的，鼓励在招标控制价和预算中按我区工程建设定额规定计列工程优质费，并明确工程优质费不可竞争。</w:t>
      </w:r>
    </w:p>
    <w:p w14:paraId="790922D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.7 规费</w:t>
      </w:r>
      <w:r>
        <w:rPr>
          <w:rFonts w:hint="eastAsia" w:ascii="宋体" w:hAnsi="宋体" w:cs="宋体"/>
          <w:color w:val="auto"/>
          <w:kern w:val="0"/>
          <w:sz w:val="24"/>
          <w:szCs w:val="24"/>
          <w:highlight w:val="none"/>
          <w:lang w:eastAsia="zh-CN" w:bidi="hi-IN"/>
        </w:rPr>
        <w:t>、</w:t>
      </w:r>
      <w:r>
        <w:rPr>
          <w:rFonts w:hint="eastAsia" w:ascii="宋体" w:hAnsi="宋体" w:eastAsia="宋体" w:cs="宋体"/>
          <w:color w:val="auto"/>
          <w:kern w:val="0"/>
          <w:sz w:val="24"/>
          <w:szCs w:val="24"/>
          <w:highlight w:val="none"/>
          <w:lang w:bidi="hi-IN"/>
        </w:rPr>
        <w:t>增值税应按规定确定，作为不可竞争费用。</w:t>
      </w:r>
    </w:p>
    <w:p w14:paraId="4DD87EA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 xml:space="preserve">.8 </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60CEC0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.9</w:t>
      </w:r>
      <w:r>
        <w:rPr>
          <w:rFonts w:hint="eastAsia" w:ascii="宋体" w:hAnsi="宋体" w:cs="宋体"/>
          <w:color w:val="auto"/>
          <w:kern w:val="0"/>
          <w:sz w:val="24"/>
          <w:szCs w:val="24"/>
          <w:highlight w:val="none"/>
          <w:lang w:val="en-US" w:eastAsia="zh-CN" w:bidi="hi-IN"/>
        </w:rPr>
        <w:t xml:space="preserve"> 工程部分报价</w:t>
      </w:r>
      <w:r>
        <w:rPr>
          <w:rFonts w:hint="eastAsia" w:ascii="宋体" w:hAnsi="宋体" w:eastAsia="宋体" w:cs="宋体"/>
          <w:color w:val="auto"/>
          <w:kern w:val="0"/>
          <w:sz w:val="24"/>
          <w:szCs w:val="24"/>
          <w:highlight w:val="none"/>
          <w:lang w:bidi="hi-IN"/>
        </w:rPr>
        <w:t>应当与分部分项工程费、措施项目费、其他项目费和规费、增值税的合计金额一致。</w:t>
      </w:r>
    </w:p>
    <w:p w14:paraId="35E4B73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.10 供应商应按《承包人提供的主要材料和设备一览表》的内容填报，不得擅自调整材料和设备名称型号规格、单位、风险系数、基准单价。</w:t>
      </w:r>
    </w:p>
    <w:p w14:paraId="4CA192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cs="宋体"/>
          <w:color w:val="auto"/>
          <w:kern w:val="0"/>
          <w:sz w:val="24"/>
          <w:szCs w:val="24"/>
          <w:highlight w:val="none"/>
          <w:lang w:val="en-US" w:eastAsia="zh-CN" w:bidi="hi-IN"/>
        </w:rPr>
        <w:t>2</w:t>
      </w:r>
      <w:r>
        <w:rPr>
          <w:rFonts w:hint="eastAsia" w:ascii="宋体" w:hAnsi="宋体" w:eastAsia="宋体" w:cs="宋体"/>
          <w:color w:val="auto"/>
          <w:kern w:val="0"/>
          <w:sz w:val="24"/>
          <w:szCs w:val="24"/>
          <w:highlight w:val="none"/>
          <w:lang w:bidi="hi-IN"/>
        </w:rPr>
        <w:t>.11</w:t>
      </w:r>
      <w:r>
        <w:rPr>
          <w:rFonts w:hint="eastAsia" w:ascii="宋体" w:hAnsi="宋体" w:eastAsia="宋体" w:cs="宋体"/>
          <w:color w:val="auto"/>
          <w:kern w:val="0"/>
          <w:sz w:val="24"/>
          <w:szCs w:val="24"/>
          <w:highlight w:val="none"/>
          <w:lang w:val="en-US" w:eastAsia="zh-CN" w:bidi="hi-IN"/>
        </w:rPr>
        <w:t>已标价工程量清单</w:t>
      </w:r>
      <w:r>
        <w:rPr>
          <w:rFonts w:hint="eastAsia" w:ascii="宋体" w:hAnsi="宋体" w:eastAsia="宋体" w:cs="宋体"/>
          <w:color w:val="auto"/>
          <w:kern w:val="0"/>
          <w:sz w:val="24"/>
          <w:szCs w:val="24"/>
          <w:highlight w:val="none"/>
          <w:lang w:bidi="hi-IN"/>
        </w:rPr>
        <w:t>表格按</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表格要求填写，并应按</w:t>
      </w:r>
      <w:r>
        <w:rPr>
          <w:rFonts w:hint="eastAsia" w:ascii="宋体" w:hAnsi="宋体" w:eastAsia="宋体" w:cs="宋体"/>
          <w:color w:val="auto"/>
          <w:kern w:val="0"/>
          <w:sz w:val="24"/>
          <w:szCs w:val="24"/>
          <w:highlight w:val="none"/>
          <w:lang w:val="en-US" w:eastAsia="zh-CN" w:bidi="hi-IN"/>
        </w:rPr>
        <w:t>磋商</w:t>
      </w:r>
      <w:r>
        <w:rPr>
          <w:rFonts w:hint="eastAsia" w:ascii="宋体" w:hAnsi="宋体" w:eastAsia="宋体" w:cs="宋体"/>
          <w:color w:val="auto"/>
          <w:kern w:val="0"/>
          <w:sz w:val="24"/>
          <w:szCs w:val="24"/>
          <w:highlight w:val="none"/>
          <w:lang w:bidi="hi-IN"/>
        </w:rPr>
        <w:t>文件的要求，附上《工程量清单综合单价分析表》（表-09）和《主要清单项目工料机分析表》（表-10）。</w:t>
      </w:r>
    </w:p>
    <w:p w14:paraId="27BEF2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t>未尽事宜详见本工程</w:t>
      </w:r>
      <w:r>
        <w:rPr>
          <w:rFonts w:hint="eastAsia" w:ascii="宋体" w:hAnsi="宋体" w:cs="宋体"/>
          <w:color w:val="auto"/>
          <w:kern w:val="0"/>
          <w:sz w:val="24"/>
          <w:szCs w:val="24"/>
          <w:highlight w:val="none"/>
          <w:lang w:val="en-US" w:eastAsia="zh-CN" w:bidi="hi-IN"/>
        </w:rPr>
        <w:t>预算控制价</w:t>
      </w:r>
      <w:r>
        <w:rPr>
          <w:rFonts w:hint="eastAsia" w:ascii="宋体" w:hAnsi="宋体" w:eastAsia="宋体" w:cs="宋体"/>
          <w:color w:val="auto"/>
          <w:kern w:val="0"/>
          <w:sz w:val="24"/>
          <w:szCs w:val="24"/>
          <w:highlight w:val="none"/>
          <w:lang w:bidi="hi-IN"/>
        </w:rPr>
        <w:t>编制说明以及现行《计价规范》等有关规定执行。</w:t>
      </w:r>
    </w:p>
    <w:p w14:paraId="559DC483">
      <w:pPr>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br w:type="page"/>
      </w:r>
    </w:p>
    <w:p w14:paraId="7C7684DE">
      <w:pPr>
        <w:spacing w:line="428" w:lineRule="exact"/>
        <w:ind w:left="119"/>
        <w:rPr>
          <w:rFonts w:hint="eastAsia"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hint="eastAsia" w:ascii="微软雅黑" w:hAnsi="微软雅黑" w:eastAsia="微软雅黑" w:cs="微软雅黑"/>
          <w:color w:val="auto"/>
          <w:sz w:val="32"/>
          <w:szCs w:val="32"/>
          <w:highlight w:val="none"/>
          <w:lang w:val="en-US" w:eastAsia="zh-CN"/>
        </w:rPr>
        <w:t>2</w:t>
      </w:r>
      <w:r>
        <w:rPr>
          <w:rFonts w:hint="eastAsia" w:ascii="微软雅黑" w:hAnsi="微软雅黑" w:eastAsia="微软雅黑" w:cs="微软雅黑"/>
          <w:color w:val="auto"/>
          <w:sz w:val="32"/>
          <w:szCs w:val="32"/>
          <w:highlight w:val="none"/>
        </w:rPr>
        <w:t>：</w:t>
      </w:r>
    </w:p>
    <w:p w14:paraId="2E186665">
      <w:pPr>
        <w:spacing w:before="7"/>
        <w:rPr>
          <w:rFonts w:ascii="Arial Unicode MS" w:hAnsi="Arial Unicode MS" w:eastAsia="Arial Unicode MS" w:cs="Arial Unicode MS"/>
          <w:color w:val="auto"/>
          <w:sz w:val="17"/>
          <w:szCs w:val="17"/>
          <w:highlight w:val="none"/>
        </w:rPr>
      </w:pPr>
    </w:p>
    <w:p w14:paraId="0E570409">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3"/>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2DF52427">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0927B0E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1DC1A62C">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0"/>
            <w:vAlign w:val="center"/>
          </w:tcPr>
          <w:p w14:paraId="2D44B76D">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626A447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380651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A4FEFE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noWrap w:val="0"/>
            <w:vAlign w:val="center"/>
          </w:tcPr>
          <w:p w14:paraId="2CBADCB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0"/>
            <w:vAlign w:val="center"/>
          </w:tcPr>
          <w:p w14:paraId="1816071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9DAB65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A2DEA8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6BB7E1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217B17">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7EEB31B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0"/>
            <w:vAlign w:val="center"/>
          </w:tcPr>
          <w:p w14:paraId="4776000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387195A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CE17F6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5CFD9AE">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8EB4EA">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3B161CC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0"/>
            <w:vAlign w:val="center"/>
          </w:tcPr>
          <w:p w14:paraId="09D4097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58ACDA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848CEAC">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E472F0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08F1D91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35A5A4E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0"/>
            <w:vAlign w:val="center"/>
          </w:tcPr>
          <w:p w14:paraId="28268D8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0"/>
            <w:vAlign w:val="center"/>
          </w:tcPr>
          <w:p w14:paraId="265001C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A00C42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78B2D8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198F50">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53F22F">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6E3E381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0"/>
            <w:vAlign w:val="center"/>
          </w:tcPr>
          <w:p w14:paraId="408AD34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2AB843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69D1D97">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33F0EC">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BECAEF1">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36DAF87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0"/>
            <w:vAlign w:val="center"/>
          </w:tcPr>
          <w:p w14:paraId="22C7A4E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0EB947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19C645">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9A0C55">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78C8C75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0"/>
            <w:vAlign w:val="center"/>
          </w:tcPr>
          <w:p w14:paraId="6E33B4B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0"/>
            <w:vAlign w:val="center"/>
          </w:tcPr>
          <w:p w14:paraId="1BD4444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407C95D1">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47C698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4D7932">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4882FA1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0"/>
            <w:vAlign w:val="center"/>
          </w:tcPr>
          <w:p w14:paraId="3997ECF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0"/>
            <w:vAlign w:val="center"/>
          </w:tcPr>
          <w:p w14:paraId="6A7A364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165601B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9F320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noWrap w:val="0"/>
            <w:vAlign w:val="center"/>
          </w:tcPr>
          <w:p w14:paraId="6E2313A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noWrap w:val="0"/>
            <w:vAlign w:val="center"/>
          </w:tcPr>
          <w:p w14:paraId="57AFF8D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340D4E8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3B9147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0E7B9BD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E66AEE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noWrap w:val="0"/>
            <w:vAlign w:val="center"/>
          </w:tcPr>
          <w:p w14:paraId="25973AE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noWrap w:val="0"/>
            <w:vAlign w:val="center"/>
          </w:tcPr>
          <w:p w14:paraId="65AE67E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5ECBB48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A22CC9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186776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1093BF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noWrap w:val="0"/>
            <w:vAlign w:val="center"/>
          </w:tcPr>
          <w:p w14:paraId="4225BB0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noWrap w:val="0"/>
            <w:vAlign w:val="center"/>
          </w:tcPr>
          <w:p w14:paraId="5269A1F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0"/>
            <w:vAlign w:val="center"/>
          </w:tcPr>
          <w:p w14:paraId="679522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CD6CB9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2F032A16">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C41DC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B29E9E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35FB992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0"/>
            <w:vAlign w:val="center"/>
          </w:tcPr>
          <w:p w14:paraId="78320FC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0"/>
            <w:vAlign w:val="center"/>
          </w:tcPr>
          <w:p w14:paraId="76017BE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69BC898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B66E175">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8863470">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084D6EE">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58CEA19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0"/>
            <w:vAlign w:val="center"/>
          </w:tcPr>
          <w:p w14:paraId="3ABBB56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332EA95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98ADB97">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D0F15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F7DDC5">
            <w:pPr>
              <w:widowControl/>
              <w:jc w:val="left"/>
              <w:rPr>
                <w:rFonts w:ascii="宋体" w:hAnsi="宋体" w:cs="宋体"/>
                <w:color w:val="auto"/>
                <w:kern w:val="0"/>
                <w:sz w:val="20"/>
                <w:szCs w:val="20"/>
                <w:highlight w:val="none"/>
              </w:rPr>
            </w:pPr>
          </w:p>
        </w:tc>
        <w:tc>
          <w:tcPr>
            <w:tcW w:w="1620" w:type="dxa"/>
            <w:tcBorders>
              <w:top w:val="nil"/>
              <w:left w:val="nil"/>
              <w:bottom w:val="single" w:color="auto" w:sz="4" w:space="0"/>
              <w:right w:val="single" w:color="000000" w:sz="8" w:space="0"/>
            </w:tcBorders>
            <w:noWrap w:val="0"/>
            <w:vAlign w:val="center"/>
          </w:tcPr>
          <w:p w14:paraId="2EA13DE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auto" w:sz="4" w:space="0"/>
              <w:right w:val="single" w:color="000000" w:sz="8" w:space="0"/>
            </w:tcBorders>
            <w:noWrap w:val="0"/>
            <w:vAlign w:val="center"/>
          </w:tcPr>
          <w:p w14:paraId="0CE7EF0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4E6E15C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783CCF7">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60E5601">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auto" w:sz="4" w:space="0"/>
            </w:tcBorders>
            <w:noWrap w:val="0"/>
            <w:vAlign w:val="center"/>
          </w:tcPr>
          <w:p w14:paraId="0404F1F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5F6D9B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single" w:color="auto" w:sz="4" w:space="0"/>
              <w:left w:val="single" w:color="auto" w:sz="4" w:space="0"/>
              <w:bottom w:val="single" w:color="auto" w:sz="4" w:space="0"/>
              <w:right w:val="single" w:color="auto" w:sz="4" w:space="0"/>
            </w:tcBorders>
            <w:noWrap w:val="0"/>
            <w:vAlign w:val="center"/>
          </w:tcPr>
          <w:p w14:paraId="62DD33C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458310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6D14BE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809DB9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836DF28">
            <w:pPr>
              <w:widowControl/>
              <w:jc w:val="left"/>
              <w:rPr>
                <w:rFonts w:ascii="宋体" w:hAnsi="宋体" w:cs="宋体"/>
                <w:color w:val="auto"/>
                <w:kern w:val="0"/>
                <w:sz w:val="20"/>
                <w:szCs w:val="20"/>
                <w:highlight w:val="none"/>
              </w:rPr>
            </w:pPr>
          </w:p>
        </w:tc>
        <w:tc>
          <w:tcPr>
            <w:tcW w:w="1620" w:type="dxa"/>
            <w:tcBorders>
              <w:top w:val="single" w:color="auto" w:sz="4" w:space="0"/>
              <w:left w:val="nil"/>
              <w:bottom w:val="single" w:color="000000" w:sz="8" w:space="0"/>
              <w:right w:val="single" w:color="000000" w:sz="8" w:space="0"/>
            </w:tcBorders>
            <w:noWrap w:val="0"/>
            <w:vAlign w:val="center"/>
          </w:tcPr>
          <w:p w14:paraId="17A2588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single" w:color="auto" w:sz="4" w:space="0"/>
              <w:left w:val="nil"/>
              <w:bottom w:val="single" w:color="000000" w:sz="8" w:space="0"/>
              <w:right w:val="single" w:color="000000" w:sz="8" w:space="0"/>
            </w:tcBorders>
            <w:noWrap w:val="0"/>
            <w:vAlign w:val="center"/>
          </w:tcPr>
          <w:p w14:paraId="4ACE23E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02D70D8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6944A26">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47AE3D">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39703C7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0"/>
            <w:vAlign w:val="center"/>
          </w:tcPr>
          <w:p w14:paraId="49A73B0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0"/>
            <w:vAlign w:val="center"/>
          </w:tcPr>
          <w:p w14:paraId="1E8FA50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786E565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96A3726">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6CE8B9C">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5CBF0CD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0"/>
            <w:vAlign w:val="center"/>
          </w:tcPr>
          <w:p w14:paraId="1B9A070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0"/>
            <w:vAlign w:val="center"/>
          </w:tcPr>
          <w:p w14:paraId="44321BC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2772A7C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AEB111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noWrap w:val="0"/>
            <w:vAlign w:val="center"/>
          </w:tcPr>
          <w:p w14:paraId="06D8305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noWrap w:val="0"/>
            <w:vAlign w:val="center"/>
          </w:tcPr>
          <w:p w14:paraId="1AF3485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59706E2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F71682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47E3DF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DCF546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noWrap w:val="0"/>
            <w:vAlign w:val="center"/>
          </w:tcPr>
          <w:p w14:paraId="600CBEE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noWrap w:val="0"/>
            <w:vAlign w:val="center"/>
          </w:tcPr>
          <w:p w14:paraId="245D78A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0"/>
            <w:vAlign w:val="center"/>
          </w:tcPr>
          <w:p w14:paraId="29C735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19DCE5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59C88F5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15A679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noWrap w:val="0"/>
            <w:vAlign w:val="center"/>
          </w:tcPr>
          <w:p w14:paraId="7706FE7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noWrap w:val="0"/>
            <w:vAlign w:val="center"/>
          </w:tcPr>
          <w:p w14:paraId="647540C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0"/>
            <w:vAlign w:val="center"/>
          </w:tcPr>
          <w:p w14:paraId="5556D9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61A6BAB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128E4334">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EA30D2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EFD0F5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noWrap w:val="0"/>
            <w:vAlign w:val="center"/>
          </w:tcPr>
          <w:p w14:paraId="13AD728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0"/>
            <w:vAlign w:val="center"/>
          </w:tcPr>
          <w:p w14:paraId="5789427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7E8FB4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3B841559">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FEEBFE8">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3CBB6C">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716FAB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0"/>
            <w:vAlign w:val="center"/>
          </w:tcPr>
          <w:p w14:paraId="106B47B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0"/>
            <w:vAlign w:val="center"/>
          </w:tcPr>
          <w:p w14:paraId="5F87B07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0B74441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1653E63">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AADEC9">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9E9DE97">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70D1503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4249675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249EDA5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68AB5E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570EA5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8A881E1">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25DA296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5E15F51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49CAACC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1072FF8">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33C588F">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5B5303A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0"/>
            <w:vAlign w:val="center"/>
          </w:tcPr>
          <w:p w14:paraId="06ED74F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199A50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7B9A9AA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A3CD174">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9563B50">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762AD5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0"/>
            <w:vAlign w:val="center"/>
          </w:tcPr>
          <w:p w14:paraId="3E2C28D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0"/>
            <w:vAlign w:val="center"/>
          </w:tcPr>
          <w:p w14:paraId="4E6A0A8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38AF1F4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A4AFE0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A6518F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E81D2AD">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5234C4D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0"/>
            <w:vAlign w:val="center"/>
          </w:tcPr>
          <w:p w14:paraId="48B21A0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7705F31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F5E2FEE">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45EE5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37BF7C1">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4035D1C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0"/>
            <w:vAlign w:val="center"/>
          </w:tcPr>
          <w:p w14:paraId="4F9EE62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1AAFA4D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47E1FC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F68EACC">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DACBA98">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1ADD4F8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0"/>
            <w:vAlign w:val="center"/>
          </w:tcPr>
          <w:p w14:paraId="2C2B34B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3ECA17E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EFD11D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5C15C7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auto" w:sz="4" w:space="0"/>
              <w:right w:val="single" w:color="000000" w:sz="8" w:space="0"/>
            </w:tcBorders>
            <w:noWrap w:val="0"/>
            <w:vAlign w:val="center"/>
          </w:tcPr>
          <w:p w14:paraId="671F476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4" w:space="0"/>
              <w:right w:val="single" w:color="000000" w:sz="8" w:space="0"/>
            </w:tcBorders>
            <w:noWrap w:val="0"/>
            <w:vAlign w:val="center"/>
          </w:tcPr>
          <w:p w14:paraId="289089D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4" w:space="0"/>
              <w:right w:val="single" w:color="000000" w:sz="8" w:space="0"/>
            </w:tcBorders>
            <w:noWrap w:val="0"/>
            <w:vAlign w:val="center"/>
          </w:tcPr>
          <w:p w14:paraId="0843EE9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47FAE7C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D8E7399">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auto" w:sz="4" w:space="0"/>
            </w:tcBorders>
            <w:noWrap w:val="0"/>
            <w:vAlign w:val="center"/>
          </w:tcPr>
          <w:p w14:paraId="7AA9B406">
            <w:pPr>
              <w:widowControl/>
              <w:jc w:val="left"/>
              <w:rPr>
                <w:rFonts w:ascii="宋体" w:hAnsi="宋体" w:cs="宋体"/>
                <w:color w:val="auto"/>
                <w:kern w:val="0"/>
                <w:sz w:val="20"/>
                <w:szCs w:val="20"/>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E3012F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3D1F5A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single" w:color="auto" w:sz="4" w:space="0"/>
              <w:left w:val="single" w:color="auto" w:sz="4" w:space="0"/>
              <w:bottom w:val="single" w:color="auto" w:sz="4" w:space="0"/>
              <w:right w:val="single" w:color="auto" w:sz="4" w:space="0"/>
            </w:tcBorders>
            <w:noWrap w:val="0"/>
            <w:vAlign w:val="center"/>
          </w:tcPr>
          <w:p w14:paraId="49169F9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EFCC67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95FA6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D255B6B">
            <w:pPr>
              <w:widowControl/>
              <w:jc w:val="left"/>
              <w:rPr>
                <w:rFonts w:ascii="宋体" w:hAnsi="宋体" w:cs="宋体"/>
                <w:color w:val="auto"/>
                <w:kern w:val="0"/>
                <w:sz w:val="20"/>
                <w:szCs w:val="20"/>
                <w:highlight w:val="none"/>
              </w:rPr>
            </w:pPr>
          </w:p>
        </w:tc>
        <w:tc>
          <w:tcPr>
            <w:tcW w:w="1320" w:type="dxa"/>
            <w:tcBorders>
              <w:top w:val="single" w:color="auto" w:sz="4" w:space="0"/>
              <w:left w:val="nil"/>
              <w:bottom w:val="single" w:color="000000" w:sz="8" w:space="0"/>
              <w:right w:val="single" w:color="000000" w:sz="8" w:space="0"/>
            </w:tcBorders>
            <w:noWrap w:val="0"/>
            <w:vAlign w:val="center"/>
          </w:tcPr>
          <w:p w14:paraId="28FCB97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single" w:color="auto" w:sz="4" w:space="0"/>
              <w:left w:val="nil"/>
              <w:bottom w:val="single" w:color="000000" w:sz="8" w:space="0"/>
              <w:right w:val="single" w:color="000000" w:sz="8" w:space="0"/>
            </w:tcBorders>
            <w:noWrap w:val="0"/>
            <w:vAlign w:val="center"/>
          </w:tcPr>
          <w:p w14:paraId="1D8150F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single" w:color="auto" w:sz="4" w:space="0"/>
              <w:left w:val="nil"/>
              <w:bottom w:val="single" w:color="000000" w:sz="8" w:space="0"/>
              <w:right w:val="single" w:color="000000" w:sz="8" w:space="0"/>
            </w:tcBorders>
            <w:noWrap w:val="0"/>
            <w:vAlign w:val="center"/>
          </w:tcPr>
          <w:p w14:paraId="6FC2DAA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D7CAF3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6A4EE0">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D90E4D6">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497F04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0FCFD9B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B66998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73D2DF34">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16896E0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noWrap w:val="0"/>
            <w:vAlign w:val="center"/>
          </w:tcPr>
          <w:p w14:paraId="78644D1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noWrap w:val="0"/>
            <w:vAlign w:val="center"/>
          </w:tcPr>
          <w:p w14:paraId="5EF9FE3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noWrap w:val="0"/>
            <w:vAlign w:val="center"/>
          </w:tcPr>
          <w:p w14:paraId="7E11D7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6DFC0FB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B6368F6">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65932CE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noWrap w:val="0"/>
            <w:vAlign w:val="center"/>
          </w:tcPr>
          <w:p w14:paraId="2EA6E0C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noWrap w:val="0"/>
            <w:vAlign w:val="center"/>
          </w:tcPr>
          <w:p w14:paraId="170A001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noWrap w:val="0"/>
            <w:vAlign w:val="center"/>
          </w:tcPr>
          <w:p w14:paraId="58605E7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noWrap w:val="0"/>
            <w:vAlign w:val="center"/>
          </w:tcPr>
          <w:p w14:paraId="320F154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1173E02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1DF04D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noWrap w:val="0"/>
            <w:vAlign w:val="center"/>
          </w:tcPr>
          <w:p w14:paraId="168C43F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noWrap w:val="0"/>
            <w:vAlign w:val="center"/>
          </w:tcPr>
          <w:p w14:paraId="50B8519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noWrap w:val="0"/>
            <w:vAlign w:val="center"/>
          </w:tcPr>
          <w:p w14:paraId="29A3E8D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65FDA91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7502942D">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610716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1AA88C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noWrap w:val="0"/>
            <w:vAlign w:val="center"/>
          </w:tcPr>
          <w:p w14:paraId="1EF73AB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noWrap w:val="0"/>
            <w:vAlign w:val="center"/>
          </w:tcPr>
          <w:p w14:paraId="22F0536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55E317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1A27D2E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353F79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A8CB3E4">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598A0DA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noWrap w:val="0"/>
            <w:vAlign w:val="center"/>
          </w:tcPr>
          <w:p w14:paraId="5D3A91E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8CE2CE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16B3C7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170E0C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C31E236">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632FDBD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noWrap w:val="0"/>
            <w:vAlign w:val="center"/>
          </w:tcPr>
          <w:p w14:paraId="0EB12A6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2077C4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68591B5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31FF31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noWrap w:val="0"/>
            <w:vAlign w:val="center"/>
          </w:tcPr>
          <w:p w14:paraId="2DAE375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noWrap w:val="0"/>
            <w:vAlign w:val="center"/>
          </w:tcPr>
          <w:p w14:paraId="6B6134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06D7DE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8176BD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07B2E5F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AB1EC9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noWrap w:val="0"/>
            <w:vAlign w:val="center"/>
          </w:tcPr>
          <w:p w14:paraId="0EE2003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noWrap w:val="0"/>
            <w:vAlign w:val="center"/>
          </w:tcPr>
          <w:p w14:paraId="5E89FC1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2220841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CB40EC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2E3B594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FD78C9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noWrap w:val="0"/>
            <w:vAlign w:val="center"/>
          </w:tcPr>
          <w:p w14:paraId="2F54126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noWrap w:val="0"/>
            <w:vAlign w:val="center"/>
          </w:tcPr>
          <w:p w14:paraId="146262F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6278A9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A2611F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3E5E95E3">
      <w:pPr>
        <w:pStyle w:val="10"/>
        <w:spacing w:line="360" w:lineRule="auto"/>
        <w:rPr>
          <w:rFonts w:hint="eastAsia"/>
          <w:color w:val="auto"/>
          <w:spacing w:val="-3"/>
          <w:szCs w:val="21"/>
          <w:highlight w:val="none"/>
        </w:rPr>
      </w:pPr>
    </w:p>
    <w:p w14:paraId="3E799AA3">
      <w:pPr>
        <w:pStyle w:val="10"/>
        <w:spacing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7913F307">
      <w:pPr>
        <w:pStyle w:val="10"/>
        <w:spacing w:line="360" w:lineRule="auto"/>
        <w:rPr>
          <w:rFonts w:hint="eastAsia"/>
          <w:b/>
          <w:bCs/>
          <w:color w:val="auto"/>
          <w:szCs w:val="21"/>
          <w:highlight w:val="none"/>
        </w:rPr>
      </w:pPr>
      <w:r>
        <w:rPr>
          <w:rFonts w:hint="eastAsia" w:ascii="宋体" w:hAnsi="宋体"/>
          <w:color w:val="auto"/>
          <w:szCs w:val="21"/>
          <w:highlight w:val="none"/>
        </w:rPr>
        <w:t xml:space="preserve">    </w:t>
      </w:r>
      <w:r>
        <w:rPr>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14:paraId="7688645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bidi="hi-IN"/>
        </w:rPr>
      </w:pPr>
    </w:p>
    <w:p w14:paraId="3BB627D2">
      <w:pPr>
        <w:keepNext w:val="0"/>
        <w:keepLines w:val="0"/>
        <w:pageBreakBefore w:val="0"/>
        <w:widowControl w:val="0"/>
        <w:kinsoku/>
        <w:wordWrap/>
        <w:overflowPunct/>
        <w:topLinePunct w:val="0"/>
        <w:autoSpaceDE/>
        <w:autoSpaceDN/>
        <w:bidi w:val="0"/>
        <w:snapToGrid/>
        <w:spacing w:line="460" w:lineRule="exact"/>
        <w:ind w:firstLine="480" w:firstLineChars="200"/>
        <w:rPr>
          <w:rFonts w:hint="eastAsia" w:ascii="宋体" w:hAnsi="宋体" w:eastAsia="宋体" w:cs="宋体"/>
          <w:color w:val="auto"/>
          <w:kern w:val="0"/>
          <w:sz w:val="24"/>
          <w:szCs w:val="24"/>
          <w:highlight w:val="none"/>
          <w:lang w:bidi="hi-IN"/>
        </w:rPr>
      </w:pPr>
      <w:r>
        <w:rPr>
          <w:rFonts w:hint="eastAsia" w:ascii="宋体" w:hAnsi="宋体" w:eastAsia="宋体" w:cs="宋体"/>
          <w:color w:val="auto"/>
          <w:kern w:val="0"/>
          <w:sz w:val="24"/>
          <w:szCs w:val="24"/>
          <w:highlight w:val="none"/>
          <w:lang w:bidi="hi-IN"/>
        </w:rPr>
        <w:br w:type="page"/>
      </w:r>
    </w:p>
    <w:p w14:paraId="506D1D3B">
      <w:pPr>
        <w:pStyle w:val="14"/>
        <w:pageBreakBefore w:val="0"/>
        <w:kinsoku/>
        <w:overflowPunct/>
        <w:topLinePunct w:val="0"/>
        <w:bidi w:val="0"/>
        <w:spacing w:line="360" w:lineRule="auto"/>
        <w:jc w:val="lef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3</w:t>
      </w:r>
      <w:r>
        <w:rPr>
          <w:rFonts w:hint="eastAsia" w:ascii="Arial Unicode MS" w:hAnsi="Arial Unicode MS" w:eastAsia="Arial Unicode MS" w:cs="Arial Unicode MS"/>
          <w:color w:val="auto"/>
          <w:sz w:val="32"/>
          <w:szCs w:val="32"/>
          <w:highlight w:val="none"/>
        </w:rPr>
        <w:t>：</w:t>
      </w:r>
    </w:p>
    <w:p w14:paraId="502763B9">
      <w:pPr>
        <w:pageBreakBefore w:val="0"/>
        <w:kinsoku/>
        <w:overflowPunct/>
        <w:topLinePunct w:val="0"/>
        <w:bidi w:val="0"/>
        <w:spacing w:line="360" w:lineRule="auto"/>
        <w:ind w:left="1871"/>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23"/>
        <w:tblW w:w="9538" w:type="dxa"/>
        <w:tblInd w:w="250" w:type="dxa"/>
        <w:tblLayout w:type="fixed"/>
        <w:tblCellMar>
          <w:top w:w="0" w:type="dxa"/>
          <w:left w:w="108" w:type="dxa"/>
          <w:bottom w:w="0" w:type="dxa"/>
          <w:right w:w="108" w:type="dxa"/>
        </w:tblCellMar>
      </w:tblPr>
      <w:tblGrid>
        <w:gridCol w:w="1864"/>
        <w:gridCol w:w="1927"/>
        <w:gridCol w:w="842"/>
        <w:gridCol w:w="1855"/>
        <w:gridCol w:w="1800"/>
        <w:gridCol w:w="1250"/>
      </w:tblGrid>
      <w:tr w14:paraId="0747DE88">
        <w:tblPrEx>
          <w:tblCellMar>
            <w:top w:w="0" w:type="dxa"/>
            <w:left w:w="108" w:type="dxa"/>
            <w:bottom w:w="0" w:type="dxa"/>
            <w:right w:w="108" w:type="dxa"/>
          </w:tblCellMar>
        </w:tblPrEx>
        <w:trPr>
          <w:trHeight w:val="285" w:hRule="atLeast"/>
        </w:trPr>
        <w:tc>
          <w:tcPr>
            <w:tcW w:w="1864" w:type="dxa"/>
            <w:tcBorders>
              <w:top w:val="single" w:color="auto" w:sz="4" w:space="0"/>
              <w:left w:val="single" w:color="auto" w:sz="4" w:space="0"/>
              <w:bottom w:val="single" w:color="auto" w:sz="4" w:space="0"/>
              <w:right w:val="single" w:color="auto" w:sz="4" w:space="0"/>
            </w:tcBorders>
            <w:noWrap w:val="0"/>
            <w:vAlign w:val="center"/>
          </w:tcPr>
          <w:p w14:paraId="65A9350B">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行业名称</w:t>
            </w:r>
          </w:p>
        </w:tc>
        <w:tc>
          <w:tcPr>
            <w:tcW w:w="1927" w:type="dxa"/>
            <w:tcBorders>
              <w:top w:val="single" w:color="auto" w:sz="4" w:space="0"/>
              <w:left w:val="nil"/>
              <w:bottom w:val="single" w:color="auto" w:sz="4" w:space="0"/>
              <w:right w:val="single" w:color="auto" w:sz="4" w:space="0"/>
            </w:tcBorders>
            <w:noWrap w:val="0"/>
            <w:vAlign w:val="center"/>
          </w:tcPr>
          <w:p w14:paraId="7FF8DA4C">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指标名称</w:t>
            </w:r>
          </w:p>
        </w:tc>
        <w:tc>
          <w:tcPr>
            <w:tcW w:w="842" w:type="dxa"/>
            <w:tcBorders>
              <w:top w:val="single" w:color="auto" w:sz="4" w:space="0"/>
              <w:left w:val="nil"/>
              <w:bottom w:val="single" w:color="auto" w:sz="4" w:space="0"/>
              <w:right w:val="single" w:color="auto" w:sz="4" w:space="0"/>
            </w:tcBorders>
            <w:noWrap w:val="0"/>
            <w:vAlign w:val="center"/>
          </w:tcPr>
          <w:p w14:paraId="3EE06720">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计量单位</w:t>
            </w:r>
          </w:p>
        </w:tc>
        <w:tc>
          <w:tcPr>
            <w:tcW w:w="1855" w:type="dxa"/>
            <w:tcBorders>
              <w:top w:val="single" w:color="auto" w:sz="4" w:space="0"/>
              <w:left w:val="nil"/>
              <w:bottom w:val="single" w:color="auto" w:sz="4" w:space="0"/>
              <w:right w:val="single" w:color="auto" w:sz="4" w:space="0"/>
            </w:tcBorders>
            <w:noWrap w:val="0"/>
            <w:vAlign w:val="center"/>
          </w:tcPr>
          <w:p w14:paraId="71A468F0">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中型</w:t>
            </w:r>
          </w:p>
        </w:tc>
        <w:tc>
          <w:tcPr>
            <w:tcW w:w="1800" w:type="dxa"/>
            <w:tcBorders>
              <w:top w:val="single" w:color="auto" w:sz="4" w:space="0"/>
              <w:left w:val="nil"/>
              <w:bottom w:val="single" w:color="auto" w:sz="4" w:space="0"/>
              <w:right w:val="single" w:color="auto" w:sz="4" w:space="0"/>
            </w:tcBorders>
            <w:noWrap w:val="0"/>
            <w:vAlign w:val="center"/>
          </w:tcPr>
          <w:p w14:paraId="6A10E0FC">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小型</w:t>
            </w:r>
          </w:p>
        </w:tc>
        <w:tc>
          <w:tcPr>
            <w:tcW w:w="1250" w:type="dxa"/>
            <w:tcBorders>
              <w:top w:val="single" w:color="auto" w:sz="4" w:space="0"/>
              <w:left w:val="nil"/>
              <w:bottom w:val="single" w:color="auto" w:sz="4" w:space="0"/>
              <w:right w:val="single" w:color="auto" w:sz="4" w:space="0"/>
            </w:tcBorders>
            <w:noWrap w:val="0"/>
            <w:vAlign w:val="center"/>
          </w:tcPr>
          <w:p w14:paraId="737B3CEC">
            <w:pPr>
              <w:pageBreakBefore w:val="0"/>
              <w:widowControl/>
              <w:kinsoku/>
              <w:overflowPunct/>
              <w:topLinePunct w:val="0"/>
              <w:bidi w:val="0"/>
              <w:spacing w:line="360" w:lineRule="auto"/>
              <w:jc w:val="center"/>
              <w:rPr>
                <w:rFonts w:ascii="仿宋_GB2312" w:hAnsi="仿宋" w:eastAsia="仿宋_GB2312" w:cs="宋体"/>
                <w:b/>
                <w:color w:val="auto"/>
                <w:kern w:val="0"/>
                <w:sz w:val="21"/>
                <w:szCs w:val="21"/>
                <w:highlight w:val="none"/>
              </w:rPr>
            </w:pPr>
            <w:r>
              <w:rPr>
                <w:rFonts w:hint="eastAsia" w:ascii="仿宋_GB2312" w:hAnsi="仿宋" w:eastAsia="仿宋_GB2312" w:cs="宋体"/>
                <w:b/>
                <w:color w:val="auto"/>
                <w:kern w:val="0"/>
                <w:sz w:val="21"/>
                <w:szCs w:val="21"/>
                <w:highlight w:val="none"/>
              </w:rPr>
              <w:t>微型</w:t>
            </w:r>
          </w:p>
        </w:tc>
      </w:tr>
      <w:tr w14:paraId="27AC8616">
        <w:tblPrEx>
          <w:tblCellMar>
            <w:top w:w="0" w:type="dxa"/>
            <w:left w:w="108" w:type="dxa"/>
            <w:bottom w:w="0" w:type="dxa"/>
            <w:right w:w="108" w:type="dxa"/>
          </w:tblCellMar>
        </w:tblPrEx>
        <w:trPr>
          <w:trHeight w:val="727" w:hRule="atLeast"/>
        </w:trPr>
        <w:tc>
          <w:tcPr>
            <w:tcW w:w="1864" w:type="dxa"/>
            <w:tcBorders>
              <w:top w:val="nil"/>
              <w:left w:val="single" w:color="auto" w:sz="4" w:space="0"/>
              <w:bottom w:val="single" w:color="auto" w:sz="4" w:space="0"/>
              <w:right w:val="single" w:color="auto" w:sz="4" w:space="0"/>
            </w:tcBorders>
            <w:noWrap w:val="0"/>
            <w:vAlign w:val="bottom"/>
          </w:tcPr>
          <w:p w14:paraId="779157B4">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农、林、牧、渔</w:t>
            </w:r>
          </w:p>
        </w:tc>
        <w:tc>
          <w:tcPr>
            <w:tcW w:w="1927" w:type="dxa"/>
            <w:tcBorders>
              <w:top w:val="nil"/>
              <w:left w:val="nil"/>
              <w:bottom w:val="single" w:color="auto" w:sz="4" w:space="0"/>
              <w:right w:val="single" w:color="auto" w:sz="4" w:space="0"/>
            </w:tcBorders>
            <w:noWrap w:val="0"/>
            <w:vAlign w:val="center"/>
          </w:tcPr>
          <w:p w14:paraId="0FFB7F4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EE7334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2A9E4C0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500≤Y＜20000</w:t>
            </w:r>
          </w:p>
        </w:tc>
        <w:tc>
          <w:tcPr>
            <w:tcW w:w="1800" w:type="dxa"/>
            <w:tcBorders>
              <w:top w:val="nil"/>
              <w:left w:val="nil"/>
              <w:bottom w:val="single" w:color="auto" w:sz="4" w:space="0"/>
              <w:right w:val="single" w:color="auto" w:sz="4" w:space="0"/>
            </w:tcBorders>
            <w:noWrap w:val="0"/>
            <w:vAlign w:val="center"/>
          </w:tcPr>
          <w:p w14:paraId="789613F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50≤Y＜500</w:t>
            </w:r>
          </w:p>
        </w:tc>
        <w:tc>
          <w:tcPr>
            <w:tcW w:w="1250" w:type="dxa"/>
            <w:tcBorders>
              <w:top w:val="nil"/>
              <w:left w:val="nil"/>
              <w:bottom w:val="single" w:color="auto" w:sz="4" w:space="0"/>
              <w:right w:val="single" w:color="auto" w:sz="4" w:space="0"/>
            </w:tcBorders>
            <w:noWrap w:val="0"/>
            <w:vAlign w:val="center"/>
          </w:tcPr>
          <w:p w14:paraId="2468087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Y＜50</w:t>
            </w:r>
          </w:p>
        </w:tc>
      </w:tr>
      <w:tr w14:paraId="6A2D3051">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4C21B6E6">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工业</w:t>
            </w:r>
          </w:p>
        </w:tc>
        <w:tc>
          <w:tcPr>
            <w:tcW w:w="1927" w:type="dxa"/>
            <w:tcBorders>
              <w:top w:val="nil"/>
              <w:left w:val="nil"/>
              <w:bottom w:val="single" w:color="auto" w:sz="4" w:space="0"/>
              <w:right w:val="single" w:color="auto" w:sz="4" w:space="0"/>
            </w:tcBorders>
            <w:noWrap w:val="0"/>
            <w:vAlign w:val="center"/>
          </w:tcPr>
          <w:p w14:paraId="3E68303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701A468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778D333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300≤X＜1000</w:t>
            </w:r>
          </w:p>
        </w:tc>
        <w:tc>
          <w:tcPr>
            <w:tcW w:w="1800" w:type="dxa"/>
            <w:tcBorders>
              <w:top w:val="nil"/>
              <w:left w:val="nil"/>
              <w:bottom w:val="single" w:color="auto" w:sz="4" w:space="0"/>
              <w:right w:val="single" w:color="auto" w:sz="4" w:space="0"/>
            </w:tcBorders>
            <w:noWrap w:val="0"/>
            <w:vAlign w:val="center"/>
          </w:tcPr>
          <w:p w14:paraId="6344978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20≤X＜300</w:t>
            </w:r>
          </w:p>
        </w:tc>
        <w:tc>
          <w:tcPr>
            <w:tcW w:w="1250" w:type="dxa"/>
            <w:tcBorders>
              <w:top w:val="nil"/>
              <w:left w:val="nil"/>
              <w:bottom w:val="single" w:color="auto" w:sz="4" w:space="0"/>
              <w:right w:val="single" w:color="auto" w:sz="4" w:space="0"/>
            </w:tcBorders>
            <w:noWrap w:val="0"/>
            <w:vAlign w:val="center"/>
          </w:tcPr>
          <w:p w14:paraId="0696638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X＜20</w:t>
            </w:r>
          </w:p>
        </w:tc>
      </w:tr>
      <w:tr w14:paraId="7A18E9D7">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1FD2D54E">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1FCC2B8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5481F8D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54C1466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2000≤Y＜40000</w:t>
            </w:r>
          </w:p>
        </w:tc>
        <w:tc>
          <w:tcPr>
            <w:tcW w:w="1800" w:type="dxa"/>
            <w:tcBorders>
              <w:top w:val="nil"/>
              <w:left w:val="nil"/>
              <w:bottom w:val="single" w:color="auto" w:sz="4" w:space="0"/>
              <w:right w:val="single" w:color="auto" w:sz="4" w:space="0"/>
            </w:tcBorders>
            <w:noWrap w:val="0"/>
            <w:vAlign w:val="center"/>
          </w:tcPr>
          <w:p w14:paraId="1809E37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300≤Y＜2000</w:t>
            </w:r>
          </w:p>
        </w:tc>
        <w:tc>
          <w:tcPr>
            <w:tcW w:w="1250" w:type="dxa"/>
            <w:tcBorders>
              <w:top w:val="nil"/>
              <w:left w:val="nil"/>
              <w:bottom w:val="single" w:color="auto" w:sz="4" w:space="0"/>
              <w:right w:val="single" w:color="auto" w:sz="4" w:space="0"/>
            </w:tcBorders>
            <w:noWrap w:val="0"/>
            <w:vAlign w:val="center"/>
          </w:tcPr>
          <w:p w14:paraId="76A1CEE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Y＜300</w:t>
            </w:r>
          </w:p>
        </w:tc>
      </w:tr>
      <w:tr w14:paraId="00AF4CFC">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4AA5C4BB">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建筑业</w:t>
            </w:r>
          </w:p>
        </w:tc>
        <w:tc>
          <w:tcPr>
            <w:tcW w:w="1927" w:type="dxa"/>
            <w:tcBorders>
              <w:top w:val="nil"/>
              <w:left w:val="nil"/>
              <w:bottom w:val="single" w:color="auto" w:sz="4" w:space="0"/>
              <w:right w:val="single" w:color="auto" w:sz="4" w:space="0"/>
            </w:tcBorders>
            <w:noWrap w:val="0"/>
            <w:vAlign w:val="center"/>
          </w:tcPr>
          <w:p w14:paraId="1AEE3C4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470460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1E0BAA4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6000≤Y＜80000</w:t>
            </w:r>
          </w:p>
        </w:tc>
        <w:tc>
          <w:tcPr>
            <w:tcW w:w="1800" w:type="dxa"/>
            <w:tcBorders>
              <w:top w:val="nil"/>
              <w:left w:val="nil"/>
              <w:bottom w:val="single" w:color="auto" w:sz="4" w:space="0"/>
              <w:right w:val="single" w:color="auto" w:sz="4" w:space="0"/>
            </w:tcBorders>
            <w:noWrap w:val="0"/>
            <w:vAlign w:val="center"/>
          </w:tcPr>
          <w:p w14:paraId="03E58D8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300≤Y＜6000</w:t>
            </w:r>
          </w:p>
        </w:tc>
        <w:tc>
          <w:tcPr>
            <w:tcW w:w="1250" w:type="dxa"/>
            <w:tcBorders>
              <w:top w:val="nil"/>
              <w:left w:val="nil"/>
              <w:bottom w:val="single" w:color="auto" w:sz="4" w:space="0"/>
              <w:right w:val="single" w:color="auto" w:sz="4" w:space="0"/>
            </w:tcBorders>
            <w:noWrap w:val="0"/>
            <w:vAlign w:val="center"/>
          </w:tcPr>
          <w:p w14:paraId="530BAF8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Y＜300</w:t>
            </w:r>
          </w:p>
        </w:tc>
      </w:tr>
      <w:tr w14:paraId="7166CB16">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2E2DFFFA">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16E0B7F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资产总额（Z）</w:t>
            </w:r>
          </w:p>
        </w:tc>
        <w:tc>
          <w:tcPr>
            <w:tcW w:w="842" w:type="dxa"/>
            <w:tcBorders>
              <w:top w:val="nil"/>
              <w:left w:val="nil"/>
              <w:bottom w:val="single" w:color="auto" w:sz="4" w:space="0"/>
              <w:right w:val="single" w:color="auto" w:sz="4" w:space="0"/>
            </w:tcBorders>
            <w:noWrap w:val="0"/>
            <w:vAlign w:val="center"/>
          </w:tcPr>
          <w:p w14:paraId="74761A8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3C716B7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5000≤Z＜80000</w:t>
            </w:r>
          </w:p>
        </w:tc>
        <w:tc>
          <w:tcPr>
            <w:tcW w:w="1800" w:type="dxa"/>
            <w:tcBorders>
              <w:top w:val="nil"/>
              <w:left w:val="nil"/>
              <w:bottom w:val="single" w:color="auto" w:sz="4" w:space="0"/>
              <w:right w:val="single" w:color="auto" w:sz="4" w:space="0"/>
            </w:tcBorders>
            <w:noWrap w:val="0"/>
            <w:vAlign w:val="center"/>
          </w:tcPr>
          <w:p w14:paraId="4FD5D1F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300≤Z＜5000</w:t>
            </w:r>
          </w:p>
        </w:tc>
        <w:tc>
          <w:tcPr>
            <w:tcW w:w="1250" w:type="dxa"/>
            <w:tcBorders>
              <w:top w:val="nil"/>
              <w:left w:val="nil"/>
              <w:bottom w:val="single" w:color="auto" w:sz="4" w:space="0"/>
              <w:right w:val="single" w:color="auto" w:sz="4" w:space="0"/>
            </w:tcBorders>
            <w:noWrap w:val="0"/>
            <w:vAlign w:val="center"/>
          </w:tcPr>
          <w:p w14:paraId="416D6BE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Z＜300</w:t>
            </w:r>
          </w:p>
        </w:tc>
      </w:tr>
      <w:tr w14:paraId="30C98126">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403F25C4">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批发业</w:t>
            </w:r>
          </w:p>
        </w:tc>
        <w:tc>
          <w:tcPr>
            <w:tcW w:w="1927" w:type="dxa"/>
            <w:tcBorders>
              <w:top w:val="nil"/>
              <w:left w:val="nil"/>
              <w:bottom w:val="single" w:color="auto" w:sz="4" w:space="0"/>
              <w:right w:val="single" w:color="auto" w:sz="4" w:space="0"/>
            </w:tcBorders>
            <w:noWrap w:val="0"/>
            <w:vAlign w:val="center"/>
          </w:tcPr>
          <w:p w14:paraId="1A80C24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69CCFE1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0A944AB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20≤X＜200</w:t>
            </w:r>
          </w:p>
        </w:tc>
        <w:tc>
          <w:tcPr>
            <w:tcW w:w="1800" w:type="dxa"/>
            <w:tcBorders>
              <w:top w:val="nil"/>
              <w:left w:val="nil"/>
              <w:bottom w:val="single" w:color="auto" w:sz="4" w:space="0"/>
              <w:right w:val="single" w:color="auto" w:sz="4" w:space="0"/>
            </w:tcBorders>
            <w:noWrap w:val="0"/>
            <w:vAlign w:val="center"/>
          </w:tcPr>
          <w:p w14:paraId="7340A4D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5≤X＜20</w:t>
            </w:r>
          </w:p>
        </w:tc>
        <w:tc>
          <w:tcPr>
            <w:tcW w:w="1250" w:type="dxa"/>
            <w:tcBorders>
              <w:top w:val="nil"/>
              <w:left w:val="nil"/>
              <w:bottom w:val="single" w:color="auto" w:sz="4" w:space="0"/>
              <w:right w:val="single" w:color="auto" w:sz="4" w:space="0"/>
            </w:tcBorders>
            <w:noWrap w:val="0"/>
            <w:vAlign w:val="center"/>
          </w:tcPr>
          <w:p w14:paraId="6AEA131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X＜5</w:t>
            </w:r>
          </w:p>
        </w:tc>
      </w:tr>
      <w:tr w14:paraId="0989B9C4">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40B56FCD">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4978070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1A301E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5A00540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5000≤Y＜40000</w:t>
            </w:r>
          </w:p>
        </w:tc>
        <w:tc>
          <w:tcPr>
            <w:tcW w:w="1800" w:type="dxa"/>
            <w:tcBorders>
              <w:top w:val="nil"/>
              <w:left w:val="nil"/>
              <w:bottom w:val="single" w:color="auto" w:sz="4" w:space="0"/>
              <w:right w:val="single" w:color="auto" w:sz="4" w:space="0"/>
            </w:tcBorders>
            <w:noWrap w:val="0"/>
            <w:vAlign w:val="center"/>
          </w:tcPr>
          <w:p w14:paraId="31A2101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1000≤Y＜5000</w:t>
            </w:r>
          </w:p>
        </w:tc>
        <w:tc>
          <w:tcPr>
            <w:tcW w:w="1250" w:type="dxa"/>
            <w:tcBorders>
              <w:top w:val="nil"/>
              <w:left w:val="nil"/>
              <w:bottom w:val="single" w:color="auto" w:sz="4" w:space="0"/>
              <w:right w:val="single" w:color="auto" w:sz="4" w:space="0"/>
            </w:tcBorders>
            <w:noWrap w:val="0"/>
            <w:vAlign w:val="center"/>
          </w:tcPr>
          <w:p w14:paraId="0E7AD1A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Y＜1000</w:t>
            </w:r>
          </w:p>
        </w:tc>
      </w:tr>
      <w:tr w14:paraId="052F568E">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1869695F">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零售业</w:t>
            </w:r>
          </w:p>
        </w:tc>
        <w:tc>
          <w:tcPr>
            <w:tcW w:w="1927" w:type="dxa"/>
            <w:tcBorders>
              <w:top w:val="nil"/>
              <w:left w:val="nil"/>
              <w:bottom w:val="single" w:color="auto" w:sz="4" w:space="0"/>
              <w:right w:val="single" w:color="auto" w:sz="4" w:space="0"/>
            </w:tcBorders>
            <w:noWrap w:val="0"/>
            <w:vAlign w:val="center"/>
          </w:tcPr>
          <w:p w14:paraId="0A66EE7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2F5AA9B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30623B1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50≤X＜300</w:t>
            </w:r>
          </w:p>
        </w:tc>
        <w:tc>
          <w:tcPr>
            <w:tcW w:w="1800" w:type="dxa"/>
            <w:tcBorders>
              <w:top w:val="nil"/>
              <w:left w:val="nil"/>
              <w:bottom w:val="single" w:color="auto" w:sz="4" w:space="0"/>
              <w:right w:val="single" w:color="auto" w:sz="4" w:space="0"/>
            </w:tcBorders>
            <w:noWrap w:val="0"/>
            <w:vAlign w:val="center"/>
          </w:tcPr>
          <w:p w14:paraId="35B245D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10≤X＜50</w:t>
            </w:r>
          </w:p>
        </w:tc>
        <w:tc>
          <w:tcPr>
            <w:tcW w:w="1250" w:type="dxa"/>
            <w:tcBorders>
              <w:top w:val="nil"/>
              <w:left w:val="nil"/>
              <w:bottom w:val="single" w:color="auto" w:sz="4" w:space="0"/>
              <w:right w:val="single" w:color="auto" w:sz="4" w:space="0"/>
            </w:tcBorders>
            <w:noWrap w:val="0"/>
            <w:vAlign w:val="center"/>
          </w:tcPr>
          <w:p w14:paraId="1CA9211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739A622D">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14DFA990">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52B4684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8469D6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3C6930E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500≤Y＜20000</w:t>
            </w:r>
          </w:p>
        </w:tc>
        <w:tc>
          <w:tcPr>
            <w:tcW w:w="1800" w:type="dxa"/>
            <w:tcBorders>
              <w:top w:val="nil"/>
              <w:left w:val="nil"/>
              <w:bottom w:val="single" w:color="auto" w:sz="4" w:space="0"/>
              <w:right w:val="single" w:color="auto" w:sz="4" w:space="0"/>
            </w:tcBorders>
            <w:noWrap w:val="0"/>
            <w:vAlign w:val="center"/>
          </w:tcPr>
          <w:p w14:paraId="2AFAE68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100≤Y＜500</w:t>
            </w:r>
          </w:p>
        </w:tc>
        <w:tc>
          <w:tcPr>
            <w:tcW w:w="1250" w:type="dxa"/>
            <w:tcBorders>
              <w:top w:val="nil"/>
              <w:left w:val="nil"/>
              <w:bottom w:val="single" w:color="auto" w:sz="4" w:space="0"/>
              <w:right w:val="single" w:color="auto" w:sz="4" w:space="0"/>
            </w:tcBorders>
            <w:noWrap w:val="0"/>
            <w:vAlign w:val="center"/>
          </w:tcPr>
          <w:p w14:paraId="04E99EE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265F60C2">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19A9BEE2">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交通运输业</w:t>
            </w:r>
          </w:p>
        </w:tc>
        <w:tc>
          <w:tcPr>
            <w:tcW w:w="1927" w:type="dxa"/>
            <w:tcBorders>
              <w:top w:val="nil"/>
              <w:left w:val="nil"/>
              <w:bottom w:val="single" w:color="auto" w:sz="4" w:space="0"/>
              <w:right w:val="single" w:color="auto" w:sz="4" w:space="0"/>
            </w:tcBorders>
            <w:noWrap w:val="0"/>
            <w:vAlign w:val="center"/>
          </w:tcPr>
          <w:p w14:paraId="4861F06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261E8BA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3C06020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300≤X＜1000</w:t>
            </w:r>
          </w:p>
        </w:tc>
        <w:tc>
          <w:tcPr>
            <w:tcW w:w="1800" w:type="dxa"/>
            <w:tcBorders>
              <w:top w:val="nil"/>
              <w:left w:val="nil"/>
              <w:bottom w:val="single" w:color="auto" w:sz="4" w:space="0"/>
              <w:right w:val="single" w:color="auto" w:sz="4" w:space="0"/>
            </w:tcBorders>
            <w:noWrap w:val="0"/>
            <w:vAlign w:val="center"/>
          </w:tcPr>
          <w:p w14:paraId="76E146F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20≤X＜300</w:t>
            </w:r>
          </w:p>
        </w:tc>
        <w:tc>
          <w:tcPr>
            <w:tcW w:w="1250" w:type="dxa"/>
            <w:tcBorders>
              <w:top w:val="nil"/>
              <w:left w:val="nil"/>
              <w:bottom w:val="single" w:color="auto" w:sz="4" w:space="0"/>
              <w:right w:val="single" w:color="auto" w:sz="4" w:space="0"/>
            </w:tcBorders>
            <w:noWrap w:val="0"/>
            <w:vAlign w:val="center"/>
          </w:tcPr>
          <w:p w14:paraId="3FCB237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X＜20</w:t>
            </w:r>
          </w:p>
        </w:tc>
      </w:tr>
      <w:tr w14:paraId="0DE7359E">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18D45C86">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0899AD3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1285804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6F05E7B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3000≤Y＜30000</w:t>
            </w:r>
          </w:p>
        </w:tc>
        <w:tc>
          <w:tcPr>
            <w:tcW w:w="1800" w:type="dxa"/>
            <w:tcBorders>
              <w:top w:val="nil"/>
              <w:left w:val="nil"/>
              <w:bottom w:val="single" w:color="auto" w:sz="4" w:space="0"/>
              <w:right w:val="single" w:color="auto" w:sz="4" w:space="0"/>
            </w:tcBorders>
            <w:noWrap w:val="0"/>
            <w:vAlign w:val="center"/>
          </w:tcPr>
          <w:p w14:paraId="428E8FE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200≤Y＜3000</w:t>
            </w:r>
          </w:p>
        </w:tc>
        <w:tc>
          <w:tcPr>
            <w:tcW w:w="1250" w:type="dxa"/>
            <w:tcBorders>
              <w:top w:val="nil"/>
              <w:left w:val="nil"/>
              <w:bottom w:val="single" w:color="auto" w:sz="4" w:space="0"/>
              <w:right w:val="single" w:color="auto" w:sz="4" w:space="0"/>
            </w:tcBorders>
            <w:noWrap w:val="0"/>
            <w:vAlign w:val="center"/>
          </w:tcPr>
          <w:p w14:paraId="3D568A4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Y＜200</w:t>
            </w:r>
          </w:p>
        </w:tc>
      </w:tr>
      <w:tr w14:paraId="4ECBA1B8">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4AB1AB24">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仓储业</w:t>
            </w:r>
          </w:p>
        </w:tc>
        <w:tc>
          <w:tcPr>
            <w:tcW w:w="1927" w:type="dxa"/>
            <w:tcBorders>
              <w:top w:val="nil"/>
              <w:left w:val="nil"/>
              <w:bottom w:val="single" w:color="auto" w:sz="4" w:space="0"/>
              <w:right w:val="single" w:color="auto" w:sz="4" w:space="0"/>
            </w:tcBorders>
            <w:noWrap w:val="0"/>
            <w:vAlign w:val="center"/>
          </w:tcPr>
          <w:p w14:paraId="26EED3A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434ACBA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31DC5A1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100≤X＜200</w:t>
            </w:r>
          </w:p>
        </w:tc>
        <w:tc>
          <w:tcPr>
            <w:tcW w:w="1800" w:type="dxa"/>
            <w:tcBorders>
              <w:top w:val="nil"/>
              <w:left w:val="nil"/>
              <w:bottom w:val="single" w:color="auto" w:sz="4" w:space="0"/>
              <w:right w:val="single" w:color="auto" w:sz="4" w:space="0"/>
            </w:tcBorders>
            <w:noWrap w:val="0"/>
            <w:vAlign w:val="center"/>
          </w:tcPr>
          <w:p w14:paraId="1A8AB9E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20≤X＜100</w:t>
            </w:r>
          </w:p>
        </w:tc>
        <w:tc>
          <w:tcPr>
            <w:tcW w:w="1250" w:type="dxa"/>
            <w:tcBorders>
              <w:top w:val="nil"/>
              <w:left w:val="nil"/>
              <w:bottom w:val="single" w:color="auto" w:sz="4" w:space="0"/>
              <w:right w:val="single" w:color="auto" w:sz="4" w:space="0"/>
            </w:tcBorders>
            <w:noWrap w:val="0"/>
            <w:vAlign w:val="center"/>
          </w:tcPr>
          <w:p w14:paraId="27C2CB9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X＜20</w:t>
            </w:r>
          </w:p>
        </w:tc>
      </w:tr>
      <w:tr w14:paraId="0A29E7AC">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33BC6524">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51CE4B7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5BCD484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4D21081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1000≤Y＜30000</w:t>
            </w:r>
          </w:p>
        </w:tc>
        <w:tc>
          <w:tcPr>
            <w:tcW w:w="1800" w:type="dxa"/>
            <w:tcBorders>
              <w:top w:val="nil"/>
              <w:left w:val="nil"/>
              <w:bottom w:val="single" w:color="auto" w:sz="4" w:space="0"/>
              <w:right w:val="single" w:color="auto" w:sz="4" w:space="0"/>
            </w:tcBorders>
            <w:noWrap w:val="0"/>
            <w:vAlign w:val="center"/>
          </w:tcPr>
          <w:p w14:paraId="7A5CFB3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100≤Y＜1000</w:t>
            </w:r>
          </w:p>
        </w:tc>
        <w:tc>
          <w:tcPr>
            <w:tcW w:w="1250" w:type="dxa"/>
            <w:tcBorders>
              <w:top w:val="nil"/>
              <w:left w:val="nil"/>
              <w:bottom w:val="single" w:color="auto" w:sz="4" w:space="0"/>
              <w:right w:val="single" w:color="auto" w:sz="4" w:space="0"/>
            </w:tcBorders>
            <w:noWrap w:val="0"/>
            <w:vAlign w:val="center"/>
          </w:tcPr>
          <w:p w14:paraId="08B0C92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3E2B0D34">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20136693">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邮政业</w:t>
            </w:r>
          </w:p>
        </w:tc>
        <w:tc>
          <w:tcPr>
            <w:tcW w:w="1927" w:type="dxa"/>
            <w:tcBorders>
              <w:top w:val="nil"/>
              <w:left w:val="nil"/>
              <w:bottom w:val="single" w:color="auto" w:sz="4" w:space="0"/>
              <w:right w:val="single" w:color="auto" w:sz="4" w:space="0"/>
            </w:tcBorders>
            <w:noWrap w:val="0"/>
            <w:vAlign w:val="center"/>
          </w:tcPr>
          <w:p w14:paraId="0347451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17576F6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635B31C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300≤X＜1000</w:t>
            </w:r>
          </w:p>
        </w:tc>
        <w:tc>
          <w:tcPr>
            <w:tcW w:w="1800" w:type="dxa"/>
            <w:tcBorders>
              <w:top w:val="nil"/>
              <w:left w:val="nil"/>
              <w:bottom w:val="single" w:color="auto" w:sz="4" w:space="0"/>
              <w:right w:val="single" w:color="auto" w:sz="4" w:space="0"/>
            </w:tcBorders>
            <w:noWrap w:val="0"/>
            <w:vAlign w:val="center"/>
          </w:tcPr>
          <w:p w14:paraId="4404FD7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20≤X＜300</w:t>
            </w:r>
          </w:p>
        </w:tc>
        <w:tc>
          <w:tcPr>
            <w:tcW w:w="1250" w:type="dxa"/>
            <w:tcBorders>
              <w:top w:val="nil"/>
              <w:left w:val="nil"/>
              <w:bottom w:val="single" w:color="auto" w:sz="4" w:space="0"/>
              <w:right w:val="single" w:color="auto" w:sz="4" w:space="0"/>
            </w:tcBorders>
            <w:noWrap w:val="0"/>
            <w:vAlign w:val="center"/>
          </w:tcPr>
          <w:p w14:paraId="0260DB3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X＜20</w:t>
            </w:r>
          </w:p>
        </w:tc>
      </w:tr>
      <w:tr w14:paraId="1968C15B">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4A0DEE45">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70EDBA5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2BC5C02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654D0B3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2000≤Y＜30000</w:t>
            </w:r>
          </w:p>
        </w:tc>
        <w:tc>
          <w:tcPr>
            <w:tcW w:w="1800" w:type="dxa"/>
            <w:tcBorders>
              <w:top w:val="nil"/>
              <w:left w:val="nil"/>
              <w:bottom w:val="single" w:color="auto" w:sz="4" w:space="0"/>
              <w:right w:val="single" w:color="auto" w:sz="4" w:space="0"/>
            </w:tcBorders>
            <w:noWrap w:val="0"/>
            <w:vAlign w:val="center"/>
          </w:tcPr>
          <w:p w14:paraId="7F343DB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100≤Y＜2000</w:t>
            </w:r>
          </w:p>
        </w:tc>
        <w:tc>
          <w:tcPr>
            <w:tcW w:w="1250" w:type="dxa"/>
            <w:tcBorders>
              <w:top w:val="nil"/>
              <w:left w:val="nil"/>
              <w:bottom w:val="single" w:color="auto" w:sz="4" w:space="0"/>
              <w:right w:val="single" w:color="auto" w:sz="4" w:space="0"/>
            </w:tcBorders>
            <w:noWrap w:val="0"/>
            <w:vAlign w:val="center"/>
          </w:tcPr>
          <w:p w14:paraId="48F9233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0C4DCBDD">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4BE5167A">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住宿业</w:t>
            </w:r>
          </w:p>
        </w:tc>
        <w:tc>
          <w:tcPr>
            <w:tcW w:w="1927" w:type="dxa"/>
            <w:tcBorders>
              <w:top w:val="nil"/>
              <w:left w:val="nil"/>
              <w:bottom w:val="single" w:color="auto" w:sz="4" w:space="0"/>
              <w:right w:val="single" w:color="auto" w:sz="4" w:space="0"/>
            </w:tcBorders>
            <w:noWrap w:val="0"/>
            <w:vAlign w:val="center"/>
          </w:tcPr>
          <w:p w14:paraId="0C22B13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474840B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58D98D9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800" w:type="dxa"/>
            <w:tcBorders>
              <w:top w:val="nil"/>
              <w:left w:val="nil"/>
              <w:bottom w:val="single" w:color="auto" w:sz="4" w:space="0"/>
              <w:right w:val="single" w:color="auto" w:sz="4" w:space="0"/>
            </w:tcBorders>
            <w:noWrap w:val="0"/>
            <w:vAlign w:val="center"/>
          </w:tcPr>
          <w:p w14:paraId="711EA36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nil"/>
              <w:left w:val="nil"/>
              <w:bottom w:val="single" w:color="auto" w:sz="4" w:space="0"/>
              <w:right w:val="single" w:color="auto" w:sz="4" w:space="0"/>
            </w:tcBorders>
            <w:noWrap w:val="0"/>
            <w:vAlign w:val="center"/>
          </w:tcPr>
          <w:p w14:paraId="27F171C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24189343">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41AD3705">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417619B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67CC7DE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47CCF65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2000≤Y＜10000</w:t>
            </w:r>
          </w:p>
        </w:tc>
        <w:tc>
          <w:tcPr>
            <w:tcW w:w="1800" w:type="dxa"/>
            <w:tcBorders>
              <w:top w:val="nil"/>
              <w:left w:val="nil"/>
              <w:bottom w:val="single" w:color="auto" w:sz="4" w:space="0"/>
              <w:right w:val="single" w:color="auto" w:sz="4" w:space="0"/>
            </w:tcBorders>
            <w:noWrap w:val="0"/>
            <w:vAlign w:val="center"/>
          </w:tcPr>
          <w:p w14:paraId="0ACA3A1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100≤Y＜2000</w:t>
            </w:r>
          </w:p>
        </w:tc>
        <w:tc>
          <w:tcPr>
            <w:tcW w:w="1250" w:type="dxa"/>
            <w:tcBorders>
              <w:top w:val="nil"/>
              <w:left w:val="nil"/>
              <w:bottom w:val="single" w:color="auto" w:sz="4" w:space="0"/>
              <w:right w:val="single" w:color="auto" w:sz="4" w:space="0"/>
            </w:tcBorders>
            <w:noWrap w:val="0"/>
            <w:vAlign w:val="center"/>
          </w:tcPr>
          <w:p w14:paraId="2CBC3EF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6624B186">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2A18E584">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餐饮业</w:t>
            </w:r>
          </w:p>
        </w:tc>
        <w:tc>
          <w:tcPr>
            <w:tcW w:w="1927" w:type="dxa"/>
            <w:tcBorders>
              <w:top w:val="nil"/>
              <w:left w:val="nil"/>
              <w:bottom w:val="single" w:color="auto" w:sz="4" w:space="0"/>
              <w:right w:val="single" w:color="auto" w:sz="4" w:space="0"/>
            </w:tcBorders>
            <w:noWrap w:val="0"/>
            <w:vAlign w:val="center"/>
          </w:tcPr>
          <w:p w14:paraId="1608296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569F884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6F80FE4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800" w:type="dxa"/>
            <w:tcBorders>
              <w:top w:val="nil"/>
              <w:left w:val="nil"/>
              <w:bottom w:val="single" w:color="auto" w:sz="4" w:space="0"/>
              <w:right w:val="single" w:color="auto" w:sz="4" w:space="0"/>
            </w:tcBorders>
            <w:noWrap w:val="0"/>
            <w:vAlign w:val="center"/>
          </w:tcPr>
          <w:p w14:paraId="510833B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nil"/>
              <w:left w:val="nil"/>
              <w:bottom w:val="single" w:color="auto" w:sz="4" w:space="0"/>
              <w:right w:val="single" w:color="auto" w:sz="4" w:space="0"/>
            </w:tcBorders>
            <w:noWrap w:val="0"/>
            <w:vAlign w:val="center"/>
          </w:tcPr>
          <w:p w14:paraId="6A99568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62D3EDF7">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18B81C27">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519EDFE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5F0C033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7010776A">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2000≤Y＜10000</w:t>
            </w:r>
          </w:p>
        </w:tc>
        <w:tc>
          <w:tcPr>
            <w:tcW w:w="1800" w:type="dxa"/>
            <w:tcBorders>
              <w:top w:val="nil"/>
              <w:left w:val="nil"/>
              <w:bottom w:val="single" w:color="auto" w:sz="4" w:space="0"/>
              <w:right w:val="single" w:color="auto" w:sz="4" w:space="0"/>
            </w:tcBorders>
            <w:noWrap w:val="0"/>
            <w:vAlign w:val="center"/>
          </w:tcPr>
          <w:p w14:paraId="65A14F8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100≤Y＜2000</w:t>
            </w:r>
          </w:p>
        </w:tc>
        <w:tc>
          <w:tcPr>
            <w:tcW w:w="1250" w:type="dxa"/>
            <w:tcBorders>
              <w:top w:val="nil"/>
              <w:left w:val="nil"/>
              <w:bottom w:val="single" w:color="auto" w:sz="4" w:space="0"/>
              <w:right w:val="single" w:color="auto" w:sz="4" w:space="0"/>
            </w:tcBorders>
            <w:noWrap w:val="0"/>
            <w:vAlign w:val="center"/>
          </w:tcPr>
          <w:p w14:paraId="57DEBEC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5DF5B63A">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63C13FE9">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信息传输业</w:t>
            </w:r>
          </w:p>
        </w:tc>
        <w:tc>
          <w:tcPr>
            <w:tcW w:w="1927" w:type="dxa"/>
            <w:tcBorders>
              <w:top w:val="nil"/>
              <w:left w:val="nil"/>
              <w:bottom w:val="single" w:color="auto" w:sz="4" w:space="0"/>
              <w:right w:val="single" w:color="auto" w:sz="4" w:space="0"/>
            </w:tcBorders>
            <w:noWrap w:val="0"/>
            <w:vAlign w:val="center"/>
          </w:tcPr>
          <w:p w14:paraId="0F0DBCB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13DE32F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7DC81F0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100≤X＜2000</w:t>
            </w:r>
          </w:p>
        </w:tc>
        <w:tc>
          <w:tcPr>
            <w:tcW w:w="1800" w:type="dxa"/>
            <w:tcBorders>
              <w:top w:val="nil"/>
              <w:left w:val="nil"/>
              <w:bottom w:val="single" w:color="auto" w:sz="4" w:space="0"/>
              <w:right w:val="single" w:color="auto" w:sz="4" w:space="0"/>
            </w:tcBorders>
            <w:noWrap w:val="0"/>
            <w:vAlign w:val="center"/>
          </w:tcPr>
          <w:p w14:paraId="6069AD0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nil"/>
              <w:left w:val="nil"/>
              <w:bottom w:val="single" w:color="auto" w:sz="4" w:space="0"/>
              <w:right w:val="single" w:color="auto" w:sz="4" w:space="0"/>
            </w:tcBorders>
            <w:noWrap w:val="0"/>
            <w:vAlign w:val="center"/>
          </w:tcPr>
          <w:p w14:paraId="5B05A2F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4D15ACAB">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79BAAD92">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160B417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A78D01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7896ECA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1000≤Y＜100000</w:t>
            </w:r>
          </w:p>
        </w:tc>
        <w:tc>
          <w:tcPr>
            <w:tcW w:w="1800" w:type="dxa"/>
            <w:tcBorders>
              <w:top w:val="nil"/>
              <w:left w:val="nil"/>
              <w:bottom w:val="single" w:color="auto" w:sz="4" w:space="0"/>
              <w:right w:val="single" w:color="auto" w:sz="4" w:space="0"/>
            </w:tcBorders>
            <w:noWrap w:val="0"/>
            <w:vAlign w:val="center"/>
          </w:tcPr>
          <w:p w14:paraId="6291E6F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100≤Y＜1000</w:t>
            </w:r>
          </w:p>
        </w:tc>
        <w:tc>
          <w:tcPr>
            <w:tcW w:w="1250" w:type="dxa"/>
            <w:tcBorders>
              <w:top w:val="nil"/>
              <w:left w:val="nil"/>
              <w:bottom w:val="single" w:color="auto" w:sz="4" w:space="0"/>
              <w:right w:val="single" w:color="auto" w:sz="4" w:space="0"/>
            </w:tcBorders>
            <w:noWrap w:val="0"/>
            <w:vAlign w:val="center"/>
          </w:tcPr>
          <w:p w14:paraId="206002C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710D84A9">
        <w:tblPrEx>
          <w:tblCellMar>
            <w:top w:w="0" w:type="dxa"/>
            <w:left w:w="108" w:type="dxa"/>
            <w:bottom w:w="0" w:type="dxa"/>
            <w:right w:w="108" w:type="dxa"/>
          </w:tblCellMar>
        </w:tblPrEx>
        <w:trPr>
          <w:trHeight w:val="225" w:hRule="atLeast"/>
        </w:trPr>
        <w:tc>
          <w:tcPr>
            <w:tcW w:w="1864" w:type="dxa"/>
            <w:vMerge w:val="restart"/>
            <w:tcBorders>
              <w:top w:val="single" w:color="auto" w:sz="4" w:space="0"/>
              <w:left w:val="single" w:color="auto" w:sz="4" w:space="0"/>
              <w:bottom w:val="single" w:color="auto" w:sz="4" w:space="0"/>
              <w:right w:val="single" w:color="auto" w:sz="4" w:space="0"/>
            </w:tcBorders>
            <w:noWrap w:val="0"/>
            <w:vAlign w:val="bottom"/>
          </w:tcPr>
          <w:p w14:paraId="23A799ED">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软件和信息技术服务业</w:t>
            </w:r>
          </w:p>
        </w:tc>
        <w:tc>
          <w:tcPr>
            <w:tcW w:w="1927" w:type="dxa"/>
            <w:tcBorders>
              <w:top w:val="single" w:color="auto" w:sz="4" w:space="0"/>
              <w:left w:val="nil"/>
              <w:bottom w:val="single" w:color="auto" w:sz="4" w:space="0"/>
              <w:right w:val="single" w:color="auto" w:sz="4" w:space="0"/>
            </w:tcBorders>
            <w:noWrap w:val="0"/>
            <w:vAlign w:val="center"/>
          </w:tcPr>
          <w:p w14:paraId="6A74220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single" w:color="auto" w:sz="4" w:space="0"/>
              <w:left w:val="nil"/>
              <w:bottom w:val="single" w:color="auto" w:sz="4" w:space="0"/>
              <w:right w:val="single" w:color="auto" w:sz="4" w:space="0"/>
            </w:tcBorders>
            <w:noWrap w:val="0"/>
            <w:vAlign w:val="center"/>
          </w:tcPr>
          <w:p w14:paraId="7C23F98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single" w:color="auto" w:sz="4" w:space="0"/>
              <w:left w:val="nil"/>
              <w:bottom w:val="single" w:color="auto" w:sz="4" w:space="0"/>
              <w:right w:val="single" w:color="auto" w:sz="4" w:space="0"/>
            </w:tcBorders>
            <w:noWrap w:val="0"/>
            <w:vAlign w:val="center"/>
          </w:tcPr>
          <w:p w14:paraId="0B635EC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800" w:type="dxa"/>
            <w:tcBorders>
              <w:top w:val="single" w:color="auto" w:sz="4" w:space="0"/>
              <w:left w:val="nil"/>
              <w:bottom w:val="single" w:color="auto" w:sz="4" w:space="0"/>
              <w:right w:val="single" w:color="auto" w:sz="4" w:space="0"/>
            </w:tcBorders>
            <w:noWrap w:val="0"/>
            <w:vAlign w:val="center"/>
          </w:tcPr>
          <w:p w14:paraId="151CB1E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single" w:color="auto" w:sz="4" w:space="0"/>
              <w:left w:val="nil"/>
              <w:bottom w:val="single" w:color="auto" w:sz="4" w:space="0"/>
              <w:right w:val="single" w:color="auto" w:sz="4" w:space="0"/>
            </w:tcBorders>
            <w:noWrap w:val="0"/>
            <w:vAlign w:val="center"/>
          </w:tcPr>
          <w:p w14:paraId="421306D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62C0C155">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27942A65">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4857E40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79F3E27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1B83622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1000≤Y＜10000</w:t>
            </w:r>
          </w:p>
        </w:tc>
        <w:tc>
          <w:tcPr>
            <w:tcW w:w="1800" w:type="dxa"/>
            <w:tcBorders>
              <w:top w:val="nil"/>
              <w:left w:val="nil"/>
              <w:bottom w:val="single" w:color="auto" w:sz="4" w:space="0"/>
              <w:right w:val="single" w:color="auto" w:sz="4" w:space="0"/>
            </w:tcBorders>
            <w:noWrap w:val="0"/>
            <w:vAlign w:val="center"/>
          </w:tcPr>
          <w:p w14:paraId="30F9956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50≤Y＜1000</w:t>
            </w:r>
          </w:p>
        </w:tc>
        <w:tc>
          <w:tcPr>
            <w:tcW w:w="1250" w:type="dxa"/>
            <w:tcBorders>
              <w:top w:val="nil"/>
              <w:left w:val="nil"/>
              <w:bottom w:val="single" w:color="auto" w:sz="4" w:space="0"/>
              <w:right w:val="single" w:color="auto" w:sz="4" w:space="0"/>
            </w:tcBorders>
            <w:noWrap w:val="0"/>
            <w:vAlign w:val="center"/>
          </w:tcPr>
          <w:p w14:paraId="0232D41E">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Y＜50</w:t>
            </w:r>
          </w:p>
        </w:tc>
      </w:tr>
      <w:tr w14:paraId="30F2C630">
        <w:tblPrEx>
          <w:tblCellMar>
            <w:top w:w="0" w:type="dxa"/>
            <w:left w:w="108" w:type="dxa"/>
            <w:bottom w:w="0" w:type="dxa"/>
            <w:right w:w="108" w:type="dxa"/>
          </w:tblCellMar>
        </w:tblPrEx>
        <w:trPr>
          <w:trHeight w:val="225" w:hRule="atLeast"/>
        </w:trPr>
        <w:tc>
          <w:tcPr>
            <w:tcW w:w="1864" w:type="dxa"/>
            <w:vMerge w:val="restart"/>
            <w:tcBorders>
              <w:top w:val="single" w:color="auto" w:sz="4" w:space="0"/>
              <w:left w:val="single" w:color="auto" w:sz="4" w:space="0"/>
              <w:bottom w:val="single" w:color="auto" w:sz="4" w:space="0"/>
              <w:right w:val="single" w:color="auto" w:sz="4" w:space="0"/>
            </w:tcBorders>
            <w:noWrap w:val="0"/>
            <w:vAlign w:val="bottom"/>
          </w:tcPr>
          <w:p w14:paraId="2821D0B9">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房地产开发经营</w:t>
            </w:r>
          </w:p>
        </w:tc>
        <w:tc>
          <w:tcPr>
            <w:tcW w:w="1927" w:type="dxa"/>
            <w:tcBorders>
              <w:top w:val="single" w:color="auto" w:sz="4" w:space="0"/>
              <w:left w:val="nil"/>
              <w:bottom w:val="single" w:color="auto" w:sz="4" w:space="0"/>
              <w:right w:val="single" w:color="auto" w:sz="4" w:space="0"/>
            </w:tcBorders>
            <w:noWrap w:val="0"/>
            <w:vAlign w:val="center"/>
          </w:tcPr>
          <w:p w14:paraId="7EA0235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single" w:color="auto" w:sz="4" w:space="0"/>
              <w:left w:val="nil"/>
              <w:bottom w:val="single" w:color="auto" w:sz="4" w:space="0"/>
              <w:right w:val="single" w:color="auto" w:sz="4" w:space="0"/>
            </w:tcBorders>
            <w:noWrap w:val="0"/>
            <w:vAlign w:val="center"/>
          </w:tcPr>
          <w:p w14:paraId="219545E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single" w:color="auto" w:sz="4" w:space="0"/>
              <w:left w:val="nil"/>
              <w:bottom w:val="single" w:color="auto" w:sz="4" w:space="0"/>
              <w:right w:val="single" w:color="auto" w:sz="4" w:space="0"/>
            </w:tcBorders>
            <w:noWrap w:val="0"/>
            <w:vAlign w:val="center"/>
          </w:tcPr>
          <w:p w14:paraId="66F5F97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1000≤Y＜200000</w:t>
            </w:r>
          </w:p>
        </w:tc>
        <w:tc>
          <w:tcPr>
            <w:tcW w:w="1800" w:type="dxa"/>
            <w:tcBorders>
              <w:top w:val="single" w:color="auto" w:sz="4" w:space="0"/>
              <w:left w:val="nil"/>
              <w:bottom w:val="single" w:color="auto" w:sz="4" w:space="0"/>
              <w:right w:val="single" w:color="auto" w:sz="4" w:space="0"/>
            </w:tcBorders>
            <w:noWrap w:val="0"/>
            <w:vAlign w:val="center"/>
          </w:tcPr>
          <w:p w14:paraId="753D72C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100≤X＜1000</w:t>
            </w:r>
          </w:p>
        </w:tc>
        <w:tc>
          <w:tcPr>
            <w:tcW w:w="1250" w:type="dxa"/>
            <w:tcBorders>
              <w:top w:val="single" w:color="auto" w:sz="4" w:space="0"/>
              <w:left w:val="nil"/>
              <w:bottom w:val="single" w:color="auto" w:sz="4" w:space="0"/>
              <w:right w:val="single" w:color="auto" w:sz="4" w:space="0"/>
            </w:tcBorders>
            <w:noWrap w:val="0"/>
            <w:vAlign w:val="center"/>
          </w:tcPr>
          <w:p w14:paraId="108A8F5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X＜100</w:t>
            </w:r>
          </w:p>
        </w:tc>
      </w:tr>
      <w:tr w14:paraId="7B747597">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16C43850">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59D955C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资产总额（Z）</w:t>
            </w:r>
          </w:p>
        </w:tc>
        <w:tc>
          <w:tcPr>
            <w:tcW w:w="842" w:type="dxa"/>
            <w:tcBorders>
              <w:top w:val="nil"/>
              <w:left w:val="nil"/>
              <w:bottom w:val="single" w:color="auto" w:sz="4" w:space="0"/>
              <w:right w:val="single" w:color="auto" w:sz="4" w:space="0"/>
            </w:tcBorders>
            <w:noWrap w:val="0"/>
            <w:vAlign w:val="center"/>
          </w:tcPr>
          <w:p w14:paraId="0AA1953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58C95B23">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5000≤Z＜10000</w:t>
            </w:r>
          </w:p>
        </w:tc>
        <w:tc>
          <w:tcPr>
            <w:tcW w:w="1800" w:type="dxa"/>
            <w:tcBorders>
              <w:top w:val="nil"/>
              <w:left w:val="nil"/>
              <w:bottom w:val="single" w:color="auto" w:sz="4" w:space="0"/>
              <w:right w:val="single" w:color="auto" w:sz="4" w:space="0"/>
            </w:tcBorders>
            <w:noWrap w:val="0"/>
            <w:vAlign w:val="center"/>
          </w:tcPr>
          <w:p w14:paraId="1FC43E39">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2000≤Y＜5000</w:t>
            </w:r>
          </w:p>
        </w:tc>
        <w:tc>
          <w:tcPr>
            <w:tcW w:w="1250" w:type="dxa"/>
            <w:tcBorders>
              <w:top w:val="nil"/>
              <w:left w:val="nil"/>
              <w:bottom w:val="single" w:color="auto" w:sz="4" w:space="0"/>
              <w:right w:val="single" w:color="auto" w:sz="4" w:space="0"/>
            </w:tcBorders>
            <w:noWrap w:val="0"/>
            <w:vAlign w:val="center"/>
          </w:tcPr>
          <w:p w14:paraId="238828F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Y＜2000</w:t>
            </w:r>
          </w:p>
        </w:tc>
      </w:tr>
      <w:tr w14:paraId="5F1CEE28">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3DBB1500">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物业管理</w:t>
            </w:r>
          </w:p>
        </w:tc>
        <w:tc>
          <w:tcPr>
            <w:tcW w:w="1927" w:type="dxa"/>
            <w:tcBorders>
              <w:top w:val="nil"/>
              <w:left w:val="nil"/>
              <w:bottom w:val="single" w:color="auto" w:sz="4" w:space="0"/>
              <w:right w:val="single" w:color="auto" w:sz="4" w:space="0"/>
            </w:tcBorders>
            <w:noWrap w:val="0"/>
            <w:vAlign w:val="center"/>
          </w:tcPr>
          <w:p w14:paraId="774C0F5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42E1012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029213C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300≤X＜1000</w:t>
            </w:r>
          </w:p>
        </w:tc>
        <w:tc>
          <w:tcPr>
            <w:tcW w:w="1800" w:type="dxa"/>
            <w:tcBorders>
              <w:top w:val="nil"/>
              <w:left w:val="nil"/>
              <w:bottom w:val="single" w:color="auto" w:sz="4" w:space="0"/>
              <w:right w:val="single" w:color="auto" w:sz="4" w:space="0"/>
            </w:tcBorders>
            <w:noWrap w:val="0"/>
            <w:vAlign w:val="center"/>
          </w:tcPr>
          <w:p w14:paraId="6E7FBBF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250" w:type="dxa"/>
            <w:tcBorders>
              <w:top w:val="nil"/>
              <w:left w:val="nil"/>
              <w:bottom w:val="single" w:color="auto" w:sz="4" w:space="0"/>
              <w:right w:val="single" w:color="auto" w:sz="4" w:space="0"/>
            </w:tcBorders>
            <w:noWrap w:val="0"/>
            <w:vAlign w:val="center"/>
          </w:tcPr>
          <w:p w14:paraId="15D2E10F">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X＜100</w:t>
            </w:r>
          </w:p>
        </w:tc>
      </w:tr>
      <w:tr w14:paraId="217296F9">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74F2ADD6">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2583814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营业收入（Y）</w:t>
            </w:r>
          </w:p>
        </w:tc>
        <w:tc>
          <w:tcPr>
            <w:tcW w:w="842" w:type="dxa"/>
            <w:tcBorders>
              <w:top w:val="nil"/>
              <w:left w:val="nil"/>
              <w:bottom w:val="single" w:color="auto" w:sz="4" w:space="0"/>
              <w:right w:val="single" w:color="auto" w:sz="4" w:space="0"/>
            </w:tcBorders>
            <w:noWrap w:val="0"/>
            <w:vAlign w:val="center"/>
          </w:tcPr>
          <w:p w14:paraId="2C445C84">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3EE83191">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1000≤Y＜5000</w:t>
            </w:r>
          </w:p>
        </w:tc>
        <w:tc>
          <w:tcPr>
            <w:tcW w:w="1800" w:type="dxa"/>
            <w:tcBorders>
              <w:top w:val="nil"/>
              <w:left w:val="nil"/>
              <w:bottom w:val="single" w:color="auto" w:sz="4" w:space="0"/>
              <w:right w:val="single" w:color="auto" w:sz="4" w:space="0"/>
            </w:tcBorders>
            <w:noWrap w:val="0"/>
            <w:vAlign w:val="center"/>
          </w:tcPr>
          <w:p w14:paraId="1BB224FD">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500≤Y＜1000</w:t>
            </w:r>
          </w:p>
        </w:tc>
        <w:tc>
          <w:tcPr>
            <w:tcW w:w="1250" w:type="dxa"/>
            <w:tcBorders>
              <w:top w:val="nil"/>
              <w:left w:val="nil"/>
              <w:bottom w:val="single" w:color="auto" w:sz="4" w:space="0"/>
              <w:right w:val="single" w:color="auto" w:sz="4" w:space="0"/>
            </w:tcBorders>
            <w:noWrap w:val="0"/>
            <w:vAlign w:val="center"/>
          </w:tcPr>
          <w:p w14:paraId="7A7EDC2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Y＜500</w:t>
            </w:r>
          </w:p>
        </w:tc>
      </w:tr>
      <w:tr w14:paraId="0A98818C">
        <w:tblPrEx>
          <w:tblCellMar>
            <w:top w:w="0" w:type="dxa"/>
            <w:left w:w="108" w:type="dxa"/>
            <w:bottom w:w="0" w:type="dxa"/>
            <w:right w:w="108" w:type="dxa"/>
          </w:tblCellMar>
        </w:tblPrEx>
        <w:trPr>
          <w:trHeight w:val="225" w:hRule="atLeast"/>
        </w:trPr>
        <w:tc>
          <w:tcPr>
            <w:tcW w:w="1864" w:type="dxa"/>
            <w:vMerge w:val="restart"/>
            <w:tcBorders>
              <w:top w:val="nil"/>
              <w:left w:val="single" w:color="auto" w:sz="4" w:space="0"/>
              <w:bottom w:val="single" w:color="auto" w:sz="4" w:space="0"/>
              <w:right w:val="single" w:color="auto" w:sz="4" w:space="0"/>
            </w:tcBorders>
            <w:noWrap w:val="0"/>
            <w:vAlign w:val="bottom"/>
          </w:tcPr>
          <w:p w14:paraId="6B26F7BF">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租赁和商务服务业</w:t>
            </w:r>
          </w:p>
        </w:tc>
        <w:tc>
          <w:tcPr>
            <w:tcW w:w="1927" w:type="dxa"/>
            <w:tcBorders>
              <w:top w:val="nil"/>
              <w:left w:val="nil"/>
              <w:bottom w:val="single" w:color="auto" w:sz="4" w:space="0"/>
              <w:right w:val="single" w:color="auto" w:sz="4" w:space="0"/>
            </w:tcBorders>
            <w:noWrap w:val="0"/>
            <w:vAlign w:val="center"/>
          </w:tcPr>
          <w:p w14:paraId="4124154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1DCA6CD7">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22FE12B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800" w:type="dxa"/>
            <w:tcBorders>
              <w:top w:val="nil"/>
              <w:left w:val="nil"/>
              <w:bottom w:val="single" w:color="auto" w:sz="4" w:space="0"/>
              <w:right w:val="single" w:color="auto" w:sz="4" w:space="0"/>
            </w:tcBorders>
            <w:noWrap w:val="0"/>
            <w:vAlign w:val="center"/>
          </w:tcPr>
          <w:p w14:paraId="16B7E9A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nil"/>
              <w:left w:val="nil"/>
              <w:bottom w:val="single" w:color="auto" w:sz="4" w:space="0"/>
              <w:right w:val="single" w:color="auto" w:sz="4" w:space="0"/>
            </w:tcBorders>
            <w:noWrap w:val="0"/>
            <w:vAlign w:val="center"/>
          </w:tcPr>
          <w:p w14:paraId="6424A1F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r w14:paraId="19AAAD57">
        <w:tblPrEx>
          <w:tblCellMar>
            <w:top w:w="0" w:type="dxa"/>
            <w:left w:w="108" w:type="dxa"/>
            <w:bottom w:w="0" w:type="dxa"/>
            <w:right w:w="108" w:type="dxa"/>
          </w:tblCellMar>
        </w:tblPrEx>
        <w:trPr>
          <w:trHeight w:val="225" w:hRule="atLeast"/>
        </w:trPr>
        <w:tc>
          <w:tcPr>
            <w:tcW w:w="1864" w:type="dxa"/>
            <w:vMerge w:val="continue"/>
            <w:tcBorders>
              <w:top w:val="nil"/>
              <w:left w:val="single" w:color="auto" w:sz="4" w:space="0"/>
              <w:bottom w:val="single" w:color="auto" w:sz="4" w:space="0"/>
              <w:right w:val="single" w:color="auto" w:sz="4" w:space="0"/>
            </w:tcBorders>
            <w:noWrap w:val="0"/>
            <w:vAlign w:val="center"/>
          </w:tcPr>
          <w:p w14:paraId="01D56B1E">
            <w:pPr>
              <w:pageBreakBefore w:val="0"/>
              <w:widowControl/>
              <w:kinsoku/>
              <w:overflowPunct/>
              <w:topLinePunct w:val="0"/>
              <w:bidi w:val="0"/>
              <w:spacing w:line="360" w:lineRule="auto"/>
              <w:jc w:val="left"/>
              <w:rPr>
                <w:rFonts w:ascii="仿宋_GB2312" w:hAnsi="仿宋" w:eastAsia="仿宋_GB2312" w:cs="宋体"/>
                <w:b/>
                <w:bCs/>
                <w:color w:val="auto"/>
                <w:kern w:val="0"/>
                <w:sz w:val="21"/>
                <w:szCs w:val="21"/>
                <w:highlight w:val="none"/>
              </w:rPr>
            </w:pPr>
          </w:p>
        </w:tc>
        <w:tc>
          <w:tcPr>
            <w:tcW w:w="1927" w:type="dxa"/>
            <w:tcBorders>
              <w:top w:val="nil"/>
              <w:left w:val="nil"/>
              <w:bottom w:val="single" w:color="auto" w:sz="4" w:space="0"/>
              <w:right w:val="single" w:color="auto" w:sz="4" w:space="0"/>
            </w:tcBorders>
            <w:noWrap w:val="0"/>
            <w:vAlign w:val="center"/>
          </w:tcPr>
          <w:p w14:paraId="13528D32">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资产总额（Z）</w:t>
            </w:r>
          </w:p>
        </w:tc>
        <w:tc>
          <w:tcPr>
            <w:tcW w:w="842" w:type="dxa"/>
            <w:tcBorders>
              <w:top w:val="nil"/>
              <w:left w:val="nil"/>
              <w:bottom w:val="single" w:color="auto" w:sz="4" w:space="0"/>
              <w:right w:val="single" w:color="auto" w:sz="4" w:space="0"/>
            </w:tcBorders>
            <w:noWrap w:val="0"/>
            <w:vAlign w:val="center"/>
          </w:tcPr>
          <w:p w14:paraId="0FED670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万元</w:t>
            </w:r>
          </w:p>
        </w:tc>
        <w:tc>
          <w:tcPr>
            <w:tcW w:w="1855" w:type="dxa"/>
            <w:tcBorders>
              <w:top w:val="nil"/>
              <w:left w:val="nil"/>
              <w:bottom w:val="single" w:color="auto" w:sz="4" w:space="0"/>
              <w:right w:val="single" w:color="auto" w:sz="4" w:space="0"/>
            </w:tcBorders>
            <w:noWrap w:val="0"/>
            <w:vAlign w:val="center"/>
          </w:tcPr>
          <w:p w14:paraId="75884BB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8000≤Z＜120000</w:t>
            </w:r>
          </w:p>
        </w:tc>
        <w:tc>
          <w:tcPr>
            <w:tcW w:w="1800" w:type="dxa"/>
            <w:tcBorders>
              <w:top w:val="nil"/>
              <w:left w:val="nil"/>
              <w:bottom w:val="single" w:color="auto" w:sz="4" w:space="0"/>
              <w:right w:val="single" w:color="auto" w:sz="4" w:space="0"/>
            </w:tcBorders>
            <w:noWrap w:val="0"/>
            <w:vAlign w:val="center"/>
          </w:tcPr>
          <w:p w14:paraId="492C7606">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100≤Z＜8000</w:t>
            </w:r>
          </w:p>
        </w:tc>
        <w:tc>
          <w:tcPr>
            <w:tcW w:w="1250" w:type="dxa"/>
            <w:tcBorders>
              <w:top w:val="nil"/>
              <w:left w:val="nil"/>
              <w:bottom w:val="single" w:color="auto" w:sz="4" w:space="0"/>
              <w:right w:val="single" w:color="auto" w:sz="4" w:space="0"/>
            </w:tcBorders>
            <w:noWrap w:val="0"/>
            <w:vAlign w:val="center"/>
          </w:tcPr>
          <w:p w14:paraId="778A2780">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Y＜100</w:t>
            </w:r>
          </w:p>
        </w:tc>
      </w:tr>
      <w:tr w14:paraId="4079493D">
        <w:tblPrEx>
          <w:tblCellMar>
            <w:top w:w="0" w:type="dxa"/>
            <w:left w:w="108" w:type="dxa"/>
            <w:bottom w:w="0" w:type="dxa"/>
            <w:right w:w="108" w:type="dxa"/>
          </w:tblCellMar>
        </w:tblPrEx>
        <w:trPr>
          <w:trHeight w:val="225" w:hRule="atLeast"/>
        </w:trPr>
        <w:tc>
          <w:tcPr>
            <w:tcW w:w="1864" w:type="dxa"/>
            <w:tcBorders>
              <w:top w:val="nil"/>
              <w:left w:val="single" w:color="auto" w:sz="4" w:space="0"/>
              <w:bottom w:val="single" w:color="auto" w:sz="4" w:space="0"/>
              <w:right w:val="single" w:color="auto" w:sz="4" w:space="0"/>
            </w:tcBorders>
            <w:noWrap w:val="0"/>
            <w:vAlign w:val="bottom"/>
          </w:tcPr>
          <w:p w14:paraId="3C9B7137">
            <w:pPr>
              <w:pageBreakBefore w:val="0"/>
              <w:widowControl/>
              <w:kinsoku/>
              <w:overflowPunct/>
              <w:topLinePunct w:val="0"/>
              <w:bidi w:val="0"/>
              <w:spacing w:line="360" w:lineRule="auto"/>
              <w:jc w:val="center"/>
              <w:rPr>
                <w:rFonts w:ascii="仿宋_GB2312" w:hAnsi="仿宋" w:eastAsia="仿宋_GB2312" w:cs="宋体"/>
                <w:b/>
                <w:bCs/>
                <w:color w:val="auto"/>
                <w:kern w:val="0"/>
                <w:sz w:val="21"/>
                <w:szCs w:val="21"/>
                <w:highlight w:val="none"/>
              </w:rPr>
            </w:pPr>
            <w:r>
              <w:rPr>
                <w:rFonts w:hint="eastAsia" w:ascii="仿宋_GB2312" w:hAnsi="仿宋" w:eastAsia="仿宋_GB2312" w:cs="宋体"/>
                <w:b/>
                <w:bCs/>
                <w:color w:val="auto"/>
                <w:kern w:val="0"/>
                <w:sz w:val="21"/>
                <w:szCs w:val="21"/>
                <w:highlight w:val="none"/>
              </w:rPr>
              <w:t>其他未列明行业</w:t>
            </w:r>
          </w:p>
        </w:tc>
        <w:tc>
          <w:tcPr>
            <w:tcW w:w="1927" w:type="dxa"/>
            <w:tcBorders>
              <w:top w:val="nil"/>
              <w:left w:val="nil"/>
              <w:bottom w:val="single" w:color="auto" w:sz="4" w:space="0"/>
              <w:right w:val="single" w:color="auto" w:sz="4" w:space="0"/>
            </w:tcBorders>
            <w:noWrap w:val="0"/>
            <w:vAlign w:val="center"/>
          </w:tcPr>
          <w:p w14:paraId="535B106B">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从业人员（X）</w:t>
            </w:r>
          </w:p>
        </w:tc>
        <w:tc>
          <w:tcPr>
            <w:tcW w:w="842" w:type="dxa"/>
            <w:tcBorders>
              <w:top w:val="nil"/>
              <w:left w:val="nil"/>
              <w:bottom w:val="single" w:color="auto" w:sz="4" w:space="0"/>
              <w:right w:val="single" w:color="auto" w:sz="4" w:space="0"/>
            </w:tcBorders>
            <w:noWrap w:val="0"/>
            <w:vAlign w:val="center"/>
          </w:tcPr>
          <w:p w14:paraId="484ADCF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人</w:t>
            </w:r>
          </w:p>
        </w:tc>
        <w:tc>
          <w:tcPr>
            <w:tcW w:w="1855" w:type="dxa"/>
            <w:tcBorders>
              <w:top w:val="nil"/>
              <w:left w:val="nil"/>
              <w:bottom w:val="single" w:color="auto" w:sz="4" w:space="0"/>
              <w:right w:val="single" w:color="auto" w:sz="4" w:space="0"/>
            </w:tcBorders>
            <w:noWrap w:val="0"/>
            <w:vAlign w:val="center"/>
          </w:tcPr>
          <w:p w14:paraId="757124A8">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100≤X＜300</w:t>
            </w:r>
          </w:p>
        </w:tc>
        <w:tc>
          <w:tcPr>
            <w:tcW w:w="1800" w:type="dxa"/>
            <w:tcBorders>
              <w:top w:val="nil"/>
              <w:left w:val="nil"/>
              <w:bottom w:val="single" w:color="auto" w:sz="4" w:space="0"/>
              <w:right w:val="single" w:color="auto" w:sz="4" w:space="0"/>
            </w:tcBorders>
            <w:noWrap w:val="0"/>
            <w:vAlign w:val="center"/>
          </w:tcPr>
          <w:p w14:paraId="252306CC">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10≤X＜100</w:t>
            </w:r>
          </w:p>
        </w:tc>
        <w:tc>
          <w:tcPr>
            <w:tcW w:w="1250" w:type="dxa"/>
            <w:tcBorders>
              <w:top w:val="nil"/>
              <w:left w:val="nil"/>
              <w:bottom w:val="single" w:color="auto" w:sz="4" w:space="0"/>
              <w:right w:val="single" w:color="auto" w:sz="4" w:space="0"/>
            </w:tcBorders>
            <w:noWrap w:val="0"/>
            <w:vAlign w:val="center"/>
          </w:tcPr>
          <w:p w14:paraId="46B287C5">
            <w:pPr>
              <w:pageBreakBefore w:val="0"/>
              <w:widowControl/>
              <w:kinsoku/>
              <w:overflowPunct/>
              <w:topLinePunct w:val="0"/>
              <w:bidi w:val="0"/>
              <w:spacing w:line="360" w:lineRule="auto"/>
              <w:jc w:val="left"/>
              <w:rPr>
                <w:rFonts w:ascii="仿宋_GB2312" w:hAnsi="仿宋" w:eastAsia="仿宋_GB2312" w:cs="宋体"/>
                <w:color w:val="auto"/>
                <w:kern w:val="0"/>
                <w:sz w:val="21"/>
                <w:szCs w:val="21"/>
                <w:highlight w:val="none"/>
              </w:rPr>
            </w:pPr>
            <w:r>
              <w:rPr>
                <w:rFonts w:hint="eastAsia" w:ascii="仿宋_GB2312" w:hAnsi="仿宋" w:eastAsia="仿宋_GB2312" w:cs="宋体"/>
                <w:color w:val="auto"/>
                <w:kern w:val="0"/>
                <w:sz w:val="21"/>
                <w:szCs w:val="21"/>
                <w:highlight w:val="none"/>
              </w:rPr>
              <w:t>X＜10</w:t>
            </w:r>
          </w:p>
        </w:tc>
      </w:tr>
    </w:tbl>
    <w:p w14:paraId="7496F3E9">
      <w:pPr>
        <w:pageBreakBefore w:val="0"/>
        <w:kinsoku/>
        <w:overflowPunct/>
        <w:topLinePunct w:val="0"/>
        <w:bidi w:val="0"/>
        <w:spacing w:line="360" w:lineRule="auto"/>
        <w:ind w:firstLine="525" w:firstLineChars="250"/>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66FE5C3">
      <w:pPr>
        <w:pStyle w:val="14"/>
        <w:pageBreakBefore w:val="0"/>
        <w:kinsoku/>
        <w:overflowPunct/>
        <w:topLinePunct w:val="0"/>
        <w:bidi w:val="0"/>
        <w:spacing w:line="360" w:lineRule="auto"/>
        <w:jc w:val="center"/>
        <w:outlineLvl w:val="0"/>
        <w:rPr>
          <w:rFonts w:hAnsi="宋体"/>
          <w:color w:val="auto"/>
          <w:sz w:val="21"/>
          <w:szCs w:val="21"/>
          <w:highlight w:val="none"/>
        </w:rPr>
        <w:sectPr>
          <w:footerReference r:id="rId8" w:type="default"/>
          <w:pgSz w:w="11906" w:h="16838"/>
          <w:pgMar w:top="1304" w:right="1304" w:bottom="1304" w:left="1304" w:header="720" w:footer="720" w:gutter="0"/>
          <w:pgNumType w:fmt="decimal" w:start="1"/>
          <w:cols w:space="0" w:num="1"/>
          <w:rtlGutter w:val="0"/>
          <w:docGrid w:type="lines" w:linePitch="331" w:charSpace="0"/>
        </w:sectPr>
      </w:pPr>
    </w:p>
    <w:p w14:paraId="1ADB7244">
      <w:pPr>
        <w:pStyle w:val="2"/>
        <w:pageBreakBefore w:val="0"/>
        <w:kinsoku/>
        <w:overflowPunct/>
        <w:topLinePunct w:val="0"/>
        <w:bidi w:val="0"/>
        <w:spacing w:before="0" w:after="0" w:line="360" w:lineRule="auto"/>
        <w:jc w:val="center"/>
        <w:rPr>
          <w:rFonts w:hint="eastAsia"/>
          <w:color w:val="auto"/>
          <w:highlight w:val="none"/>
        </w:rPr>
      </w:pPr>
      <w:bookmarkStart w:id="54" w:name="_Toc20268"/>
      <w:r>
        <w:rPr>
          <w:rFonts w:hint="eastAsia" w:ascii="Cambria" w:hAnsi="Cambria"/>
          <w:bCs w:val="0"/>
          <w:color w:val="auto"/>
          <w:sz w:val="44"/>
          <w:szCs w:val="44"/>
          <w:highlight w:val="none"/>
        </w:rPr>
        <w:t>第三章 供应商须知</w:t>
      </w:r>
      <w:bookmarkEnd w:id="54"/>
    </w:p>
    <w:p w14:paraId="163659ED">
      <w:pPr>
        <w:pStyle w:val="3"/>
        <w:pageBreakBefore w:val="0"/>
        <w:kinsoku/>
        <w:overflowPunct/>
        <w:topLinePunct w:val="0"/>
        <w:bidi w:val="0"/>
        <w:spacing w:before="0" w:after="0" w:line="360" w:lineRule="auto"/>
        <w:jc w:val="center"/>
        <w:rPr>
          <w:rFonts w:hint="eastAsia" w:ascii="宋体" w:hAnsi="宋体"/>
          <w:b w:val="0"/>
          <w:color w:val="auto"/>
          <w:highlight w:val="none"/>
        </w:rPr>
      </w:pPr>
      <w:bookmarkStart w:id="55" w:name="_Toc6330"/>
      <w:r>
        <w:rPr>
          <w:rFonts w:hint="eastAsia" w:ascii="宋体" w:hAnsi="宋体"/>
          <w:b w:val="0"/>
          <w:color w:val="auto"/>
          <w:highlight w:val="none"/>
        </w:rPr>
        <w:t>第一节 供应商须知前附表</w:t>
      </w:r>
      <w:bookmarkEnd w:id="55"/>
    </w:p>
    <w:tbl>
      <w:tblPr>
        <w:tblStyle w:val="23"/>
        <w:tblW w:w="9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9"/>
        <w:gridCol w:w="2482"/>
        <w:gridCol w:w="6456"/>
      </w:tblGrid>
      <w:tr w14:paraId="10DF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029" w:type="dxa"/>
            <w:noWrap w:val="0"/>
            <w:vAlign w:val="center"/>
          </w:tcPr>
          <w:p w14:paraId="2827AA90">
            <w:pPr>
              <w:pageBreakBefore w:val="0"/>
              <w:widowControl w:val="0"/>
              <w:kinsoku/>
              <w:overflowPunct/>
              <w:topLinePunct w:val="0"/>
              <w:bidi w:val="0"/>
              <w:adjustRightInd/>
              <w:spacing w:line="5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条款号</w:t>
            </w:r>
          </w:p>
        </w:tc>
        <w:tc>
          <w:tcPr>
            <w:tcW w:w="2482" w:type="dxa"/>
            <w:noWrap w:val="0"/>
            <w:vAlign w:val="center"/>
          </w:tcPr>
          <w:p w14:paraId="3E234FB4">
            <w:pPr>
              <w:pageBreakBefore w:val="0"/>
              <w:widowControl w:val="0"/>
              <w:kinsoku/>
              <w:overflowPunct/>
              <w:topLinePunct w:val="0"/>
              <w:bidi w:val="0"/>
              <w:adjustRightInd/>
              <w:spacing w:line="5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条款内容</w:t>
            </w:r>
          </w:p>
        </w:tc>
        <w:tc>
          <w:tcPr>
            <w:tcW w:w="6456" w:type="dxa"/>
            <w:noWrap w:val="0"/>
            <w:vAlign w:val="center"/>
          </w:tcPr>
          <w:p w14:paraId="7CB80220">
            <w:pPr>
              <w:pageBreakBefore w:val="0"/>
              <w:widowControl w:val="0"/>
              <w:kinsoku/>
              <w:overflowPunct/>
              <w:topLinePunct w:val="0"/>
              <w:bidi w:val="0"/>
              <w:adjustRightInd/>
              <w:spacing w:line="5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具体要求</w:t>
            </w:r>
          </w:p>
        </w:tc>
      </w:tr>
      <w:tr w14:paraId="28D32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7FB6DACD">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3.1</w:t>
            </w:r>
          </w:p>
        </w:tc>
        <w:tc>
          <w:tcPr>
            <w:tcW w:w="2482" w:type="dxa"/>
            <w:noWrap w:val="0"/>
            <w:vAlign w:val="center"/>
          </w:tcPr>
          <w:p w14:paraId="7105DEFF">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供应商资格条件</w:t>
            </w:r>
          </w:p>
        </w:tc>
        <w:tc>
          <w:tcPr>
            <w:tcW w:w="6456" w:type="dxa"/>
            <w:noWrap w:val="0"/>
            <w:vAlign w:val="top"/>
          </w:tcPr>
          <w:p w14:paraId="2ECD647D">
            <w:pPr>
              <w:pageBreakBefore w:val="0"/>
              <w:widowControl w:val="0"/>
              <w:kinsoku/>
              <w:overflowPunct/>
              <w:topLinePunct w:val="0"/>
              <w:bidi w:val="0"/>
              <w:adjustRightInd/>
              <w:spacing w:line="500" w:lineRule="exact"/>
              <w:rPr>
                <w:rFonts w:hint="eastAsia" w:ascii="宋体" w:hAnsi="宋体"/>
                <w:color w:val="auto"/>
                <w:sz w:val="24"/>
                <w:szCs w:val="24"/>
                <w:highlight w:val="none"/>
              </w:rPr>
            </w:pPr>
            <w:r>
              <w:rPr>
                <w:rFonts w:hint="eastAsia" w:ascii="宋体" w:hAnsi="宋体"/>
                <w:color w:val="auto"/>
                <w:sz w:val="24"/>
                <w:szCs w:val="24"/>
                <w:highlight w:val="none"/>
              </w:rPr>
              <w:t>供应商资格条件要求详见公告。</w:t>
            </w:r>
          </w:p>
        </w:tc>
      </w:tr>
      <w:tr w14:paraId="65232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6F02560D">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5.1</w:t>
            </w:r>
          </w:p>
        </w:tc>
        <w:tc>
          <w:tcPr>
            <w:tcW w:w="2482" w:type="dxa"/>
            <w:noWrap w:val="0"/>
            <w:vAlign w:val="center"/>
          </w:tcPr>
          <w:p w14:paraId="6F3C3977">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是否接受联合体竞标</w:t>
            </w:r>
          </w:p>
        </w:tc>
        <w:tc>
          <w:tcPr>
            <w:tcW w:w="6456" w:type="dxa"/>
            <w:noWrap w:val="0"/>
            <w:vAlign w:val="center"/>
          </w:tcPr>
          <w:p w14:paraId="4373F4ED">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r>
              <w:rPr>
                <w:rFonts w:hint="eastAsia" w:ascii="宋体" w:hAnsi="宋体"/>
                <w:color w:val="auto"/>
                <w:sz w:val="24"/>
                <w:szCs w:val="24"/>
                <w:highlight w:val="none"/>
              </w:rPr>
              <w:t>接受</w:t>
            </w:r>
          </w:p>
        </w:tc>
      </w:tr>
      <w:tr w14:paraId="5C09C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0983B630">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.2</w:t>
            </w:r>
          </w:p>
        </w:tc>
        <w:tc>
          <w:tcPr>
            <w:tcW w:w="2482" w:type="dxa"/>
            <w:noWrap w:val="0"/>
            <w:vAlign w:val="center"/>
          </w:tcPr>
          <w:p w14:paraId="1FA2AC68">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olor w:val="auto"/>
                <w:sz w:val="24"/>
                <w:szCs w:val="24"/>
                <w:highlight w:val="none"/>
              </w:rPr>
              <w:t>联合体竞标要求</w:t>
            </w:r>
          </w:p>
        </w:tc>
        <w:tc>
          <w:tcPr>
            <w:tcW w:w="6456" w:type="dxa"/>
            <w:noWrap w:val="0"/>
            <w:vAlign w:val="center"/>
          </w:tcPr>
          <w:p w14:paraId="63606C2C">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本项目接受联合体</w:t>
            </w:r>
            <w:r>
              <w:rPr>
                <w:rFonts w:hint="eastAsia" w:ascii="宋体" w:hAnsi="宋体" w:eastAsia="宋体" w:cs="宋体"/>
                <w:color w:val="auto"/>
                <w:sz w:val="24"/>
                <w:szCs w:val="24"/>
                <w:highlight w:val="none"/>
                <w:lang w:val="en-US" w:eastAsia="zh-CN"/>
              </w:rPr>
              <w:t>参加磋商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联合体磋商的需满足以下要求：</w:t>
            </w:r>
          </w:p>
          <w:p w14:paraId="39BC89D4">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kern w:val="2"/>
                <w:sz w:val="24"/>
                <w:szCs w:val="24"/>
                <w:lang w:val="en-US" w:eastAsia="zh-CN" w:bidi="ar-SA"/>
              </w:rPr>
              <w:t>①</w:t>
            </w:r>
            <w:r>
              <w:rPr>
                <w:rFonts w:hint="eastAsia" w:ascii="宋体" w:hAnsi="宋体" w:cs="宋体"/>
                <w:color w:val="auto"/>
                <w:sz w:val="24"/>
                <w:szCs w:val="24"/>
                <w:highlight w:val="none"/>
                <w:lang w:eastAsia="zh-CN"/>
              </w:rPr>
              <w:t>两个</w:t>
            </w:r>
            <w:r>
              <w:rPr>
                <w:rFonts w:hint="eastAsia" w:ascii="宋体" w:hAnsi="宋体" w:cs="宋体"/>
                <w:color w:val="auto"/>
                <w:sz w:val="24"/>
                <w:szCs w:val="24"/>
                <w:highlight w:val="none"/>
                <w:lang w:val="en-US" w:eastAsia="zh-CN"/>
              </w:rPr>
              <w:t>及</w:t>
            </w:r>
            <w:r>
              <w:rPr>
                <w:rFonts w:hint="eastAsia" w:ascii="宋体" w:hAnsi="宋体" w:cs="宋体"/>
                <w:color w:val="auto"/>
                <w:sz w:val="24"/>
                <w:szCs w:val="24"/>
                <w:highlight w:val="none"/>
                <w:lang w:eastAsia="zh-CN"/>
              </w:rPr>
              <w:t>以上</w:t>
            </w:r>
            <w:r>
              <w:rPr>
                <w:rFonts w:hint="eastAsia" w:ascii="宋体" w:hAnsi="宋体" w:cs="宋体"/>
                <w:color w:val="auto"/>
                <w:sz w:val="24"/>
                <w:szCs w:val="24"/>
                <w:highlight w:val="none"/>
                <w:lang w:val="en-US" w:eastAsia="zh-CN"/>
              </w:rPr>
              <w:t>的供应商</w:t>
            </w:r>
            <w:r>
              <w:rPr>
                <w:rFonts w:hint="eastAsia" w:ascii="宋体" w:hAnsi="宋体" w:cs="宋体"/>
                <w:color w:val="auto"/>
                <w:sz w:val="24"/>
                <w:szCs w:val="24"/>
                <w:highlight w:val="none"/>
                <w:lang w:eastAsia="zh-CN"/>
              </w:rPr>
              <w:t>可以组成联合体，以一个</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lang w:eastAsia="zh-CN"/>
              </w:rPr>
              <w:t>的身份共同参加</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，联合体</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的名称应统一按“XXX公司与XXX公司的联合体”的规则填写。</w:t>
            </w:r>
          </w:p>
          <w:p w14:paraId="05598C74">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kern w:val="2"/>
                <w:sz w:val="24"/>
                <w:szCs w:val="24"/>
                <w:lang w:val="en-US" w:eastAsia="zh-CN" w:bidi="ar-SA"/>
              </w:rPr>
              <w:t>②</w:t>
            </w:r>
            <w:r>
              <w:rPr>
                <w:rFonts w:hint="eastAsia" w:ascii="宋体" w:hAnsi="宋体" w:cs="宋体"/>
                <w:color w:val="auto"/>
                <w:sz w:val="24"/>
                <w:szCs w:val="24"/>
                <w:highlight w:val="none"/>
                <w:lang w:eastAsia="zh-CN"/>
              </w:rPr>
              <w:t>以联合体形式</w:t>
            </w:r>
            <w:r>
              <w:rPr>
                <w:rFonts w:hint="eastAsia" w:ascii="宋体" w:hAnsi="宋体" w:cs="宋体"/>
                <w:color w:val="auto"/>
                <w:sz w:val="24"/>
                <w:szCs w:val="24"/>
                <w:highlight w:val="none"/>
                <w:lang w:val="en-US" w:eastAsia="zh-CN"/>
              </w:rPr>
              <w:t>参加磋商</w:t>
            </w:r>
            <w:r>
              <w:rPr>
                <w:rFonts w:hint="eastAsia" w:ascii="宋体" w:hAnsi="宋体" w:cs="宋体"/>
                <w:color w:val="auto"/>
                <w:sz w:val="24"/>
                <w:szCs w:val="24"/>
                <w:highlight w:val="none"/>
                <w:lang w:eastAsia="zh-CN"/>
              </w:rPr>
              <w:t>的，联合体各方均必须具备《中华人民共和国政府采购法》第二十二条规定的条件。</w:t>
            </w:r>
          </w:p>
          <w:p w14:paraId="2D6F6386">
            <w:pPr>
              <w:pStyle w:val="3"/>
              <w:keepNext/>
              <w:keepLines/>
              <w:pageBreakBefore w:val="0"/>
              <w:widowControl w:val="0"/>
              <w:kinsoku/>
              <w:wordWrap/>
              <w:overflowPunct/>
              <w:topLinePunct w:val="0"/>
              <w:autoSpaceDE/>
              <w:autoSpaceDN/>
              <w:bidi w:val="0"/>
              <w:adjustRightInd/>
              <w:snapToGrid/>
              <w:spacing w:before="0" w:after="0" w:line="500" w:lineRule="exact"/>
              <w:ind w:firstLine="480" w:firstLineChars="200"/>
              <w:jc w:val="left"/>
              <w:textAlignment w:val="auto"/>
              <w:rPr>
                <w:rFonts w:hint="eastAsia" w:ascii="宋体" w:hAnsi="宋体" w:cs="宋体"/>
                <w:b w:val="0"/>
                <w:bCs w:val="0"/>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ar-SA"/>
              </w:rPr>
              <w:t xml:space="preserve">③本项目有特定资格要求的，联合体各方中至少有一方必须符合申请人的资格要求“3. </w:t>
            </w:r>
            <w:r>
              <w:rPr>
                <w:rFonts w:hint="eastAsia" w:ascii="宋体" w:hAnsi="宋体" w:eastAsia="宋体" w:cs="宋体"/>
                <w:b w:val="0"/>
                <w:bCs w:val="0"/>
                <w:color w:val="auto"/>
                <w:sz w:val="24"/>
                <w:szCs w:val="24"/>
                <w:highlight w:val="none"/>
              </w:rPr>
              <w:t>本项目的特定资格要求</w:t>
            </w:r>
            <w:r>
              <w:rPr>
                <w:rFonts w:hint="eastAsia" w:ascii="宋体" w:hAnsi="宋体" w:eastAsia="宋体" w:cs="宋体"/>
                <w:b w:val="0"/>
                <w:bCs w:val="0"/>
                <w:color w:val="auto"/>
                <w:kern w:val="2"/>
                <w:sz w:val="24"/>
                <w:szCs w:val="24"/>
                <w:highlight w:val="none"/>
                <w:lang w:val="en-US" w:eastAsia="zh-CN" w:bidi="ar-SA"/>
              </w:rPr>
              <w:t>”，联合体中有同类资质的供应商按照联合体分工承担相同工作的，按照资质等级较低的供应商确定资质等级。</w:t>
            </w:r>
          </w:p>
          <w:p w14:paraId="535171F1">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④</w:t>
            </w:r>
            <w:r>
              <w:rPr>
                <w:rFonts w:hint="eastAsia" w:ascii="宋体" w:hAnsi="宋体" w:cs="宋体"/>
                <w:color w:val="auto"/>
                <w:sz w:val="24"/>
                <w:szCs w:val="24"/>
                <w:highlight w:val="none"/>
                <w:lang w:eastAsia="zh-CN"/>
              </w:rPr>
              <w:t>联合体</w:t>
            </w:r>
            <w:r>
              <w:rPr>
                <w:rFonts w:hint="eastAsia" w:ascii="宋体" w:hAnsi="宋体" w:cs="宋体"/>
                <w:color w:val="auto"/>
                <w:sz w:val="24"/>
                <w:szCs w:val="24"/>
                <w:highlight w:val="none"/>
                <w:lang w:val="en-US" w:eastAsia="zh-CN"/>
              </w:rPr>
              <w:t>参加磋商</w:t>
            </w:r>
            <w:r>
              <w:rPr>
                <w:rFonts w:hint="eastAsia" w:ascii="宋体" w:hAnsi="宋体" w:cs="宋体"/>
                <w:color w:val="auto"/>
                <w:sz w:val="24"/>
                <w:szCs w:val="24"/>
                <w:highlight w:val="none"/>
                <w:lang w:eastAsia="zh-CN"/>
              </w:rPr>
              <w:t>的，联合体各方应当签订联合体协议书，协议书必须明确主体方（或者牵头方）并约定联合体各方承担的工作和相应的责任（各方承担责任与义务的分工必须符合采购需求，否则，联合体</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无效），其中联合体主体方（或者牵头方）代表联合体各方成员负责</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和</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lang w:eastAsia="zh-CN"/>
              </w:rPr>
              <w:t>有关一切事务、合同签订和合同实施阶段的主办、组织和协调工作，但联合体其他成员在</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、签约与履行合同过程中，仍负有连带的和各自的法律责任。</w:t>
            </w:r>
          </w:p>
          <w:p w14:paraId="3A7C9552">
            <w:pPr>
              <w:pageBreakBefore w:val="0"/>
              <w:widowControl w:val="0"/>
              <w:kinsoku/>
              <w:overflowPunct/>
              <w:topLinePunct w:val="0"/>
              <w:bidi w:val="0"/>
              <w:adjustRightInd/>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⑤</w:t>
            </w:r>
            <w:r>
              <w:rPr>
                <w:rFonts w:hint="eastAsia" w:ascii="宋体" w:hAnsi="宋体" w:cs="宋体"/>
                <w:color w:val="auto"/>
                <w:sz w:val="24"/>
                <w:szCs w:val="24"/>
                <w:highlight w:val="none"/>
                <w:lang w:eastAsia="zh-CN"/>
              </w:rPr>
              <w:t>以联合体形式参加政府采购活动的，联合体各方不得再单独参加或者与其他</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lang w:eastAsia="zh-CN"/>
              </w:rPr>
              <w:t>另外组成联合体参加同一合同项下的政府采购活动，否则与之相关的</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lang w:eastAsia="zh-CN"/>
              </w:rPr>
              <w:t>文件作</w:t>
            </w:r>
            <w:r>
              <w:rPr>
                <w:rFonts w:hint="eastAsia" w:ascii="宋体" w:hAnsi="宋体" w:cs="宋体"/>
                <w:color w:val="auto"/>
                <w:sz w:val="24"/>
                <w:szCs w:val="24"/>
                <w:highlight w:val="none"/>
                <w:lang w:val="en-US" w:eastAsia="zh-CN"/>
              </w:rPr>
              <w:t>无效响应</w:t>
            </w:r>
            <w:r>
              <w:rPr>
                <w:rFonts w:hint="eastAsia" w:ascii="宋体" w:hAnsi="宋体" w:cs="宋体"/>
                <w:color w:val="auto"/>
                <w:sz w:val="24"/>
                <w:szCs w:val="24"/>
                <w:highlight w:val="none"/>
                <w:lang w:eastAsia="zh-CN"/>
              </w:rPr>
              <w:t>。</w:t>
            </w:r>
          </w:p>
        </w:tc>
      </w:tr>
      <w:tr w14:paraId="74256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1ACF3959">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6.1</w:t>
            </w:r>
          </w:p>
        </w:tc>
        <w:tc>
          <w:tcPr>
            <w:tcW w:w="2482" w:type="dxa"/>
            <w:noWrap w:val="0"/>
            <w:vAlign w:val="center"/>
          </w:tcPr>
          <w:p w14:paraId="0D5B7D68">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是否允许分包</w:t>
            </w:r>
          </w:p>
        </w:tc>
        <w:tc>
          <w:tcPr>
            <w:tcW w:w="6456" w:type="dxa"/>
            <w:noWrap w:val="0"/>
            <w:vAlign w:val="center"/>
          </w:tcPr>
          <w:p w14:paraId="0142FEDA">
            <w:pPr>
              <w:pStyle w:val="8"/>
              <w:pageBreakBefore w:val="0"/>
              <w:widowControl w:val="0"/>
              <w:kinsoku/>
              <w:overflowPunct/>
              <w:topLinePunct w:val="0"/>
              <w:bidi w:val="0"/>
              <w:adjustRightInd/>
              <w:spacing w:line="500" w:lineRule="exact"/>
              <w:rPr>
                <w:rFonts w:hint="eastAsia" w:ascii="宋体" w:hAnsi="宋体" w:cs="宋体"/>
                <w:color w:val="auto"/>
                <w:sz w:val="24"/>
                <w:szCs w:val="24"/>
                <w:highlight w:val="none"/>
                <w:lang w:val="en-US" w:eastAsia="zh-CN"/>
              </w:rPr>
            </w:pPr>
            <w:bookmarkStart w:id="56" w:name="PO_3000001868_PM044"/>
            <w:r>
              <w:rPr>
                <w:rFonts w:hint="eastAsia" w:ascii="宋体" w:hAnsi="宋体"/>
                <w:color w:val="auto"/>
                <w:sz w:val="24"/>
                <w:szCs w:val="24"/>
                <w:highlight w:val="none"/>
                <w:lang w:val="en-US" w:eastAsia="zh-CN"/>
              </w:rPr>
              <w:t>不允许</w:t>
            </w:r>
            <w:r>
              <w:rPr>
                <w:rFonts w:ascii="宋体" w:hAnsi="宋体"/>
                <w:color w:val="auto"/>
                <w:sz w:val="24"/>
                <w:szCs w:val="24"/>
                <w:highlight w:val="none"/>
                <w:lang w:val="en-US" w:eastAsia="zh-CN"/>
              </w:rPr>
              <w:t>分包</w:t>
            </w:r>
            <w:bookmarkEnd w:id="56"/>
            <w:r>
              <w:rPr>
                <w:rFonts w:hint="eastAsia" w:ascii="宋体" w:hAnsi="宋体"/>
                <w:color w:val="auto"/>
                <w:sz w:val="24"/>
                <w:szCs w:val="24"/>
                <w:highlight w:val="none"/>
                <w:lang w:val="en-US" w:eastAsia="zh-CN"/>
              </w:rPr>
              <w:t>。</w:t>
            </w:r>
          </w:p>
        </w:tc>
      </w:tr>
      <w:tr w14:paraId="2A4D9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0523F0DA">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12.1.</w:t>
            </w:r>
            <w:r>
              <w:rPr>
                <w:rFonts w:ascii="宋体" w:hAnsi="宋体" w:cs="宋体"/>
                <w:color w:val="auto"/>
                <w:sz w:val="24"/>
                <w:szCs w:val="24"/>
                <w:highlight w:val="none"/>
              </w:rPr>
              <w:t>1</w:t>
            </w:r>
          </w:p>
        </w:tc>
        <w:tc>
          <w:tcPr>
            <w:tcW w:w="2482" w:type="dxa"/>
            <w:noWrap w:val="0"/>
            <w:vAlign w:val="center"/>
          </w:tcPr>
          <w:p w14:paraId="692A81BA">
            <w:pPr>
              <w:pageBreakBefore w:val="0"/>
              <w:widowControl w:val="0"/>
              <w:kinsoku/>
              <w:overflowPunct/>
              <w:topLinePunct w:val="0"/>
              <w:bidi w:val="0"/>
              <w:adjustRightInd/>
              <w:snapToGrid w:val="0"/>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资格证明文件组成</w:t>
            </w:r>
          </w:p>
          <w:p w14:paraId="040525EE">
            <w:pPr>
              <w:pageBreakBefore w:val="0"/>
              <w:widowControl w:val="0"/>
              <w:kinsoku/>
              <w:overflowPunct/>
              <w:topLinePunct w:val="0"/>
              <w:bidi w:val="0"/>
              <w:adjustRightInd/>
              <w:spacing w:line="500" w:lineRule="exact"/>
              <w:jc w:val="center"/>
              <w:rPr>
                <w:rFonts w:hint="eastAsia" w:ascii="宋体" w:hAnsi="宋体" w:eastAsia="宋体" w:cs="宋体"/>
                <w:color w:val="auto"/>
                <w:sz w:val="24"/>
                <w:szCs w:val="24"/>
                <w:highlight w:val="none"/>
              </w:rPr>
            </w:pPr>
          </w:p>
        </w:tc>
        <w:tc>
          <w:tcPr>
            <w:tcW w:w="6456" w:type="dxa"/>
            <w:noWrap w:val="0"/>
            <w:vAlign w:val="center"/>
          </w:tcPr>
          <w:p w14:paraId="610A9CC4">
            <w:pPr>
              <w:numPr>
                <w:ilvl w:val="0"/>
                <w:numId w:val="0"/>
              </w:numPr>
              <w:snapToGrid w:val="0"/>
              <w:spacing w:line="500" w:lineRule="exact"/>
              <w:ind w:firstLine="470" w:firstLineChars="196"/>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1.供应商为法人或者其他组织的提供其营业执照等证明文件，供应商为自然人的提供其身份证复印件；</w:t>
            </w:r>
            <w:r>
              <w:rPr>
                <w:rFonts w:hint="eastAsia" w:ascii="宋体" w:hAnsi="宋体" w:eastAsia="宋体" w:cs="宋体"/>
                <w:b/>
                <w:bCs/>
                <w:color w:val="auto"/>
                <w:sz w:val="24"/>
                <w:szCs w:val="24"/>
                <w:highlight w:val="none"/>
                <w:lang w:val="en-US" w:eastAsia="zh-CN"/>
              </w:rPr>
              <w:t>（必须提供，联合体竞标时，联合体各方均须提供，否则响应文件按无效响应处理）</w:t>
            </w:r>
          </w:p>
          <w:p w14:paraId="22AAB0F4">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2.供应商</w:t>
            </w:r>
            <w:r>
              <w:rPr>
                <w:rFonts w:hint="eastAsia" w:ascii="宋体" w:hAnsi="宋体" w:eastAsia="宋体" w:cs="宋体"/>
                <w:color w:val="auto"/>
                <w:sz w:val="24"/>
                <w:szCs w:val="24"/>
                <w:highlight w:val="none"/>
                <w:lang w:val="en-US" w:eastAsia="zh-CN"/>
              </w:rPr>
              <w:t>须</w:t>
            </w:r>
            <w:r>
              <w:rPr>
                <w:rFonts w:hint="eastAsia" w:ascii="宋体" w:hAnsi="宋体" w:eastAsia="宋体" w:cs="Times New Roman"/>
                <w:color w:val="auto"/>
                <w:sz w:val="24"/>
                <w:szCs w:val="24"/>
                <w:highlight w:val="none"/>
              </w:rPr>
              <w:t>具</w:t>
            </w:r>
            <w:r>
              <w:rPr>
                <w:rFonts w:hint="eastAsia" w:ascii="宋体" w:hAnsi="宋体" w:cs="Times New Roman"/>
                <w:color w:val="auto"/>
                <w:sz w:val="24"/>
                <w:szCs w:val="24"/>
                <w:highlight w:val="none"/>
                <w:lang w:val="en-US" w:eastAsia="zh-CN"/>
              </w:rPr>
              <w:t>备</w:t>
            </w:r>
            <w:r>
              <w:rPr>
                <w:rFonts w:hint="eastAsia" w:ascii="宋体" w:hAnsi="宋体" w:eastAsia="宋体" w:cs="Times New Roman"/>
                <w:color w:val="auto"/>
                <w:sz w:val="24"/>
                <w:szCs w:val="24"/>
                <w:highlight w:val="none"/>
                <w:lang w:val="en-US" w:eastAsia="zh-CN"/>
              </w:rPr>
              <w:t>有效的</w:t>
            </w:r>
            <w:r>
              <w:rPr>
                <w:rFonts w:hint="eastAsia"/>
                <w:sz w:val="24"/>
                <w:szCs w:val="24"/>
                <w:highlight w:val="none"/>
                <w:u w:val="none"/>
                <w:lang w:val="en-US" w:eastAsia="zh-CN"/>
              </w:rPr>
              <w:t>建筑装修装饰</w:t>
            </w:r>
            <w:r>
              <w:rPr>
                <w:rFonts w:hint="eastAsia"/>
                <w:sz w:val="24"/>
                <w:szCs w:val="24"/>
                <w:highlight w:val="none"/>
                <w:u w:val="none"/>
              </w:rPr>
              <w:t>工程</w:t>
            </w:r>
            <w:r>
              <w:rPr>
                <w:rFonts w:hint="eastAsia"/>
                <w:sz w:val="24"/>
                <w:szCs w:val="24"/>
                <w:highlight w:val="none"/>
                <w:u w:val="none"/>
                <w:lang w:val="en-US" w:eastAsia="zh-CN"/>
              </w:rPr>
              <w:t>专业</w:t>
            </w:r>
            <w:r>
              <w:rPr>
                <w:rFonts w:hint="eastAsia"/>
                <w:sz w:val="24"/>
                <w:szCs w:val="24"/>
                <w:highlight w:val="none"/>
                <w:u w:val="none"/>
              </w:rPr>
              <w:t>承包</w:t>
            </w:r>
            <w:r>
              <w:rPr>
                <w:rFonts w:hint="eastAsia"/>
                <w:sz w:val="24"/>
                <w:szCs w:val="24"/>
                <w:highlight w:val="none"/>
                <w:u w:val="none"/>
                <w:lang w:val="en-US" w:eastAsia="zh-CN"/>
              </w:rPr>
              <w:t>贰</w:t>
            </w:r>
            <w:r>
              <w:rPr>
                <w:rFonts w:hint="eastAsia"/>
                <w:sz w:val="24"/>
                <w:szCs w:val="24"/>
                <w:highlight w:val="none"/>
                <w:u w:val="none"/>
              </w:rPr>
              <w:t>级</w:t>
            </w:r>
            <w:r>
              <w:rPr>
                <w:rFonts w:hint="eastAsia" w:cs="宋体"/>
                <w:sz w:val="24"/>
                <w:szCs w:val="24"/>
                <w:highlight w:val="none"/>
                <w:u w:val="none"/>
              </w:rPr>
              <w:t>以上</w:t>
            </w:r>
            <w:r>
              <w:rPr>
                <w:rFonts w:hint="eastAsia" w:ascii="仿宋_GB2312" w:hAnsi="宋体"/>
                <w:sz w:val="24"/>
                <w:szCs w:val="24"/>
                <w:highlight w:val="none"/>
                <w:u w:val="none"/>
              </w:rPr>
              <w:t>（</w:t>
            </w:r>
            <w:r>
              <w:rPr>
                <w:rFonts w:hint="eastAsia" w:ascii="仿宋_GB2312" w:hAnsi="宋体"/>
                <w:sz w:val="24"/>
                <w:szCs w:val="24"/>
                <w:highlight w:val="none"/>
                <w:u w:val="none"/>
                <w:lang w:eastAsia="zh-CN"/>
              </w:rPr>
              <w:t>含</w:t>
            </w:r>
            <w:r>
              <w:rPr>
                <w:rFonts w:hint="eastAsia"/>
                <w:sz w:val="24"/>
                <w:szCs w:val="24"/>
                <w:highlight w:val="none"/>
                <w:u w:val="none"/>
                <w:lang w:val="en-US" w:eastAsia="zh-CN"/>
              </w:rPr>
              <w:t>贰</w:t>
            </w:r>
            <w:r>
              <w:rPr>
                <w:rFonts w:hint="eastAsia"/>
                <w:sz w:val="24"/>
                <w:szCs w:val="24"/>
                <w:highlight w:val="none"/>
                <w:u w:val="none"/>
              </w:rPr>
              <w:t>级</w:t>
            </w:r>
            <w:r>
              <w:rPr>
                <w:rFonts w:hint="eastAsia" w:ascii="仿宋_GB2312" w:hAnsi="宋体"/>
                <w:sz w:val="24"/>
                <w:szCs w:val="24"/>
                <w:highlight w:val="none"/>
                <w:u w:val="none"/>
              </w:rPr>
              <w:t>）</w:t>
            </w:r>
            <w:r>
              <w:rPr>
                <w:rFonts w:hint="eastAsia" w:cs="宋体"/>
                <w:sz w:val="24"/>
                <w:szCs w:val="24"/>
                <w:highlight w:val="none"/>
              </w:rPr>
              <w:t>资质</w:t>
            </w:r>
            <w:r>
              <w:rPr>
                <w:rFonts w:hint="eastAsia" w:ascii="宋体" w:hAnsi="宋体" w:cs="宋体"/>
                <w:color w:val="auto"/>
                <w:sz w:val="24"/>
                <w:szCs w:val="24"/>
                <w:highlight w:val="none"/>
                <w:lang w:eastAsia="zh-CN"/>
              </w:rPr>
              <w:t>及安全生产许可证</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（必须提供，否则响应文件按无效响应处理）</w:t>
            </w:r>
          </w:p>
          <w:p w14:paraId="64224AD1">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防城港</w:t>
            </w:r>
            <w:r>
              <w:rPr>
                <w:rFonts w:hint="eastAsia" w:ascii="宋体" w:hAnsi="宋体" w:eastAsia="宋体" w:cs="宋体"/>
                <w:color w:val="auto"/>
                <w:sz w:val="24"/>
                <w:szCs w:val="24"/>
                <w:highlight w:val="none"/>
              </w:rPr>
              <w:t>市政府采购供应商信用承诺函</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（必须提供，联合体竞标时，联合体各方均须提供，否则响应文件按无效响应处理）</w:t>
            </w:r>
          </w:p>
          <w:p w14:paraId="3BCBCD54">
            <w:pPr>
              <w:numPr>
                <w:ilvl w:val="0"/>
                <w:numId w:val="0"/>
              </w:numPr>
              <w:snapToGrid w:val="0"/>
              <w:spacing w:line="500" w:lineRule="exact"/>
              <w:ind w:firstLine="470" w:firstLineChars="196"/>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供应商直接控股、管理关系信息表；</w:t>
            </w:r>
            <w:r>
              <w:rPr>
                <w:rFonts w:hint="eastAsia" w:ascii="宋体" w:hAnsi="宋体" w:eastAsia="宋体" w:cs="宋体"/>
                <w:b/>
                <w:bCs/>
                <w:color w:val="auto"/>
                <w:sz w:val="24"/>
                <w:szCs w:val="24"/>
                <w:highlight w:val="none"/>
                <w:lang w:val="en-US" w:eastAsia="zh-CN"/>
              </w:rPr>
              <w:t>（必须提供，联合体竞标时，联合体各方均须提供，否则响应文件按无效响应处理）</w:t>
            </w:r>
          </w:p>
          <w:p w14:paraId="203E2576">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.资格声明</w:t>
            </w:r>
            <w:r>
              <w:rPr>
                <w:rFonts w:hint="eastAsia" w:ascii="宋体" w:hAnsi="宋体" w:eastAsia="宋体" w:cs="宋体"/>
                <w:color w:val="auto"/>
                <w:sz w:val="24"/>
                <w:szCs w:val="24"/>
                <w:highlight w:val="none"/>
                <w:lang w:val="en-US" w:eastAsia="zh-CN"/>
              </w:rPr>
              <w:t>函</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（必须提供，联合体竞标时，联合体各方均须提供，否则响应文件按无效响应处理）</w:t>
            </w:r>
          </w:p>
          <w:p w14:paraId="1F5845E8">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项目经理简历表</w:t>
            </w:r>
            <w:r>
              <w:rPr>
                <w:rFonts w:hint="eastAsia" w:ascii="宋体" w:hAnsi="宋体" w:eastAsia="宋体" w:cs="宋体"/>
                <w:sz w:val="24"/>
                <w:szCs w:val="24"/>
                <w:highlight w:val="none"/>
                <w:lang w:eastAsia="zh-CN"/>
              </w:rPr>
              <w:t>，附：</w:t>
            </w:r>
            <w:r>
              <w:rPr>
                <w:rFonts w:hint="eastAsia" w:ascii="宋体" w:hAnsi="宋体" w:eastAsia="宋体" w:cs="宋体"/>
                <w:sz w:val="24"/>
                <w:szCs w:val="24"/>
                <w:highlight w:val="none"/>
              </w:rPr>
              <w:t>项目经理</w:t>
            </w:r>
            <w:r>
              <w:rPr>
                <w:rFonts w:hint="eastAsia" w:ascii="宋体" w:hAnsi="宋体" w:eastAsia="宋体" w:cs="宋体"/>
                <w:sz w:val="24"/>
                <w:szCs w:val="24"/>
                <w:highlight w:val="none"/>
                <w:lang w:eastAsia="zh-CN"/>
              </w:rPr>
              <w:t>有效的</w:t>
            </w:r>
            <w:r>
              <w:rPr>
                <w:rFonts w:hint="eastAsia" w:ascii="宋体" w:hAnsi="宋体" w:cs="宋体"/>
                <w:sz w:val="24"/>
                <w:szCs w:val="24"/>
                <w:highlight w:val="none"/>
                <w:lang w:val="en-US" w:eastAsia="zh-CN"/>
              </w:rPr>
              <w:t>建筑</w:t>
            </w:r>
            <w:r>
              <w:rPr>
                <w:rFonts w:hint="eastAsia" w:ascii="宋体" w:hAnsi="宋体" w:eastAsia="宋体" w:cs="Times New Roman"/>
                <w:color w:val="auto"/>
                <w:sz w:val="24"/>
                <w:szCs w:val="24"/>
                <w:highlight w:val="none"/>
              </w:rPr>
              <w:t>工程专业</w:t>
            </w:r>
            <w:r>
              <w:rPr>
                <w:rFonts w:hint="eastAsia" w:ascii="宋体" w:hAnsi="宋体" w:cs="Times New Roman"/>
                <w:color w:val="auto"/>
                <w:sz w:val="24"/>
                <w:szCs w:val="24"/>
                <w:highlight w:val="none"/>
                <w:lang w:val="en-US" w:eastAsia="zh-CN"/>
              </w:rPr>
              <w:t>贰</w:t>
            </w:r>
            <w:r>
              <w:rPr>
                <w:rFonts w:hint="eastAsia" w:ascii="宋体" w:hAnsi="宋体" w:eastAsia="宋体" w:cs="Times New Roman"/>
                <w:color w:val="auto"/>
                <w:sz w:val="24"/>
                <w:szCs w:val="24"/>
                <w:highlight w:val="none"/>
              </w:rPr>
              <w:t>级以上（含</w:t>
            </w:r>
            <w:r>
              <w:rPr>
                <w:rFonts w:hint="eastAsia" w:ascii="宋体" w:hAnsi="宋体" w:cs="Times New Roman"/>
                <w:color w:val="auto"/>
                <w:sz w:val="24"/>
                <w:szCs w:val="24"/>
                <w:highlight w:val="none"/>
                <w:lang w:val="en-US" w:eastAsia="zh-CN"/>
              </w:rPr>
              <w:t>贰</w:t>
            </w:r>
            <w:r>
              <w:rPr>
                <w:rFonts w:hint="eastAsia" w:ascii="宋体" w:hAnsi="宋体" w:eastAsia="宋体" w:cs="Times New Roman"/>
                <w:color w:val="auto"/>
                <w:sz w:val="24"/>
                <w:szCs w:val="24"/>
                <w:highlight w:val="none"/>
              </w:rPr>
              <w:t>级）注册建造师</w:t>
            </w:r>
            <w:r>
              <w:rPr>
                <w:rFonts w:hint="eastAsia" w:ascii="宋体" w:hAnsi="宋体" w:cs="Times New Roman"/>
                <w:color w:val="auto"/>
                <w:sz w:val="24"/>
                <w:szCs w:val="24"/>
                <w:highlight w:val="none"/>
                <w:lang w:eastAsia="zh-CN"/>
              </w:rPr>
              <w:t>执业</w:t>
            </w:r>
            <w:r>
              <w:rPr>
                <w:rFonts w:hint="eastAsia" w:ascii="宋体" w:hAnsi="宋体" w:eastAsia="宋体" w:cs="Times New Roman"/>
                <w:color w:val="auto"/>
                <w:sz w:val="24"/>
                <w:szCs w:val="24"/>
                <w:highlight w:val="none"/>
              </w:rPr>
              <w:t>资格</w:t>
            </w:r>
            <w:r>
              <w:rPr>
                <w:rFonts w:hint="eastAsia" w:ascii="宋体" w:hAnsi="宋体" w:cs="Times New Roman"/>
                <w:color w:val="auto"/>
                <w:sz w:val="24"/>
                <w:szCs w:val="24"/>
                <w:highlight w:val="none"/>
                <w:lang w:eastAsia="zh-CN"/>
              </w:rPr>
              <w:t>和</w:t>
            </w:r>
            <w:r>
              <w:rPr>
                <w:rFonts w:hint="eastAsia" w:ascii="宋体" w:hAnsi="宋体" w:eastAsia="宋体" w:cs="Times New Roman"/>
                <w:color w:val="auto"/>
                <w:sz w:val="24"/>
                <w:szCs w:val="24"/>
                <w:highlight w:val="none"/>
              </w:rPr>
              <w:t>有效的安全生产考核合格证书（B类）</w:t>
            </w:r>
            <w:r>
              <w:rPr>
                <w:rFonts w:hint="eastAsia" w:ascii="宋体" w:hAnsi="宋体" w:eastAsia="宋体" w:cs="宋体"/>
                <w:sz w:val="24"/>
                <w:szCs w:val="24"/>
                <w:highlight w:val="none"/>
                <w:lang w:eastAsia="zh-CN"/>
              </w:rPr>
              <w:t>；</w:t>
            </w:r>
            <w:r>
              <w:rPr>
                <w:rFonts w:hint="eastAsia" w:ascii="宋体" w:hAnsi="宋体" w:eastAsia="宋体" w:cs="宋体"/>
                <w:b/>
                <w:bCs/>
                <w:color w:val="auto"/>
                <w:sz w:val="24"/>
                <w:szCs w:val="24"/>
                <w:highlight w:val="none"/>
              </w:rPr>
              <w:t>（必须提供，否则响应文件按无效响应处理）</w:t>
            </w:r>
          </w:p>
          <w:p w14:paraId="429E3876">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建设工程项目管理承诺书；</w:t>
            </w:r>
            <w:r>
              <w:rPr>
                <w:rFonts w:hint="eastAsia" w:ascii="宋体" w:hAnsi="宋体" w:eastAsia="宋体" w:cs="宋体"/>
                <w:b/>
                <w:bCs/>
                <w:sz w:val="24"/>
                <w:szCs w:val="24"/>
                <w:highlight w:val="none"/>
                <w:lang w:eastAsia="zh-CN"/>
              </w:rPr>
              <w:t>（</w:t>
            </w:r>
            <w:r>
              <w:rPr>
                <w:rFonts w:hint="eastAsia" w:ascii="宋体" w:hAnsi="宋体" w:eastAsia="宋体" w:cs="宋体"/>
                <w:b/>
                <w:bCs/>
                <w:color w:val="auto"/>
                <w:sz w:val="24"/>
                <w:szCs w:val="24"/>
                <w:highlight w:val="none"/>
              </w:rPr>
              <w:t>必须提供，否则响应文件按无效响应处理）</w:t>
            </w:r>
          </w:p>
          <w:p w14:paraId="5A6004BF">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.知识产权合规性声明；</w:t>
            </w:r>
            <w:r>
              <w:rPr>
                <w:rFonts w:hint="eastAsia" w:ascii="宋体" w:hAnsi="宋体" w:eastAsia="宋体" w:cs="宋体"/>
                <w:b/>
                <w:bCs/>
                <w:color w:val="auto"/>
                <w:sz w:val="24"/>
                <w:szCs w:val="24"/>
                <w:highlight w:val="none"/>
                <w:lang w:val="en-US" w:eastAsia="zh-CN"/>
              </w:rPr>
              <w:t>（必须提供，否则响应文件按无效响应处理）</w:t>
            </w:r>
          </w:p>
          <w:p w14:paraId="7CAE6F0F">
            <w:pPr>
              <w:numPr>
                <w:ilvl w:val="0"/>
                <w:numId w:val="0"/>
              </w:numPr>
              <w:snapToGrid w:val="0"/>
              <w:spacing w:line="500" w:lineRule="exact"/>
              <w:ind w:firstLine="470" w:firstLineChars="196"/>
              <w:rPr>
                <w:rFonts w:hint="eastAsia"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供应商为中小微企业</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监狱企业</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残疾人福利性单位的证明材料</w:t>
            </w:r>
            <w:r>
              <w:rPr>
                <w:rFonts w:hint="eastAsia" w:ascii="宋体" w:hAnsi="宋体" w:eastAsia="宋体" w:cs="宋体"/>
                <w:color w:val="auto"/>
                <w:sz w:val="24"/>
                <w:szCs w:val="24"/>
                <w:highlight w:val="none"/>
                <w:lang w:eastAsia="zh-CN"/>
              </w:rPr>
              <w:t>；提供</w:t>
            </w:r>
            <w:r>
              <w:rPr>
                <w:rFonts w:hint="eastAsia" w:ascii="宋体" w:hAnsi="宋体" w:eastAsia="宋体" w:cs="宋体"/>
                <w:sz w:val="24"/>
                <w:szCs w:val="24"/>
                <w:highlight w:val="none"/>
              </w:rPr>
              <w:t>《中小企业声明函》或者《残疾人福利性单位声明函》或者省级以上监狱管理局、戒毒管理局（含新疆生产建设兵团）出具的属于监狱企业的证明文件</w:t>
            </w:r>
            <w:r>
              <w:rPr>
                <w:rFonts w:hint="eastAsia" w:ascii="宋体" w:hAnsi="宋体" w:eastAsia="宋体" w:cs="宋体"/>
                <w:sz w:val="24"/>
                <w:szCs w:val="24"/>
                <w:highlight w:val="none"/>
                <w:lang w:eastAsia="zh-CN"/>
              </w:rPr>
              <w:t>复印件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（格式要求详见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val="en-US" w:eastAsia="zh-CN"/>
              </w:rPr>
              <w:t xml:space="preserve"> 响应</w:t>
            </w:r>
            <w:r>
              <w:rPr>
                <w:rFonts w:hint="eastAsia" w:ascii="宋体" w:hAnsi="宋体" w:eastAsia="宋体" w:cs="宋体"/>
                <w:color w:val="auto"/>
                <w:sz w:val="24"/>
                <w:szCs w:val="24"/>
                <w:highlight w:val="none"/>
              </w:rPr>
              <w:t>文件格式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（必须提供，联合体竞标时，联合体各方均须提供，否则响应文件按无效响应处理）</w:t>
            </w:r>
          </w:p>
          <w:p w14:paraId="340881F7">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r>
              <w:rPr>
                <w:rFonts w:ascii="宋体" w:hAnsi="宋体" w:eastAsia="宋体" w:cs="宋体"/>
                <w:sz w:val="24"/>
                <w:szCs w:val="24"/>
              </w:rPr>
              <w:t>联合体竞标协议书；</w:t>
            </w:r>
            <w:r>
              <w:rPr>
                <w:rFonts w:hint="eastAsia" w:ascii="宋体" w:hAnsi="宋体" w:eastAsia="宋体" w:cs="宋体"/>
                <w:color w:val="auto"/>
                <w:sz w:val="24"/>
                <w:szCs w:val="24"/>
                <w:highlight w:val="none"/>
              </w:rPr>
              <w:t>（格式要求详见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val="en-US" w:eastAsia="zh-CN"/>
              </w:rPr>
              <w:t xml:space="preserve"> 响应</w:t>
            </w:r>
            <w:r>
              <w:rPr>
                <w:rFonts w:hint="eastAsia" w:ascii="宋体" w:hAnsi="宋体" w:eastAsia="宋体" w:cs="宋体"/>
                <w:color w:val="auto"/>
                <w:sz w:val="24"/>
                <w:szCs w:val="24"/>
                <w:highlight w:val="none"/>
              </w:rPr>
              <w:t>文件格式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w:t>
            </w:r>
            <w:r>
              <w:rPr>
                <w:rFonts w:ascii="宋体" w:hAnsi="宋体" w:eastAsia="宋体" w:cs="宋体"/>
                <w:b/>
                <w:bCs/>
                <w:sz w:val="24"/>
                <w:szCs w:val="24"/>
              </w:rPr>
              <w:t>联合体竞标时</w:t>
            </w:r>
            <w:r>
              <w:rPr>
                <w:rFonts w:hint="eastAsia" w:ascii="宋体" w:hAnsi="宋体" w:eastAsia="宋体" w:cs="宋体"/>
                <w:b/>
                <w:bCs/>
                <w:color w:val="auto"/>
                <w:sz w:val="24"/>
                <w:szCs w:val="24"/>
                <w:highlight w:val="none"/>
                <w:lang w:val="en-US" w:eastAsia="zh-CN"/>
              </w:rPr>
              <w:t>必须提供，否则响应文件按无效响应处理</w:t>
            </w:r>
            <w:r>
              <w:rPr>
                <w:rFonts w:hint="eastAsia" w:ascii="宋体" w:hAnsi="宋体" w:eastAsia="宋体" w:cs="宋体"/>
                <w:b/>
                <w:bCs/>
                <w:color w:val="auto"/>
                <w:sz w:val="24"/>
                <w:szCs w:val="24"/>
                <w:highlight w:val="none"/>
              </w:rPr>
              <w:t>）</w:t>
            </w:r>
          </w:p>
          <w:p w14:paraId="7D096B5D">
            <w:pPr>
              <w:pageBreakBefore w:val="0"/>
              <w:widowControl w:val="0"/>
              <w:numPr>
                <w:ilvl w:val="0"/>
                <w:numId w:val="0"/>
              </w:numPr>
              <w:kinsoku/>
              <w:overflowPunct/>
              <w:topLinePunct w:val="0"/>
              <w:bidi w:val="0"/>
              <w:adjustRightInd/>
              <w:snapToGrid w:val="0"/>
              <w:spacing w:line="500" w:lineRule="exact"/>
              <w:ind w:firstLine="470" w:firstLineChars="196"/>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除磋商文件规定必须提供以外，供应商认为需要提供的其他证明材料；</w:t>
            </w:r>
          </w:p>
          <w:p w14:paraId="6ED39F44">
            <w:pPr>
              <w:pageBreakBefore w:val="0"/>
              <w:widowControl w:val="0"/>
              <w:numPr>
                <w:ilvl w:val="0"/>
                <w:numId w:val="0"/>
              </w:numPr>
              <w:kinsoku/>
              <w:overflowPunct/>
              <w:topLinePunct w:val="0"/>
              <w:bidi w:val="0"/>
              <w:adjustRightInd/>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w:t>
            </w:r>
          </w:p>
          <w:p w14:paraId="2CF994C4">
            <w:pPr>
              <w:pageBreakBefore w:val="0"/>
              <w:widowControl w:val="0"/>
              <w:numPr>
                <w:ilvl w:val="0"/>
                <w:numId w:val="0"/>
              </w:numPr>
              <w:kinsoku/>
              <w:overflowPunct/>
              <w:topLinePunct w:val="0"/>
              <w:bidi w:val="0"/>
              <w:adjustRightInd/>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lang w:val="en-US" w:eastAsia="zh-CN" w:bidi="ar-SA"/>
              </w:rPr>
              <w:t>1.</w:t>
            </w:r>
            <w:r>
              <w:rPr>
                <w:rFonts w:hint="eastAsia" w:ascii="宋体" w:hAnsi="宋体" w:eastAsia="宋体" w:cs="宋体"/>
                <w:b/>
                <w:color w:val="auto"/>
                <w:sz w:val="24"/>
                <w:szCs w:val="24"/>
                <w:highlight w:val="none"/>
              </w:rPr>
              <w:t>以上标明“必须提供”的材料属于复印件的，必须</w:t>
            </w:r>
            <w:r>
              <w:rPr>
                <w:rFonts w:hint="eastAsia" w:ascii="宋体" w:hAnsi="宋体" w:cs="宋体"/>
                <w:b/>
                <w:color w:val="auto"/>
                <w:sz w:val="24"/>
                <w:szCs w:val="24"/>
                <w:highlight w:val="none"/>
                <w:lang w:val="en-US" w:eastAsia="zh-CN"/>
              </w:rPr>
              <w:t>按要求提供并</w:t>
            </w:r>
            <w:r>
              <w:rPr>
                <w:rFonts w:hint="eastAsia" w:ascii="宋体" w:hAnsi="宋体" w:eastAsia="宋体" w:cs="宋体"/>
                <w:b/>
                <w:color w:val="auto"/>
                <w:sz w:val="24"/>
                <w:szCs w:val="24"/>
                <w:highlight w:val="none"/>
              </w:rPr>
              <w:t>加盖供应商电子公章，否则响应文件按无效响应处理。</w:t>
            </w:r>
          </w:p>
          <w:p w14:paraId="04A6F89E">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72" w:firstLineChars="196"/>
              <w:jc w:val="left"/>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2.</w:t>
            </w:r>
            <w:r>
              <w:rPr>
                <w:rFonts w:hint="eastAsia" w:ascii="宋体" w:hAnsi="宋体" w:eastAsia="宋体" w:cs="宋体"/>
                <w:b/>
                <w:color w:val="auto"/>
                <w:sz w:val="24"/>
                <w:szCs w:val="24"/>
                <w:highlight w:val="none"/>
                <w:lang w:val="en-US" w:eastAsia="zh-CN"/>
              </w:rPr>
              <w:t>联合体</w:t>
            </w:r>
            <w:r>
              <w:rPr>
                <w:rFonts w:hint="eastAsia" w:ascii="宋体" w:hAnsi="宋体" w:cs="宋体"/>
                <w:b/>
                <w:color w:val="auto"/>
                <w:sz w:val="24"/>
                <w:szCs w:val="24"/>
                <w:highlight w:val="none"/>
                <w:lang w:val="en-US" w:eastAsia="zh-CN"/>
              </w:rPr>
              <w:t>竞标时，属于</w:t>
            </w:r>
            <w:r>
              <w:rPr>
                <w:rFonts w:hint="eastAsia" w:ascii="宋体" w:hAnsi="宋体" w:eastAsia="宋体" w:cs="宋体"/>
                <w:b/>
                <w:color w:val="auto"/>
                <w:sz w:val="24"/>
                <w:szCs w:val="24"/>
                <w:highlight w:val="none"/>
                <w:lang w:val="en-US" w:eastAsia="zh-CN"/>
              </w:rPr>
              <w:t>联合体各方均必须分别提供的资料均须联合体各方分别盖章</w:t>
            </w:r>
            <w:r>
              <w:rPr>
                <w:rFonts w:hint="eastAsia" w:ascii="宋体" w:hAnsi="宋体" w:cs="宋体"/>
                <w:b/>
                <w:color w:val="auto"/>
                <w:sz w:val="24"/>
                <w:szCs w:val="24"/>
                <w:highlight w:val="none"/>
                <w:lang w:val="en-US" w:eastAsia="zh-CN"/>
              </w:rPr>
              <w:t>（联合体成员无法签电子章的可盖章后扫描）并加盖牵头方电子公章</w:t>
            </w:r>
            <w:r>
              <w:rPr>
                <w:rFonts w:hint="eastAsia" w:ascii="宋体" w:hAnsi="宋体" w:eastAsia="宋体" w:cs="宋体"/>
                <w:b/>
                <w:color w:val="auto"/>
                <w:sz w:val="24"/>
                <w:szCs w:val="24"/>
                <w:highlight w:val="none"/>
                <w:lang w:val="en-US" w:eastAsia="zh-CN"/>
              </w:rPr>
              <w:t>，否则响应文件作无效响应处理。</w:t>
            </w:r>
          </w:p>
        </w:tc>
      </w:tr>
      <w:tr w14:paraId="7E35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vMerge w:val="restart"/>
            <w:noWrap w:val="0"/>
            <w:vAlign w:val="center"/>
          </w:tcPr>
          <w:p w14:paraId="526FF957">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w:t>
            </w: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ascii="宋体" w:hAnsi="宋体" w:cs="宋体"/>
                <w:color w:val="auto"/>
                <w:sz w:val="24"/>
                <w:szCs w:val="24"/>
                <w:highlight w:val="none"/>
              </w:rPr>
              <w:t>2</w:t>
            </w:r>
          </w:p>
        </w:tc>
        <w:tc>
          <w:tcPr>
            <w:tcW w:w="2482" w:type="dxa"/>
            <w:noWrap w:val="0"/>
            <w:vAlign w:val="center"/>
          </w:tcPr>
          <w:p w14:paraId="22ECD618">
            <w:pPr>
              <w:pageBreakBefore w:val="0"/>
              <w:widowControl w:val="0"/>
              <w:kinsoku/>
              <w:overflowPunct/>
              <w:topLinePunct w:val="0"/>
              <w:bidi w:val="0"/>
              <w:adjustRightInd/>
              <w:spacing w:line="500" w:lineRule="exact"/>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商务文件组成</w:t>
            </w:r>
          </w:p>
        </w:tc>
        <w:tc>
          <w:tcPr>
            <w:tcW w:w="6456" w:type="dxa"/>
            <w:noWrap w:val="0"/>
            <w:vAlign w:val="center"/>
          </w:tcPr>
          <w:p w14:paraId="3346A5CE">
            <w:pPr>
              <w:pageBreakBefore w:val="0"/>
              <w:widowControl w:val="0"/>
              <w:kinsoku/>
              <w:overflowPunct/>
              <w:topLinePunct w:val="0"/>
              <w:bidi w:val="0"/>
              <w:adjustRightInd/>
              <w:spacing w:line="500" w:lineRule="exact"/>
              <w:rPr>
                <w:rFonts w:hint="eastAsia" w:ascii="宋体" w:hAnsi="宋体" w:cs="宋体"/>
                <w:b/>
                <w:bCs/>
                <w:color w:val="auto"/>
                <w:sz w:val="24"/>
                <w:szCs w:val="24"/>
                <w:highlight w:val="none"/>
              </w:rPr>
            </w:pPr>
            <w:r>
              <w:rPr>
                <w:rFonts w:hint="eastAsia" w:ascii="宋体" w:hAnsi="宋体" w:cs="宋体"/>
                <w:color w:val="auto"/>
                <w:sz w:val="24"/>
                <w:szCs w:val="24"/>
                <w:highlight w:val="none"/>
              </w:rPr>
              <w:t>1.无串通竞标行为的承诺函；</w:t>
            </w:r>
            <w:r>
              <w:rPr>
                <w:rFonts w:hint="eastAsia" w:ascii="宋体" w:hAnsi="宋体" w:cs="宋体"/>
                <w:b/>
                <w:bCs/>
                <w:color w:val="auto"/>
                <w:sz w:val="24"/>
                <w:szCs w:val="24"/>
                <w:highlight w:val="none"/>
              </w:rPr>
              <w:t>（必须提供，否则响应文件按无效响应处理）</w:t>
            </w:r>
          </w:p>
          <w:p w14:paraId="7723B16E">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2.法定代表人身份证明书及法定代表人有效身份证正反面复印件；（</w:t>
            </w:r>
            <w:r>
              <w:rPr>
                <w:rFonts w:hint="eastAsia" w:ascii="宋体" w:hAnsi="宋体" w:cs="宋体"/>
                <w:b/>
                <w:bCs/>
                <w:color w:val="auto"/>
                <w:sz w:val="24"/>
                <w:szCs w:val="24"/>
                <w:highlight w:val="none"/>
              </w:rPr>
              <w:t>除自然人竞标外</w:t>
            </w:r>
            <w:r>
              <w:rPr>
                <w:rFonts w:hint="eastAsia" w:ascii="宋体" w:hAnsi="宋体" w:cs="宋体"/>
                <w:b/>
                <w:color w:val="auto"/>
                <w:sz w:val="24"/>
                <w:szCs w:val="24"/>
                <w:highlight w:val="none"/>
              </w:rPr>
              <w:t>必须提供，否则响应文件按无效响应处理</w:t>
            </w:r>
            <w:r>
              <w:rPr>
                <w:rFonts w:hint="eastAsia" w:ascii="宋体" w:hAnsi="宋体" w:cs="宋体"/>
                <w:color w:val="auto"/>
                <w:sz w:val="24"/>
                <w:szCs w:val="24"/>
                <w:highlight w:val="none"/>
              </w:rPr>
              <w:t>）</w:t>
            </w:r>
          </w:p>
          <w:p w14:paraId="5A264D6B">
            <w:pPr>
              <w:pageBreakBefore w:val="0"/>
              <w:widowControl w:val="0"/>
              <w:kinsoku/>
              <w:overflowPunct/>
              <w:topLinePunct w:val="0"/>
              <w:bidi w:val="0"/>
              <w:adjustRightInd/>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3.法定代表人授权委托书及委托代理人有效身份证正反面复印件；（</w:t>
            </w:r>
            <w:r>
              <w:rPr>
                <w:rFonts w:hint="eastAsia" w:ascii="宋体" w:hAnsi="宋体" w:cs="宋体"/>
                <w:b/>
                <w:color w:val="auto"/>
                <w:sz w:val="24"/>
                <w:szCs w:val="24"/>
                <w:highlight w:val="none"/>
              </w:rPr>
              <w:t>委托时必须提供，否则响应文件按无效响应处理</w:t>
            </w:r>
            <w:r>
              <w:rPr>
                <w:rFonts w:hint="eastAsia" w:ascii="宋体" w:hAnsi="宋体" w:cs="宋体"/>
                <w:color w:val="auto"/>
                <w:sz w:val="24"/>
                <w:szCs w:val="24"/>
                <w:highlight w:val="none"/>
              </w:rPr>
              <w:t>）</w:t>
            </w:r>
          </w:p>
          <w:p w14:paraId="2697E9B0">
            <w:pPr>
              <w:pStyle w:val="16"/>
              <w:pageBreakBefore w:val="0"/>
              <w:widowControl w:val="0"/>
              <w:kinsoku/>
              <w:overflowPunct/>
              <w:topLinePunct w:val="0"/>
              <w:bidi w:val="0"/>
              <w:adjustRightInd/>
              <w:spacing w:line="500" w:lineRule="exac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商务</w:t>
            </w:r>
            <w:r>
              <w:rPr>
                <w:rFonts w:ascii="宋体" w:hAnsi="宋体"/>
                <w:color w:val="auto"/>
                <w:sz w:val="24"/>
                <w:szCs w:val="24"/>
                <w:highlight w:val="none"/>
                <w:lang w:val="en-US" w:eastAsia="zh-CN"/>
              </w:rPr>
              <w:t>条款偏离表（</w:t>
            </w:r>
            <w:r>
              <w:rPr>
                <w:rFonts w:hint="eastAsia" w:ascii="宋体" w:hAnsi="宋体" w:cs="宋体"/>
                <w:b/>
                <w:color w:val="auto"/>
                <w:sz w:val="24"/>
                <w:szCs w:val="24"/>
                <w:highlight w:val="none"/>
                <w:lang w:val="en-US" w:eastAsia="zh-CN"/>
              </w:rPr>
              <w:t>必须提供，否则响应文件按无效响应处理</w:t>
            </w:r>
            <w:r>
              <w:rPr>
                <w:rFonts w:ascii="宋体" w:hAnsi="宋体"/>
                <w:color w:val="auto"/>
                <w:sz w:val="24"/>
                <w:szCs w:val="24"/>
                <w:highlight w:val="none"/>
                <w:lang w:val="en-US" w:eastAsia="zh-CN"/>
              </w:rPr>
              <w:t>）</w:t>
            </w:r>
          </w:p>
          <w:p w14:paraId="3F30D016">
            <w:pPr>
              <w:pageBreakBefore w:val="0"/>
              <w:widowControl w:val="0"/>
              <w:kinsoku/>
              <w:overflowPunct/>
              <w:topLinePunct w:val="0"/>
              <w:bidi w:val="0"/>
              <w:adjustRightInd/>
              <w:spacing w:line="5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专职安全生产管理人员的安全生产考核合格证书（C类）</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lang w:eastAsia="zh-CN"/>
              </w:rPr>
              <w:t>（</w:t>
            </w:r>
            <w:r>
              <w:rPr>
                <w:rFonts w:hint="eastAsia" w:ascii="宋体" w:hAnsi="宋体" w:eastAsia="宋体" w:cs="宋体"/>
                <w:b/>
                <w:bCs/>
                <w:color w:val="auto"/>
                <w:sz w:val="24"/>
                <w:szCs w:val="24"/>
                <w:highlight w:val="none"/>
              </w:rPr>
              <w:t>必须提供，否则响应文件按无效响应处理）</w:t>
            </w:r>
          </w:p>
          <w:p w14:paraId="73A36C9E">
            <w:pPr>
              <w:pageBreakBefore w:val="0"/>
              <w:widowControl w:val="0"/>
              <w:kinsoku/>
              <w:overflowPunct/>
              <w:topLinePunct w:val="0"/>
              <w:bidi w:val="0"/>
              <w:adjustRightInd/>
              <w:spacing w:line="500" w:lineRule="exact"/>
              <w:rPr>
                <w:rFonts w:ascii="宋体" w:hAnsi="宋体" w:cs="宋体"/>
                <w:color w:val="auto"/>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项目管理机构配备情况表</w:t>
            </w:r>
            <w:r>
              <w:rPr>
                <w:rFonts w:hint="eastAsia" w:ascii="宋体" w:hAnsi="宋体" w:cs="宋体"/>
                <w:sz w:val="24"/>
                <w:szCs w:val="24"/>
                <w:highlight w:val="none"/>
                <w:lang w:eastAsia="zh-CN"/>
              </w:rPr>
              <w:t>【包括</w:t>
            </w:r>
            <w:r>
              <w:rPr>
                <w:rFonts w:hint="eastAsia" w:ascii="宋体" w:hAnsi="宋体" w:eastAsia="宋体" w:cs="宋体"/>
                <w:sz w:val="24"/>
                <w:szCs w:val="24"/>
                <w:highlight w:val="none"/>
              </w:rPr>
              <w:t>项目经理、技术负责人</w:t>
            </w:r>
            <w:r>
              <w:rPr>
                <w:rFonts w:hint="eastAsia" w:ascii="宋体" w:hAnsi="宋体" w:cs="宋体"/>
                <w:sz w:val="24"/>
                <w:szCs w:val="24"/>
                <w:highlight w:val="none"/>
                <w:lang w:eastAsia="zh-CN"/>
              </w:rPr>
              <w:t>、</w:t>
            </w:r>
            <w:r>
              <w:rPr>
                <w:rFonts w:hint="eastAsia" w:ascii="宋体" w:hAnsi="宋体" w:eastAsia="宋体" w:cs="宋体"/>
                <w:color w:val="auto"/>
                <w:sz w:val="24"/>
                <w:szCs w:val="24"/>
                <w:highlight w:val="none"/>
              </w:rPr>
              <w:t>专职安全生产管理人员和主要管理人员情况</w:t>
            </w:r>
            <w:r>
              <w:rPr>
                <w:rFonts w:hint="eastAsia" w:ascii="宋体" w:hAnsi="宋体" w:cs="宋体"/>
                <w:color w:val="auto"/>
                <w:sz w:val="24"/>
                <w:szCs w:val="24"/>
                <w:highlight w:val="none"/>
                <w:lang w:eastAsia="zh-CN"/>
              </w:rPr>
              <w:t>（含</w:t>
            </w:r>
            <w:r>
              <w:rPr>
                <w:rFonts w:hint="eastAsia" w:ascii="宋体" w:hAnsi="宋体" w:eastAsia="宋体" w:cs="宋体"/>
                <w:b w:val="0"/>
                <w:bCs/>
                <w:color w:val="auto"/>
                <w:kern w:val="2"/>
                <w:sz w:val="24"/>
                <w:szCs w:val="24"/>
                <w:highlight w:val="none"/>
                <w:lang w:val="en-US" w:eastAsia="zh-CN" w:bidi="ar-SA"/>
              </w:rPr>
              <w:t>施工员、质量员、材料员</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必须提供，否则响应文件按无效响应处理）</w:t>
            </w:r>
          </w:p>
          <w:p w14:paraId="405301FB">
            <w:pPr>
              <w:pageBreakBefore w:val="0"/>
              <w:widowControl w:val="0"/>
              <w:kinsoku/>
              <w:overflowPunct/>
              <w:topLinePunct w:val="0"/>
              <w:bidi w:val="0"/>
              <w:adjustRightInd/>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ascii="宋体" w:hAnsi="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cs="宋体"/>
                <w:color w:val="auto"/>
                <w:sz w:val="24"/>
                <w:szCs w:val="24"/>
                <w:highlight w:val="none"/>
                <w:lang w:val="en-US" w:eastAsia="zh-CN"/>
              </w:rPr>
              <w:t>2022年至今承接过</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类似项目情况表；</w:t>
            </w:r>
            <w:r>
              <w:rPr>
                <w:rFonts w:hint="eastAsia" w:ascii="宋体" w:hAnsi="宋体" w:cs="宋体"/>
                <w:b/>
                <w:bCs/>
                <w:color w:val="auto"/>
                <w:sz w:val="24"/>
                <w:szCs w:val="24"/>
                <w:highlight w:val="none"/>
              </w:rPr>
              <w:t>（如有请提供）</w:t>
            </w:r>
          </w:p>
          <w:p w14:paraId="4B834AC2">
            <w:pPr>
              <w:pageBreakBefore w:val="0"/>
              <w:widowControl w:val="0"/>
              <w:kinsoku/>
              <w:overflowPunct/>
              <w:topLinePunct w:val="0"/>
              <w:bidi w:val="0"/>
              <w:adjustRightInd/>
              <w:spacing w:line="500" w:lineRule="exact"/>
              <w:rPr>
                <w:rFonts w:hint="eastAsia" w:ascii="宋体" w:hAnsi="宋体" w:cs="宋体"/>
                <w:b/>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供应商认为需要提供的其他有关资料。</w:t>
            </w:r>
          </w:p>
          <w:p w14:paraId="7407FAA6">
            <w:pPr>
              <w:pageBreakBefore w:val="0"/>
              <w:widowControl w:val="0"/>
              <w:kinsoku/>
              <w:overflowPunct/>
              <w:topLinePunct w:val="0"/>
              <w:bidi w:val="0"/>
              <w:adjustRightInd/>
              <w:snapToGrid w:val="0"/>
              <w:spacing w:line="500" w:lineRule="exact"/>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注： </w:t>
            </w:r>
          </w:p>
          <w:p w14:paraId="72A7F8F3">
            <w:pPr>
              <w:pageBreakBefore w:val="0"/>
              <w:widowControl w:val="0"/>
              <w:kinsoku/>
              <w:overflowPunct/>
              <w:topLinePunct w:val="0"/>
              <w:bidi w:val="0"/>
              <w:adjustRightInd/>
              <w:snapToGrid w:val="0"/>
              <w:spacing w:line="500" w:lineRule="exact"/>
              <w:ind w:firstLine="472" w:firstLineChars="196"/>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1.法定代表人授权委托书必须由法定代表人及委托代理人签字，并加盖供应商公章，否则响应文件按无效响应处理。</w:t>
            </w:r>
          </w:p>
          <w:p w14:paraId="2B4FC9CD">
            <w:pPr>
              <w:pageBreakBefore w:val="0"/>
              <w:widowControl w:val="0"/>
              <w:kinsoku/>
              <w:overflowPunct/>
              <w:topLinePunct w:val="0"/>
              <w:bidi w:val="0"/>
              <w:adjustRightInd/>
              <w:spacing w:line="500" w:lineRule="exact"/>
              <w:ind w:firstLine="472" w:firstLineChars="196"/>
              <w:rPr>
                <w:rFonts w:hint="eastAsia" w:ascii="宋体" w:hAnsi="宋体" w:cs="宋体"/>
                <w:b/>
                <w:color w:val="auto"/>
                <w:sz w:val="24"/>
                <w:szCs w:val="24"/>
                <w:highlight w:val="none"/>
              </w:rPr>
            </w:pPr>
            <w:r>
              <w:rPr>
                <w:rFonts w:ascii="宋体" w:hAnsi="宋体" w:cs="宋体"/>
                <w:b/>
                <w:color w:val="auto"/>
                <w:sz w:val="24"/>
                <w:szCs w:val="24"/>
                <w:highlight w:val="none"/>
              </w:rPr>
              <w:t>2</w:t>
            </w:r>
            <w:r>
              <w:rPr>
                <w:rFonts w:hint="eastAsia" w:ascii="宋体" w:hAnsi="宋体" w:cs="宋体"/>
                <w:b/>
                <w:color w:val="auto"/>
                <w:sz w:val="24"/>
                <w:szCs w:val="24"/>
                <w:highlight w:val="none"/>
              </w:rPr>
              <w:t>.</w:t>
            </w:r>
            <w:r>
              <w:rPr>
                <w:rFonts w:hint="eastAsia" w:ascii="宋体" w:hAnsi="宋体" w:eastAsia="宋体" w:cs="宋体"/>
                <w:b/>
                <w:color w:val="auto"/>
                <w:sz w:val="24"/>
                <w:szCs w:val="24"/>
                <w:highlight w:val="none"/>
              </w:rPr>
              <w:t>以上</w:t>
            </w:r>
            <w:r>
              <w:rPr>
                <w:rFonts w:hint="eastAsia" w:ascii="宋体" w:hAnsi="宋体" w:cs="宋体"/>
                <w:b/>
                <w:color w:val="auto"/>
                <w:sz w:val="24"/>
                <w:szCs w:val="24"/>
                <w:highlight w:val="none"/>
              </w:rPr>
              <w:t>标明“必须提供”的材料属于复印件的，必须加盖供应商电子公章，否则响应文件按无效响应处理。</w:t>
            </w:r>
          </w:p>
        </w:tc>
      </w:tr>
      <w:tr w14:paraId="433A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vMerge w:val="continue"/>
            <w:noWrap w:val="0"/>
            <w:vAlign w:val="center"/>
          </w:tcPr>
          <w:p w14:paraId="34204C18">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2482" w:type="dxa"/>
            <w:noWrap w:val="0"/>
            <w:vAlign w:val="center"/>
          </w:tcPr>
          <w:p w14:paraId="6C2599EE">
            <w:pPr>
              <w:pageBreakBefore w:val="0"/>
              <w:widowControl w:val="0"/>
              <w:kinsoku/>
              <w:overflowPunct/>
              <w:topLinePunct w:val="0"/>
              <w:bidi w:val="0"/>
              <w:adjustRightInd/>
              <w:spacing w:line="500" w:lineRule="exact"/>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技术文件组成</w:t>
            </w:r>
          </w:p>
        </w:tc>
        <w:tc>
          <w:tcPr>
            <w:tcW w:w="6456" w:type="dxa"/>
            <w:noWrap w:val="0"/>
            <w:vAlign w:val="center"/>
          </w:tcPr>
          <w:p w14:paraId="7596B75D">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eastAsia="zh-CN"/>
              </w:rPr>
              <w:t>技术</w:t>
            </w:r>
            <w:r>
              <w:rPr>
                <w:rFonts w:hint="eastAsia" w:ascii="宋体" w:hAnsi="宋体" w:eastAsia="宋体" w:cs="宋体"/>
                <w:color w:val="auto"/>
                <w:sz w:val="24"/>
                <w:szCs w:val="24"/>
                <w:highlight w:val="none"/>
              </w:rPr>
              <w:t>需求偏离表；</w:t>
            </w:r>
            <w:r>
              <w:rPr>
                <w:rFonts w:hint="eastAsia" w:ascii="宋体" w:hAnsi="宋体" w:cs="宋体"/>
                <w:color w:val="auto"/>
                <w:sz w:val="24"/>
                <w:szCs w:val="24"/>
                <w:highlight w:val="none"/>
              </w:rPr>
              <w:t>（</w:t>
            </w:r>
            <w:r>
              <w:rPr>
                <w:rFonts w:hint="eastAsia" w:ascii="宋体" w:hAnsi="宋体" w:cs="宋体"/>
                <w:b/>
                <w:color w:val="auto"/>
                <w:sz w:val="24"/>
                <w:szCs w:val="24"/>
                <w:highlight w:val="none"/>
              </w:rPr>
              <w:t>必须提供，否则响应文件按无效响应处理</w:t>
            </w:r>
            <w:r>
              <w:rPr>
                <w:rFonts w:hint="eastAsia" w:ascii="宋体" w:hAnsi="宋体" w:cs="宋体"/>
                <w:color w:val="auto"/>
                <w:sz w:val="24"/>
                <w:szCs w:val="24"/>
                <w:highlight w:val="none"/>
              </w:rPr>
              <w:t>）</w:t>
            </w:r>
          </w:p>
          <w:p w14:paraId="1F11AE39">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项目实施方案</w:t>
            </w:r>
            <w:r>
              <w:rPr>
                <w:rFonts w:hint="eastAsia" w:ascii="宋体" w:hAnsi="宋体" w:cs="宋体"/>
                <w:color w:val="auto"/>
                <w:sz w:val="24"/>
                <w:szCs w:val="24"/>
                <w:highlight w:val="none"/>
              </w:rPr>
              <w:t>；</w:t>
            </w:r>
          </w:p>
          <w:p w14:paraId="2E6BF9B8">
            <w:pPr>
              <w:pageBreakBefore w:val="0"/>
              <w:widowControl w:val="0"/>
              <w:kinsoku/>
              <w:overflowPunct/>
              <w:topLinePunct w:val="0"/>
              <w:bidi w:val="0"/>
              <w:adjustRightInd/>
              <w:spacing w:line="5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000000"/>
                <w:sz w:val="24"/>
                <w:szCs w:val="24"/>
              </w:rPr>
              <w:t>劳动力安排计划、质量技术管理班子和确保文明施工的技术组织措施</w:t>
            </w:r>
            <w:r>
              <w:rPr>
                <w:rFonts w:hint="eastAsia" w:ascii="宋体" w:hAnsi="宋体" w:cs="宋体"/>
                <w:color w:val="000000"/>
                <w:sz w:val="24"/>
                <w:szCs w:val="24"/>
                <w:lang w:eastAsia="zh-CN"/>
              </w:rPr>
              <w:t>；</w:t>
            </w:r>
          </w:p>
          <w:p w14:paraId="6722EFAE">
            <w:pPr>
              <w:pageBreakBefore w:val="0"/>
              <w:widowControl w:val="0"/>
              <w:kinsoku/>
              <w:overflowPunct/>
              <w:topLinePunct w:val="0"/>
              <w:bidi w:val="0"/>
              <w:adjustRightInd/>
              <w:spacing w:line="500" w:lineRule="exac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4.售后服务方案；</w:t>
            </w:r>
            <w:r>
              <w:rPr>
                <w:rFonts w:hint="eastAsia" w:ascii="宋体" w:hAnsi="宋体" w:cs="宋体"/>
                <w:color w:val="auto"/>
                <w:sz w:val="24"/>
                <w:szCs w:val="24"/>
                <w:highlight w:val="none"/>
              </w:rPr>
              <w:t>（</w:t>
            </w:r>
            <w:r>
              <w:rPr>
                <w:rFonts w:hint="eastAsia" w:ascii="宋体" w:hAnsi="宋体" w:cs="宋体"/>
                <w:b/>
                <w:color w:val="auto"/>
                <w:sz w:val="24"/>
                <w:szCs w:val="24"/>
                <w:highlight w:val="none"/>
              </w:rPr>
              <w:t>必须提供，否则响应文件按无效响应处理</w:t>
            </w:r>
            <w:r>
              <w:rPr>
                <w:rFonts w:hint="eastAsia" w:ascii="宋体" w:hAnsi="宋体" w:cs="宋体"/>
                <w:color w:val="auto"/>
                <w:sz w:val="24"/>
                <w:szCs w:val="24"/>
                <w:highlight w:val="none"/>
              </w:rPr>
              <w:t>）</w:t>
            </w:r>
          </w:p>
          <w:p w14:paraId="28F18024">
            <w:pPr>
              <w:pStyle w:val="2"/>
              <w:pageBreakBefore w:val="0"/>
              <w:kinsoku/>
              <w:overflowPunct/>
              <w:topLinePunct w:val="0"/>
              <w:bidi w:val="0"/>
              <w:spacing w:before="0" w:after="0" w:line="360" w:lineRule="auto"/>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5.供应商认为需要提供的其他有关资料。</w:t>
            </w:r>
          </w:p>
          <w:p w14:paraId="0FCF6DD2">
            <w:pPr>
              <w:pageBreakBefore w:val="0"/>
              <w:widowControl w:val="0"/>
              <w:kinsoku/>
              <w:overflowPunct/>
              <w:topLinePunct w:val="0"/>
              <w:bidi w:val="0"/>
              <w:adjustRightInd/>
              <w:spacing w:line="500" w:lineRule="exact"/>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注：</w:t>
            </w:r>
          </w:p>
          <w:p w14:paraId="74D4A405">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r>
              <w:rPr>
                <w:rFonts w:hint="eastAsia" w:ascii="宋体" w:hAnsi="宋体" w:eastAsia="宋体" w:cs="宋体"/>
                <w:b/>
                <w:color w:val="auto"/>
                <w:sz w:val="24"/>
                <w:szCs w:val="24"/>
                <w:highlight w:val="none"/>
              </w:rPr>
              <w:t>以上</w:t>
            </w:r>
            <w:r>
              <w:rPr>
                <w:rFonts w:hint="eastAsia" w:ascii="宋体" w:hAnsi="宋体" w:cs="宋体"/>
                <w:b/>
                <w:color w:val="auto"/>
                <w:sz w:val="24"/>
                <w:szCs w:val="24"/>
                <w:highlight w:val="none"/>
              </w:rPr>
              <w:t>标明“必须提供”的材料属于复印件的，必须加盖供应商电子公章，否则响应文件按无效响应处理。</w:t>
            </w:r>
          </w:p>
        </w:tc>
      </w:tr>
      <w:tr w14:paraId="02D5D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076C81E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w:t>
            </w:r>
            <w:r>
              <w:rPr>
                <w:rFonts w:ascii="宋体" w:hAnsi="宋体" w:cs="宋体"/>
                <w:color w:val="auto"/>
                <w:sz w:val="24"/>
                <w:szCs w:val="24"/>
                <w:highlight w:val="none"/>
              </w:rPr>
              <w:t>1</w:t>
            </w:r>
            <w:r>
              <w:rPr>
                <w:rFonts w:hint="eastAsia" w:ascii="宋体" w:hAnsi="宋体" w:cs="宋体"/>
                <w:color w:val="auto"/>
                <w:sz w:val="24"/>
                <w:szCs w:val="24"/>
                <w:highlight w:val="none"/>
              </w:rPr>
              <w:t>.2</w:t>
            </w:r>
          </w:p>
        </w:tc>
        <w:tc>
          <w:tcPr>
            <w:tcW w:w="2482" w:type="dxa"/>
            <w:noWrap w:val="0"/>
            <w:vAlign w:val="center"/>
          </w:tcPr>
          <w:p w14:paraId="30469E6E">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b/>
                <w:bCs/>
                <w:color w:val="auto"/>
                <w:sz w:val="24"/>
                <w:szCs w:val="24"/>
                <w:highlight w:val="none"/>
              </w:rPr>
              <w:t>报价文件组成</w:t>
            </w:r>
          </w:p>
        </w:tc>
        <w:tc>
          <w:tcPr>
            <w:tcW w:w="6456" w:type="dxa"/>
            <w:noWrap w:val="0"/>
            <w:vAlign w:val="center"/>
          </w:tcPr>
          <w:p w14:paraId="1953E4AD">
            <w:pPr>
              <w:pageBreakBefore w:val="0"/>
              <w:widowControl w:val="0"/>
              <w:tabs>
                <w:tab w:val="left" w:pos="459"/>
              </w:tabs>
              <w:kinsoku/>
              <w:overflowPunct/>
              <w:topLinePunct w:val="0"/>
              <w:bidi w:val="0"/>
              <w:adjustRightInd/>
              <w:snapToGrid w:val="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1.响应函；</w:t>
            </w:r>
            <w:r>
              <w:rPr>
                <w:rFonts w:hint="eastAsia" w:ascii="宋体" w:hAnsi="宋体" w:eastAsia="宋体" w:cs="宋体"/>
                <w:b/>
                <w:bCs/>
                <w:color w:val="auto"/>
                <w:sz w:val="24"/>
                <w:szCs w:val="24"/>
                <w:highlight w:val="none"/>
                <w:lang w:val="en-US" w:eastAsia="zh-CN"/>
              </w:rPr>
              <w:t>（必须提供，否则响应文件按无效响应处理）</w:t>
            </w:r>
          </w:p>
          <w:p w14:paraId="4B42EAE9">
            <w:pPr>
              <w:pageBreakBefore w:val="0"/>
              <w:widowControl w:val="0"/>
              <w:kinsoku/>
              <w:overflowPunct/>
              <w:topLinePunct w:val="0"/>
              <w:bidi w:val="0"/>
              <w:adjustRightInd/>
              <w:snapToGrid w:val="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.响应报价表；</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必须提供，否则响应文件按无效响应处理</w:t>
            </w:r>
            <w:r>
              <w:rPr>
                <w:rFonts w:hint="eastAsia" w:ascii="宋体" w:hAnsi="宋体" w:eastAsia="宋体" w:cs="宋体"/>
                <w:b/>
                <w:bCs/>
                <w:color w:val="auto"/>
                <w:sz w:val="24"/>
                <w:szCs w:val="24"/>
                <w:highlight w:val="none"/>
              </w:rPr>
              <w:t>）</w:t>
            </w:r>
          </w:p>
          <w:p w14:paraId="193C63F7">
            <w:pPr>
              <w:pageBreakBefore w:val="0"/>
              <w:widowControl w:val="0"/>
              <w:tabs>
                <w:tab w:val="left" w:pos="459"/>
              </w:tabs>
              <w:kinsoku/>
              <w:overflowPunct/>
              <w:topLinePunct w:val="0"/>
              <w:bidi w:val="0"/>
              <w:adjustRightInd/>
              <w:snapToGrid w:val="0"/>
              <w:spacing w:line="500" w:lineRule="exact"/>
              <w:jc w:val="left"/>
              <w:rPr>
                <w:rFonts w:hint="default" w:ascii="宋体" w:hAnsi="宋体" w:cs="宋体"/>
                <w:b w:val="0"/>
                <w:bCs w:val="0"/>
                <w:color w:val="auto"/>
                <w:kern w:val="2"/>
                <w:sz w:val="24"/>
                <w:szCs w:val="24"/>
                <w:highlight w:val="yellow"/>
                <w:lang w:val="en-US" w:eastAsia="zh-CN" w:bidi="ar-SA"/>
              </w:rPr>
            </w:pPr>
            <w:r>
              <w:rPr>
                <w:rFonts w:hint="eastAsia" w:ascii="宋体" w:hAnsi="宋体" w:cs="宋体"/>
                <w:b w:val="0"/>
                <w:bCs w:val="0"/>
                <w:color w:val="auto"/>
                <w:kern w:val="2"/>
                <w:sz w:val="24"/>
                <w:szCs w:val="24"/>
                <w:highlight w:val="none"/>
                <w:lang w:val="en-US" w:eastAsia="zh-CN" w:bidi="ar-SA"/>
              </w:rPr>
              <w:t>3.报价明细表；</w:t>
            </w:r>
            <w:r>
              <w:rPr>
                <w:rFonts w:hint="eastAsia" w:ascii="宋体" w:hAnsi="宋体" w:eastAsia="宋体" w:cs="宋体"/>
                <w:b/>
                <w:bCs/>
                <w:color w:val="auto"/>
                <w:sz w:val="24"/>
                <w:szCs w:val="24"/>
                <w:highlight w:val="none"/>
              </w:rPr>
              <w:t>（必须提供，否则响应文件按无效响应处理）</w:t>
            </w:r>
          </w:p>
          <w:p w14:paraId="755C2064">
            <w:pPr>
              <w:pageBreakBefore w:val="0"/>
              <w:widowControl w:val="0"/>
              <w:tabs>
                <w:tab w:val="left" w:pos="459"/>
              </w:tabs>
              <w:kinsoku/>
              <w:overflowPunct/>
              <w:topLinePunct w:val="0"/>
              <w:bidi w:val="0"/>
              <w:adjustRightInd/>
              <w:snapToGrid w:val="0"/>
              <w:spacing w:line="500" w:lineRule="exact"/>
              <w:jc w:val="left"/>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已标价工程量清单有关资料；</w:t>
            </w:r>
            <w:r>
              <w:rPr>
                <w:rFonts w:hint="eastAsia" w:ascii="宋体" w:hAnsi="宋体" w:eastAsia="宋体" w:cs="宋体"/>
                <w:b/>
                <w:bCs/>
                <w:color w:val="auto"/>
                <w:sz w:val="24"/>
                <w:szCs w:val="24"/>
                <w:highlight w:val="none"/>
              </w:rPr>
              <w:t>（必须提供，否则响应文件按无效响应处理）</w:t>
            </w:r>
          </w:p>
          <w:p w14:paraId="784FCAEC">
            <w:pPr>
              <w:pageBreakBefore w:val="0"/>
              <w:widowControl w:val="0"/>
              <w:tabs>
                <w:tab w:val="left" w:pos="459"/>
              </w:tabs>
              <w:kinsoku/>
              <w:overflowPunct/>
              <w:topLinePunct w:val="0"/>
              <w:bidi w:val="0"/>
              <w:adjustRightInd/>
              <w:snapToGrid w:val="0"/>
              <w:spacing w:line="500" w:lineRule="exact"/>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5.供货一览表；</w:t>
            </w:r>
            <w:r>
              <w:rPr>
                <w:rFonts w:hint="eastAsia" w:ascii="宋体" w:hAnsi="宋体" w:eastAsia="宋体" w:cs="宋体"/>
                <w:b/>
                <w:bCs/>
                <w:color w:val="auto"/>
                <w:sz w:val="24"/>
                <w:szCs w:val="24"/>
                <w:highlight w:val="none"/>
              </w:rPr>
              <w:t>（必须提供，否则响应文件按无效响应处理）</w:t>
            </w:r>
          </w:p>
          <w:p w14:paraId="24B26031">
            <w:pPr>
              <w:pageBreakBefore w:val="0"/>
              <w:widowControl w:val="0"/>
              <w:tabs>
                <w:tab w:val="left" w:pos="459"/>
              </w:tabs>
              <w:kinsoku/>
              <w:overflowPunct/>
              <w:topLinePunct w:val="0"/>
              <w:bidi w:val="0"/>
              <w:adjustRightInd/>
              <w:snapToGrid w:val="0"/>
              <w:spacing w:line="500" w:lineRule="exact"/>
              <w:jc w:val="left"/>
              <w:rPr>
                <w:rFonts w:hint="default"/>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供应商认为需要提供的其他有关资料。</w:t>
            </w:r>
          </w:p>
        </w:tc>
      </w:tr>
      <w:tr w14:paraId="134BD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5C6A7879">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w:t>
            </w:r>
            <w:r>
              <w:rPr>
                <w:rFonts w:ascii="宋体" w:hAnsi="宋体" w:cs="宋体"/>
                <w:color w:val="auto"/>
                <w:sz w:val="24"/>
                <w:szCs w:val="24"/>
                <w:highlight w:val="none"/>
              </w:rPr>
              <w:t>2</w:t>
            </w:r>
          </w:p>
        </w:tc>
        <w:tc>
          <w:tcPr>
            <w:tcW w:w="2482" w:type="dxa"/>
            <w:noWrap w:val="0"/>
            <w:vAlign w:val="center"/>
          </w:tcPr>
          <w:p w14:paraId="563BAE9A">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响应文件电子版要求</w:t>
            </w:r>
          </w:p>
        </w:tc>
        <w:tc>
          <w:tcPr>
            <w:tcW w:w="6456" w:type="dxa"/>
            <w:noWrap w:val="0"/>
            <w:vAlign w:val="center"/>
          </w:tcPr>
          <w:p w14:paraId="06B5E1D4">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1.响应文件电子版要求：按照本采购文件“</w:t>
            </w:r>
            <w:r>
              <w:rPr>
                <w:rFonts w:hint="eastAsia" w:ascii="宋体" w:hAnsi="宋体"/>
                <w:color w:val="auto"/>
                <w:sz w:val="24"/>
                <w:szCs w:val="24"/>
                <w:highlight w:val="none"/>
              </w:rPr>
              <w:t>第五章 响应文件格式</w:t>
            </w:r>
            <w:r>
              <w:rPr>
                <w:rFonts w:hint="eastAsia" w:ascii="宋体" w:hAnsi="宋体" w:cs="宋体"/>
                <w:color w:val="auto"/>
                <w:sz w:val="24"/>
                <w:szCs w:val="24"/>
                <w:highlight w:val="none"/>
              </w:rPr>
              <w:t>”编写（第五章未附格式的，由供应商自行拟定），不可涂改并在规定加盖公章处加盖电子公章，</w:t>
            </w:r>
            <w:r>
              <w:rPr>
                <w:rFonts w:hint="eastAsia" w:ascii="宋体" w:hAnsi="宋体" w:cs="宋体"/>
                <w:b/>
                <w:color w:val="auto"/>
                <w:sz w:val="24"/>
                <w:szCs w:val="24"/>
                <w:highlight w:val="none"/>
              </w:rPr>
              <w:t>否则响应文件按无效响应处理</w:t>
            </w:r>
            <w:r>
              <w:rPr>
                <w:rFonts w:hint="eastAsia" w:ascii="宋体" w:hAnsi="宋体" w:cs="宋体"/>
                <w:color w:val="auto"/>
                <w:sz w:val="24"/>
                <w:szCs w:val="24"/>
                <w:highlight w:val="none"/>
              </w:rPr>
              <w:t>。</w:t>
            </w:r>
          </w:p>
          <w:p w14:paraId="089745B6">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Courier New"/>
                <w:color w:val="auto"/>
                <w:sz w:val="24"/>
                <w:szCs w:val="24"/>
                <w:highlight w:val="none"/>
              </w:rPr>
              <w:t>.响应文件电子版密封方式：电子响应文件通过平台有效CA加密后在“</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ascii="宋体" w:hAnsi="宋体" w:cs="Courier New"/>
                <w:color w:val="auto"/>
                <w:sz w:val="24"/>
                <w:szCs w:val="24"/>
                <w:highlight w:val="none"/>
              </w:rPr>
              <w:t>”平台投送。</w:t>
            </w:r>
          </w:p>
        </w:tc>
      </w:tr>
      <w:tr w14:paraId="4E460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73BF638A">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15.2</w:t>
            </w:r>
          </w:p>
        </w:tc>
        <w:tc>
          <w:tcPr>
            <w:tcW w:w="2482" w:type="dxa"/>
            <w:noWrap w:val="0"/>
            <w:vAlign w:val="center"/>
          </w:tcPr>
          <w:p w14:paraId="0EAAD86B">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响应报价要求</w:t>
            </w:r>
          </w:p>
        </w:tc>
        <w:tc>
          <w:tcPr>
            <w:tcW w:w="6456" w:type="dxa"/>
            <w:noWrap w:val="0"/>
            <w:vAlign w:val="center"/>
          </w:tcPr>
          <w:p w14:paraId="14EDEF5F">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响应报价必须包含满足全部采购需求的成本、调试、检验、技术服务、培训、税费等所有费用</w:t>
            </w:r>
            <w:r>
              <w:rPr>
                <w:rFonts w:hint="eastAsia" w:ascii="宋体" w:hAnsi="宋体"/>
                <w:b/>
                <w:color w:val="auto"/>
                <w:sz w:val="24"/>
                <w:szCs w:val="24"/>
                <w:highlight w:val="none"/>
              </w:rPr>
              <w:t>（采购需求另有约定的，从其约定）</w:t>
            </w:r>
            <w:r>
              <w:rPr>
                <w:rFonts w:hint="eastAsia" w:ascii="宋体" w:hAnsi="宋体" w:cs="宋体"/>
                <w:color w:val="auto"/>
                <w:sz w:val="24"/>
                <w:szCs w:val="24"/>
                <w:highlight w:val="none"/>
              </w:rPr>
              <w:t>。</w:t>
            </w:r>
          </w:p>
        </w:tc>
      </w:tr>
      <w:tr w14:paraId="22901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780A334C">
            <w:pPr>
              <w:pageBreakBefore w:val="0"/>
              <w:widowControl w:val="0"/>
              <w:kinsoku/>
              <w:overflowPunct/>
              <w:topLinePunct w:val="0"/>
              <w:bidi w:val="0"/>
              <w:adjustRightInd/>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15.3</w:t>
            </w:r>
          </w:p>
        </w:tc>
        <w:tc>
          <w:tcPr>
            <w:tcW w:w="2482" w:type="dxa"/>
            <w:noWrap w:val="0"/>
            <w:vAlign w:val="center"/>
          </w:tcPr>
          <w:p w14:paraId="588D0289">
            <w:pPr>
              <w:pageBreakBefore w:val="0"/>
              <w:widowControl w:val="0"/>
              <w:kinsoku/>
              <w:overflowPunct/>
              <w:topLinePunct w:val="0"/>
              <w:bidi w:val="0"/>
              <w:adjustRightInd/>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磋商价格</w:t>
            </w:r>
          </w:p>
        </w:tc>
        <w:tc>
          <w:tcPr>
            <w:tcW w:w="6456" w:type="dxa"/>
            <w:noWrap w:val="0"/>
            <w:vAlign w:val="center"/>
          </w:tcPr>
          <w:p w14:paraId="7732DDDD">
            <w:pPr>
              <w:pageBreakBefore w:val="0"/>
              <w:kinsoku/>
              <w:wordWrap/>
              <w:overflowPunct/>
              <w:topLinePunct w:val="0"/>
              <w:autoSpaceDE/>
              <w:autoSpaceDN/>
              <w:bidi w:val="0"/>
              <w:spacing w:line="500" w:lineRule="exact"/>
              <w:ind w:firstLine="482" w:firstLineChars="200"/>
              <w:rPr>
                <w:rFonts w:hint="eastAsia" w:ascii="宋体" w:hAnsi="宋体" w:cs="宋体"/>
                <w:color w:val="auto"/>
                <w:sz w:val="24"/>
                <w:szCs w:val="24"/>
                <w:highlight w:val="none"/>
              </w:rPr>
            </w:pPr>
            <w:r>
              <w:rPr>
                <w:rFonts w:hint="eastAsia" w:ascii="宋体" w:hAnsi="宋体" w:eastAsia="宋体" w:cs="宋体"/>
                <w:b/>
                <w:bCs/>
                <w:color w:val="auto"/>
                <w:sz w:val="24"/>
                <w:szCs w:val="24"/>
                <w:highlight w:val="none"/>
              </w:rPr>
              <w:t>本项目采用多次报价方式，作最终报价时</w:t>
            </w:r>
            <w:r>
              <w:rPr>
                <w:rFonts w:hint="eastAsia" w:ascii="宋体" w:hAnsi="宋体" w:cs="宋体"/>
                <w:b/>
                <w:bCs/>
                <w:color w:val="auto"/>
                <w:sz w:val="24"/>
                <w:szCs w:val="24"/>
                <w:highlight w:val="none"/>
                <w:lang w:val="en-US" w:eastAsia="zh-CN"/>
              </w:rPr>
              <w:t>将通过“广西政府采购云平台”</w:t>
            </w:r>
            <w:r>
              <w:rPr>
                <w:rFonts w:hint="eastAsia" w:ascii="宋体" w:hAnsi="宋体" w:eastAsia="宋体" w:cs="宋体"/>
                <w:b/>
                <w:bCs/>
                <w:color w:val="auto"/>
                <w:sz w:val="24"/>
                <w:szCs w:val="24"/>
                <w:highlight w:val="none"/>
              </w:rPr>
              <w:t>书面告知各供应商，供应商的</w:t>
            </w:r>
            <w:r>
              <w:rPr>
                <w:rFonts w:hint="eastAsia" w:ascii="宋体" w:hAnsi="宋体" w:cs="宋体"/>
                <w:b/>
                <w:bCs/>
                <w:color w:val="auto"/>
                <w:sz w:val="24"/>
                <w:szCs w:val="24"/>
                <w:highlight w:val="none"/>
                <w:lang w:val="en-US" w:eastAsia="zh-CN"/>
              </w:rPr>
              <w:t>工程部分</w:t>
            </w:r>
            <w:r>
              <w:rPr>
                <w:rFonts w:hint="eastAsia" w:ascii="宋体" w:hAnsi="宋体" w:eastAsia="宋体" w:cs="宋体"/>
                <w:b/>
                <w:bCs/>
                <w:color w:val="auto"/>
                <w:sz w:val="24"/>
                <w:szCs w:val="24"/>
                <w:highlight w:val="none"/>
              </w:rPr>
              <w:t>最终报价如有变动，则必须以完整的工程量清单报价表的格式（按磋商文件中的相关规定签字盖章）编制提交，供应商须提前做好相关准备并按时递交最终报价文件，否则按响应无效处理。</w:t>
            </w:r>
          </w:p>
        </w:tc>
      </w:tr>
      <w:tr w14:paraId="4E230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0AAC5C26">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16.</w:t>
            </w:r>
            <w:r>
              <w:rPr>
                <w:rFonts w:ascii="宋体" w:hAnsi="宋体" w:cs="宋体"/>
                <w:color w:val="auto"/>
                <w:sz w:val="24"/>
                <w:szCs w:val="24"/>
                <w:highlight w:val="none"/>
              </w:rPr>
              <w:t>2</w:t>
            </w:r>
          </w:p>
        </w:tc>
        <w:tc>
          <w:tcPr>
            <w:tcW w:w="2482" w:type="dxa"/>
            <w:noWrap w:val="0"/>
            <w:vAlign w:val="center"/>
          </w:tcPr>
          <w:p w14:paraId="7FDA5D7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竞标有效期</w:t>
            </w:r>
          </w:p>
        </w:tc>
        <w:tc>
          <w:tcPr>
            <w:tcW w:w="6456" w:type="dxa"/>
            <w:noWrap w:val="0"/>
            <w:vAlign w:val="center"/>
          </w:tcPr>
          <w:p w14:paraId="0D4F69D3">
            <w:pPr>
              <w:pStyle w:val="6"/>
              <w:keepNext w:val="0"/>
              <w:keepLines w:val="0"/>
              <w:pageBreakBefore w:val="0"/>
              <w:widowControl w:val="0"/>
              <w:numPr>
                <w:ilvl w:val="0"/>
                <w:numId w:val="0"/>
              </w:numPr>
              <w:tabs>
                <w:tab w:val="left" w:pos="720"/>
                <w:tab w:val="left" w:pos="840"/>
                <w:tab w:val="clear" w:pos="360"/>
              </w:tabs>
              <w:kinsoku/>
              <w:wordWrap/>
              <w:overflowPunct/>
              <w:topLinePunct w:val="0"/>
              <w:autoSpaceDE/>
              <w:autoSpaceDN/>
              <w:bidi w:val="0"/>
              <w:adjustRightInd/>
              <w:snapToGrid w:val="0"/>
              <w:spacing w:line="500" w:lineRule="exact"/>
              <w:ind w:leftChars="0"/>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自首次响应文件提交截止之日起</w:t>
            </w:r>
            <w:r>
              <w:rPr>
                <w:rFonts w:ascii="宋体" w:hAnsi="宋体" w:cs="宋体"/>
                <w:color w:val="auto"/>
                <w:kern w:val="2"/>
                <w:sz w:val="24"/>
                <w:szCs w:val="24"/>
                <w:highlight w:val="none"/>
                <w:u w:val="single"/>
              </w:rPr>
              <w:t>90</w:t>
            </w:r>
            <w:r>
              <w:rPr>
                <w:rFonts w:hint="eastAsia" w:ascii="宋体" w:hAnsi="宋体" w:cs="宋体"/>
                <w:color w:val="auto"/>
                <w:kern w:val="2"/>
                <w:sz w:val="24"/>
                <w:szCs w:val="24"/>
                <w:highlight w:val="none"/>
              </w:rPr>
              <w:t>日。</w:t>
            </w:r>
          </w:p>
        </w:tc>
      </w:tr>
      <w:tr w14:paraId="569C7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09BEFF39">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17.1</w:t>
            </w:r>
          </w:p>
        </w:tc>
        <w:tc>
          <w:tcPr>
            <w:tcW w:w="2482" w:type="dxa"/>
            <w:noWrap w:val="0"/>
            <w:vAlign w:val="center"/>
          </w:tcPr>
          <w:p w14:paraId="10B3E79B">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磋商保证金</w:t>
            </w:r>
          </w:p>
        </w:tc>
        <w:tc>
          <w:tcPr>
            <w:tcW w:w="6456" w:type="dxa"/>
            <w:noWrap w:val="0"/>
            <w:vAlign w:val="center"/>
          </w:tcPr>
          <w:p w14:paraId="1A4BBD19">
            <w:pPr>
              <w:pageBreakBefore w:val="0"/>
              <w:widowControl w:val="0"/>
              <w:kinsoku/>
              <w:overflowPunct/>
              <w:topLinePunct w:val="0"/>
              <w:autoSpaceDE w:val="0"/>
              <w:autoSpaceDN w:val="0"/>
              <w:bidi w:val="0"/>
              <w:adjustRightInd/>
              <w:snapToGrid w:val="0"/>
              <w:spacing w:line="500" w:lineRule="exact"/>
              <w:textAlignment w:val="bottom"/>
              <w:rPr>
                <w:rFonts w:hint="eastAsia" w:ascii="宋体" w:hAnsi="宋体"/>
                <w:color w:val="auto"/>
                <w:sz w:val="24"/>
                <w:szCs w:val="24"/>
                <w:highlight w:val="none"/>
              </w:rPr>
            </w:pPr>
            <w:r>
              <w:rPr>
                <w:rFonts w:hint="eastAsia" w:ascii="宋体" w:hAnsi="宋体"/>
                <w:color w:val="auto"/>
                <w:sz w:val="24"/>
                <w:szCs w:val="24"/>
                <w:highlight w:val="none"/>
              </w:rPr>
              <w:t>本项目不收取磋商保证金。</w:t>
            </w:r>
          </w:p>
        </w:tc>
      </w:tr>
      <w:tr w14:paraId="2C767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29" w:type="dxa"/>
            <w:vMerge w:val="restart"/>
            <w:noWrap w:val="0"/>
            <w:vAlign w:val="center"/>
          </w:tcPr>
          <w:p w14:paraId="5381C6DE">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20.1</w:t>
            </w:r>
          </w:p>
        </w:tc>
        <w:tc>
          <w:tcPr>
            <w:tcW w:w="2482" w:type="dxa"/>
            <w:noWrap w:val="0"/>
            <w:vAlign w:val="center"/>
          </w:tcPr>
          <w:p w14:paraId="2584E4DF">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响应文件提交时间</w:t>
            </w:r>
          </w:p>
        </w:tc>
        <w:tc>
          <w:tcPr>
            <w:tcW w:w="6456" w:type="dxa"/>
            <w:noWrap w:val="0"/>
            <w:vAlign w:val="center"/>
          </w:tcPr>
          <w:p w14:paraId="3AAE5CBB">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详见竞争性磋商公告。</w:t>
            </w:r>
          </w:p>
        </w:tc>
      </w:tr>
      <w:tr w14:paraId="11CCC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29" w:type="dxa"/>
            <w:vMerge w:val="continue"/>
            <w:noWrap w:val="0"/>
            <w:vAlign w:val="center"/>
          </w:tcPr>
          <w:p w14:paraId="70F3B40E">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2482" w:type="dxa"/>
            <w:noWrap w:val="0"/>
            <w:vAlign w:val="center"/>
          </w:tcPr>
          <w:p w14:paraId="4804F053">
            <w:pPr>
              <w:pageBreakBefore w:val="0"/>
              <w:widowControl w:val="0"/>
              <w:kinsoku/>
              <w:overflowPunct/>
              <w:topLinePunct w:val="0"/>
              <w:bidi w:val="0"/>
              <w:adjustRightInd/>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响应文件的补充、修改与撤回</w:t>
            </w:r>
          </w:p>
        </w:tc>
        <w:tc>
          <w:tcPr>
            <w:tcW w:w="6456" w:type="dxa"/>
            <w:noWrap w:val="0"/>
            <w:vAlign w:val="center"/>
          </w:tcPr>
          <w:p w14:paraId="7C92D48F">
            <w:pPr>
              <w:pageBreakBefore w:val="0"/>
              <w:widowControl w:val="0"/>
              <w:kinsoku/>
              <w:overflowPunct/>
              <w:topLinePunct w:val="0"/>
              <w:bidi w:val="0"/>
              <w:adjustRightInd/>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供应商应当在响应文件提交截止时间前完成电子</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，响应文件提交截止时间前可以补充、修改或者撤回</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文件。补充或者修改</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文件的，应当先行撤回原</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文件，补充、修改后重新</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。响应文件提交截止时间前未完成</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的，视为撤回</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文件。响应文件提交截止时间以后</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广西政府采购</w:t>
            </w:r>
            <w:r>
              <w:rPr>
                <w:rFonts w:hint="eastAsia" w:ascii="宋体" w:hAnsi="宋体" w:eastAsia="宋体" w:cs="宋体"/>
                <w:color w:val="auto"/>
                <w:sz w:val="24"/>
                <w:szCs w:val="24"/>
                <w:highlight w:val="none"/>
              </w:rPr>
              <w:t>云平台将予以拒收。</w:t>
            </w:r>
          </w:p>
        </w:tc>
      </w:tr>
      <w:tr w14:paraId="2D108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29" w:type="dxa"/>
            <w:noWrap w:val="0"/>
            <w:vAlign w:val="center"/>
          </w:tcPr>
          <w:p w14:paraId="1C7A0502">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20.6</w:t>
            </w:r>
          </w:p>
        </w:tc>
        <w:tc>
          <w:tcPr>
            <w:tcW w:w="2482" w:type="dxa"/>
            <w:noWrap w:val="0"/>
            <w:vAlign w:val="center"/>
          </w:tcPr>
          <w:p w14:paraId="60CDF113">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备份响应文件</w:t>
            </w:r>
          </w:p>
        </w:tc>
        <w:tc>
          <w:tcPr>
            <w:tcW w:w="6456" w:type="dxa"/>
            <w:noWrap w:val="0"/>
            <w:vAlign w:val="center"/>
          </w:tcPr>
          <w:p w14:paraId="2A6B3B81">
            <w:pPr>
              <w:pageBreakBefore w:val="0"/>
              <w:widowControl w:val="0"/>
              <w:kinsoku/>
              <w:overflowPunct/>
              <w:topLinePunct w:val="0"/>
              <w:bidi w:val="0"/>
              <w:adjustRightInd/>
              <w:snapToGrid w:val="0"/>
              <w:spacing w:line="500" w:lineRule="exact"/>
              <w:jc w:val="left"/>
              <w:rPr>
                <w:rFonts w:hint="eastAsia" w:ascii="宋体" w:hAnsi="宋体" w:cs="宋体"/>
                <w:color w:val="auto"/>
                <w:sz w:val="24"/>
                <w:szCs w:val="24"/>
                <w:highlight w:val="none"/>
              </w:rPr>
            </w:pPr>
            <w:r>
              <w:rPr>
                <w:rFonts w:hint="eastAsia" w:ascii="宋体" w:hAnsi="宋体"/>
                <w:color w:val="auto"/>
                <w:sz w:val="24"/>
                <w:szCs w:val="24"/>
                <w:highlight w:val="none"/>
              </w:rPr>
              <w:t>本项目不接受备份响应文件。</w:t>
            </w:r>
          </w:p>
        </w:tc>
      </w:tr>
      <w:tr w14:paraId="2AFE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29" w:type="dxa"/>
            <w:noWrap w:val="0"/>
            <w:vAlign w:val="center"/>
          </w:tcPr>
          <w:p w14:paraId="5863AB40">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21</w:t>
            </w:r>
          </w:p>
        </w:tc>
        <w:tc>
          <w:tcPr>
            <w:tcW w:w="2482" w:type="dxa"/>
            <w:noWrap w:val="0"/>
            <w:vAlign w:val="center"/>
          </w:tcPr>
          <w:p w14:paraId="351A4B9A">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响应文件的退回</w:t>
            </w:r>
          </w:p>
        </w:tc>
        <w:tc>
          <w:tcPr>
            <w:tcW w:w="6456" w:type="dxa"/>
            <w:noWrap w:val="0"/>
            <w:vAlign w:val="center"/>
          </w:tcPr>
          <w:p w14:paraId="385C8B7C">
            <w:pPr>
              <w:pageBreakBefore w:val="0"/>
              <w:widowControl w:val="0"/>
              <w:kinsoku/>
              <w:overflowPunct/>
              <w:topLinePunct w:val="0"/>
              <w:bidi w:val="0"/>
              <w:adjustRightInd/>
              <w:snapToGrid w:val="0"/>
              <w:spacing w:line="500" w:lineRule="exact"/>
              <w:jc w:val="left"/>
              <w:rPr>
                <w:rFonts w:hint="eastAsia" w:ascii="宋体" w:hAnsi="宋体"/>
                <w:color w:val="auto"/>
                <w:sz w:val="24"/>
                <w:szCs w:val="24"/>
                <w:highlight w:val="none"/>
              </w:rPr>
            </w:pPr>
            <w:r>
              <w:rPr>
                <w:rFonts w:hint="eastAsia" w:ascii="宋体" w:hAnsi="宋体" w:eastAsia="宋体" w:cs="宋体"/>
                <w:color w:val="auto"/>
                <w:sz w:val="24"/>
                <w:szCs w:val="24"/>
                <w:highlight w:val="none"/>
                <w:lang w:eastAsia="zh-CN"/>
              </w:rPr>
              <w:t>在首次响应文件提交截止时间止提交响应文件的供应商不足3家时电子响应文件由代理机构在</w:t>
            </w:r>
            <w:r>
              <w:rPr>
                <w:rFonts w:hint="eastAsia" w:ascii="宋体" w:hAnsi="宋体" w:eastAsia="宋体" w:cs="宋体"/>
                <w:color w:val="auto"/>
                <w:sz w:val="24"/>
                <w:szCs w:val="24"/>
                <w:highlight w:val="none"/>
                <w:lang w:val="en-US" w:eastAsia="zh-CN"/>
              </w:rPr>
              <w:t>广西政府采购</w:t>
            </w:r>
            <w:r>
              <w:rPr>
                <w:rFonts w:hint="eastAsia" w:ascii="宋体" w:hAnsi="宋体" w:eastAsia="宋体" w:cs="宋体"/>
                <w:color w:val="auto"/>
                <w:sz w:val="24"/>
                <w:szCs w:val="24"/>
                <w:highlight w:val="none"/>
                <w:lang w:eastAsia="zh-CN"/>
              </w:rPr>
              <w:t>云平台操作退回，除此之外采购人和采购代理机构对已提交的电子响应文件概不退回。</w:t>
            </w:r>
          </w:p>
        </w:tc>
      </w:tr>
      <w:tr w14:paraId="6D2D2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029" w:type="dxa"/>
            <w:vMerge w:val="restart"/>
            <w:noWrap w:val="0"/>
            <w:vAlign w:val="center"/>
          </w:tcPr>
          <w:p w14:paraId="7C17BC1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6.2</w:t>
            </w:r>
          </w:p>
        </w:tc>
        <w:tc>
          <w:tcPr>
            <w:tcW w:w="2482" w:type="dxa"/>
            <w:noWrap w:val="0"/>
            <w:vAlign w:val="center"/>
          </w:tcPr>
          <w:p w14:paraId="3F911A7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负偏离要求</w:t>
            </w:r>
          </w:p>
        </w:tc>
        <w:tc>
          <w:tcPr>
            <w:tcW w:w="6456" w:type="dxa"/>
            <w:noWrap w:val="0"/>
            <w:vAlign w:val="center"/>
          </w:tcPr>
          <w:p w14:paraId="641671A3">
            <w:pPr>
              <w:keepNext w:val="0"/>
              <w:keepLines w:val="0"/>
              <w:pageBreakBefore w:val="0"/>
              <w:widowControl w:val="0"/>
              <w:kinsoku/>
              <w:wordWrap/>
              <w:overflowPunct/>
              <w:topLinePunct w:val="0"/>
              <w:bidi w:val="0"/>
              <w:adjustRightInd/>
              <w:snapToGrid w:val="0"/>
              <w:spacing w:line="500" w:lineRule="exact"/>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技术要求</w:t>
            </w:r>
            <w:r>
              <w:rPr>
                <w:rFonts w:hint="eastAsia" w:ascii="宋体" w:hAnsi="宋体" w:cs="宋体"/>
                <w:color w:val="000000"/>
                <w:sz w:val="24"/>
                <w:szCs w:val="24"/>
                <w:highlight w:val="none"/>
              </w:rPr>
              <w:t>评审中允许负偏离的条款数</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工程部分为</w:t>
            </w:r>
            <w:r>
              <w:rPr>
                <w:rFonts w:hint="eastAsia" w:ascii="宋体" w:hAnsi="宋体" w:cs="宋体"/>
                <w:color w:val="000000"/>
                <w:sz w:val="24"/>
                <w:szCs w:val="24"/>
                <w:highlight w:val="none"/>
                <w:u w:val="single"/>
                <w:lang w:val="en-US" w:eastAsia="zh-CN"/>
              </w:rPr>
              <w:t>0</w:t>
            </w:r>
            <w:r>
              <w:rPr>
                <w:rFonts w:hint="eastAsia" w:ascii="宋体" w:hAnsi="宋体" w:cs="宋体"/>
                <w:color w:val="000000"/>
                <w:sz w:val="24"/>
                <w:szCs w:val="24"/>
                <w:highlight w:val="none"/>
                <w:lang w:val="en-US" w:eastAsia="zh-CN"/>
              </w:rPr>
              <w:t>项；货物部分为</w:t>
            </w:r>
            <w:r>
              <w:rPr>
                <w:rFonts w:hint="eastAsia" w:ascii="宋体" w:hAnsi="宋体" w:cs="宋体"/>
                <w:color w:val="000000"/>
                <w:sz w:val="24"/>
                <w:szCs w:val="24"/>
                <w:highlight w:val="none"/>
                <w:u w:val="single"/>
                <w:lang w:val="en-US" w:eastAsia="zh-CN"/>
              </w:rPr>
              <w:t>3</w:t>
            </w:r>
            <w:r>
              <w:rPr>
                <w:rFonts w:hint="eastAsia" w:ascii="宋体" w:hAnsi="宋体" w:cs="宋体"/>
                <w:color w:val="000000"/>
                <w:sz w:val="24"/>
                <w:szCs w:val="24"/>
                <w:highlight w:val="none"/>
              </w:rPr>
              <w:t>项。</w:t>
            </w:r>
          </w:p>
          <w:p w14:paraId="5D02A3FA">
            <w:pPr>
              <w:pageBreakBefore w:val="0"/>
              <w:widowControl w:val="0"/>
              <w:kinsoku/>
              <w:overflowPunct/>
              <w:topLinePunct w:val="0"/>
              <w:bidi w:val="0"/>
              <w:adjustRightInd/>
              <w:snapToGrid w:val="0"/>
              <w:spacing w:line="500" w:lineRule="exact"/>
              <w:rPr>
                <w:rFonts w:hint="eastAsia" w:ascii="宋体" w:hAnsi="宋体" w:cs="宋体"/>
                <w:color w:val="auto"/>
                <w:sz w:val="24"/>
                <w:szCs w:val="24"/>
                <w:highlight w:val="none"/>
              </w:rPr>
            </w:pPr>
            <w:r>
              <w:rPr>
                <w:rFonts w:hint="eastAsia" w:ascii="宋体" w:hAnsi="宋体" w:cs="宋体"/>
                <w:color w:val="000000"/>
                <w:sz w:val="24"/>
                <w:szCs w:val="24"/>
                <w:highlight w:val="none"/>
                <w:lang w:val="en-US" w:eastAsia="zh-CN"/>
              </w:rPr>
              <w:t>商务条款</w:t>
            </w:r>
            <w:r>
              <w:rPr>
                <w:rFonts w:hint="eastAsia" w:ascii="宋体" w:hAnsi="宋体" w:cs="宋体"/>
                <w:color w:val="000000"/>
                <w:sz w:val="24"/>
                <w:szCs w:val="24"/>
                <w:highlight w:val="none"/>
              </w:rPr>
              <w:t>评审中允许负偏离的条款数为</w:t>
            </w:r>
            <w:r>
              <w:rPr>
                <w:rFonts w:hint="eastAsia" w:ascii="宋体" w:hAnsi="宋体" w:cs="宋体"/>
                <w:color w:val="000000"/>
                <w:sz w:val="24"/>
                <w:szCs w:val="24"/>
                <w:highlight w:val="none"/>
                <w:u w:val="single"/>
                <w:lang w:val="en-US" w:eastAsia="zh-CN"/>
              </w:rPr>
              <w:t>0</w:t>
            </w:r>
            <w:r>
              <w:rPr>
                <w:rFonts w:hint="eastAsia" w:ascii="宋体" w:hAnsi="宋体" w:cs="宋体"/>
                <w:color w:val="000000"/>
                <w:sz w:val="24"/>
                <w:szCs w:val="24"/>
                <w:highlight w:val="none"/>
              </w:rPr>
              <w:t>项。</w:t>
            </w:r>
          </w:p>
        </w:tc>
      </w:tr>
      <w:tr w14:paraId="7AA8C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vMerge w:val="continue"/>
            <w:noWrap w:val="0"/>
            <w:vAlign w:val="center"/>
          </w:tcPr>
          <w:p w14:paraId="5E3E6E12">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2482" w:type="dxa"/>
            <w:noWrap w:val="0"/>
            <w:vAlign w:val="center"/>
          </w:tcPr>
          <w:p w14:paraId="79E0B196">
            <w:pPr>
              <w:pageBreakBefore w:val="0"/>
              <w:widowControl w:val="0"/>
              <w:kinsoku/>
              <w:overflowPunct/>
              <w:topLinePunct w:val="0"/>
              <w:bidi w:val="0"/>
              <w:adjustRightInd/>
              <w:snapToGri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磋商的顺序</w:t>
            </w:r>
          </w:p>
          <w:p w14:paraId="180969A8">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6456" w:type="dxa"/>
            <w:noWrap w:val="0"/>
            <w:vAlign w:val="center"/>
          </w:tcPr>
          <w:p w14:paraId="4BA80037">
            <w:pPr>
              <w:pStyle w:val="8"/>
              <w:pageBreakBefore w:val="0"/>
              <w:widowControl w:val="0"/>
              <w:kinsoku/>
              <w:overflowPunct/>
              <w:topLinePunct w:val="0"/>
              <w:bidi w:val="0"/>
              <w:adjustRightInd/>
              <w:spacing w:line="500" w:lineRule="exact"/>
              <w:rPr>
                <w:rFonts w:hint="eastAsia" w:ascii="宋体" w:hAnsi="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olor w:val="auto"/>
                <w:sz w:val="24"/>
                <w:szCs w:val="24"/>
                <w:highlight w:val="none"/>
                <w:lang w:val="en-US" w:eastAsia="zh-CN"/>
              </w:rPr>
              <w:t>按照</w:t>
            </w:r>
            <w:r>
              <w:rPr>
                <w:rFonts w:hint="eastAsia" w:ascii="宋体" w:hAnsi="宋体" w:cs="宋体"/>
                <w:color w:val="auto"/>
                <w:sz w:val="24"/>
                <w:szCs w:val="24"/>
                <w:highlight w:val="none"/>
                <w:lang w:val="en-US" w:eastAsia="zh-CN"/>
              </w:rPr>
              <w:t>提交首次响应文件的顺序，通知磋商时，若某供应商不在通知现场时，该供应商排序到最后磋商，按照签到的顺序由其下一位供应商先参与磋商。</w:t>
            </w:r>
          </w:p>
          <w:p w14:paraId="4BF77B4D">
            <w:pPr>
              <w:pageBreakBefore w:val="0"/>
              <w:widowControl w:val="0"/>
              <w:kinsoku/>
              <w:overflowPunct/>
              <w:topLinePunct w:val="0"/>
              <w:bidi w:val="0"/>
              <w:adjustRightInd/>
              <w:snapToGrid w:val="0"/>
              <w:spacing w:line="500" w:lineRule="exact"/>
              <w:rPr>
                <w:rFonts w:hint="eastAsia" w:ascii="宋体" w:hAnsi="宋体" w:cs="宋体"/>
                <w:b/>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随机排序。</w:t>
            </w:r>
          </w:p>
        </w:tc>
      </w:tr>
      <w:tr w14:paraId="09D82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7" w:hRule="atLeast"/>
          <w:jc w:val="center"/>
        </w:trPr>
        <w:tc>
          <w:tcPr>
            <w:tcW w:w="1029" w:type="dxa"/>
            <w:noWrap w:val="0"/>
            <w:vAlign w:val="center"/>
          </w:tcPr>
          <w:p w14:paraId="587A6D24">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ascii="宋体" w:hAnsi="宋体" w:cs="宋体"/>
                <w:color w:val="auto"/>
                <w:sz w:val="24"/>
                <w:szCs w:val="24"/>
                <w:highlight w:val="none"/>
              </w:rPr>
              <w:t>28</w:t>
            </w:r>
          </w:p>
        </w:tc>
        <w:tc>
          <w:tcPr>
            <w:tcW w:w="2482" w:type="dxa"/>
            <w:noWrap w:val="0"/>
            <w:vAlign w:val="center"/>
          </w:tcPr>
          <w:p w14:paraId="2DFB4576">
            <w:pPr>
              <w:pageBreakBefore w:val="0"/>
              <w:widowControl w:val="0"/>
              <w:kinsoku/>
              <w:overflowPunct/>
              <w:topLinePunct w:val="0"/>
              <w:bidi w:val="0"/>
              <w:adjustRightInd/>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履约保证金</w:t>
            </w:r>
          </w:p>
        </w:tc>
        <w:tc>
          <w:tcPr>
            <w:tcW w:w="6456" w:type="dxa"/>
            <w:noWrap w:val="0"/>
            <w:vAlign w:val="center"/>
          </w:tcPr>
          <w:p w14:paraId="21957A95">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w:t>
            </w:r>
            <w:r>
              <w:rPr>
                <w:rFonts w:hint="eastAsia" w:ascii="宋体" w:hAnsi="宋体" w:eastAsia="宋体" w:cs="宋体"/>
                <w:color w:val="auto"/>
                <w:kern w:val="2"/>
                <w:sz w:val="24"/>
                <w:szCs w:val="24"/>
                <w:highlight w:val="none"/>
                <w:lang w:val="en-US" w:eastAsia="zh-CN" w:bidi="ar-SA"/>
              </w:rPr>
              <w:t>是  履约保证金的形式：可以采用支票、汇票、本票、保函等非现金形式。</w:t>
            </w:r>
          </w:p>
          <w:p w14:paraId="6E4430CF">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履约保证金金额：按成交金额的</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%，（如</w:t>
            </w:r>
            <w:r>
              <w:rPr>
                <w:rFonts w:hint="eastAsia" w:ascii="宋体" w:hAnsi="宋体" w:cs="宋体"/>
                <w:color w:val="auto"/>
                <w:kern w:val="2"/>
                <w:sz w:val="24"/>
                <w:szCs w:val="24"/>
                <w:highlight w:val="none"/>
                <w:lang w:val="en-US" w:eastAsia="zh-CN" w:bidi="ar-SA"/>
              </w:rPr>
              <w:t>成交</w:t>
            </w:r>
            <w:r>
              <w:rPr>
                <w:rFonts w:hint="eastAsia" w:ascii="宋体" w:hAnsi="宋体" w:eastAsia="宋体" w:cs="宋体"/>
                <w:color w:val="auto"/>
                <w:kern w:val="2"/>
                <w:sz w:val="24"/>
                <w:szCs w:val="24"/>
                <w:highlight w:val="none"/>
                <w:lang w:val="en-US" w:eastAsia="zh-CN" w:bidi="ar-SA"/>
              </w:rPr>
              <w:t>供应商为</w:t>
            </w:r>
            <w:r>
              <w:rPr>
                <w:rFonts w:hint="eastAsia" w:ascii="宋体" w:hAnsi="宋体" w:cs="宋体"/>
                <w:color w:val="auto"/>
                <w:kern w:val="2"/>
                <w:sz w:val="24"/>
                <w:szCs w:val="24"/>
                <w:highlight w:val="none"/>
                <w:lang w:val="en-US" w:eastAsia="zh-CN" w:bidi="ar-SA"/>
              </w:rPr>
              <w:t>中小</w:t>
            </w:r>
            <w:r>
              <w:rPr>
                <w:rFonts w:hint="eastAsia" w:ascii="宋体" w:hAnsi="宋体" w:eastAsia="宋体" w:cs="宋体"/>
                <w:color w:val="auto"/>
                <w:kern w:val="2"/>
                <w:sz w:val="24"/>
                <w:szCs w:val="24"/>
                <w:highlight w:val="none"/>
                <w:lang w:val="en-US" w:eastAsia="zh-CN" w:bidi="ar-SA"/>
              </w:rPr>
              <w:t>企业的，履约保证金按成交金额的</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w:t>
            </w:r>
          </w:p>
          <w:p w14:paraId="5E06B2F3">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成交供应商在收到成交通知书后，须在</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5日内向采购人足额提交履约保证金。</w:t>
            </w:r>
          </w:p>
          <w:p w14:paraId="72B7A3B7">
            <w:pPr>
              <w:pageBreakBefore w:val="0"/>
              <w:widowControl w:val="0"/>
              <w:kinsoku/>
              <w:overflowPunct/>
              <w:topLinePunct w:val="0"/>
              <w:bidi w:val="0"/>
              <w:adjustRightInd/>
              <w:snapToGrid w:val="0"/>
              <w:spacing w:line="5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□否</w:t>
            </w:r>
          </w:p>
        </w:tc>
      </w:tr>
      <w:tr w14:paraId="7B318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29" w:type="dxa"/>
            <w:noWrap w:val="0"/>
            <w:vAlign w:val="center"/>
          </w:tcPr>
          <w:p w14:paraId="793852DD">
            <w:pPr>
              <w:pageBreakBefore w:val="0"/>
              <w:widowControl w:val="0"/>
              <w:kinsoku/>
              <w:overflowPunct/>
              <w:topLinePunct w:val="0"/>
              <w:bidi w:val="0"/>
              <w:adjustRightInd/>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29.5</w:t>
            </w:r>
          </w:p>
        </w:tc>
        <w:tc>
          <w:tcPr>
            <w:tcW w:w="2482" w:type="dxa"/>
            <w:noWrap w:val="0"/>
            <w:vAlign w:val="center"/>
          </w:tcPr>
          <w:p w14:paraId="679B9818">
            <w:pPr>
              <w:pageBreakBefore w:val="0"/>
              <w:widowControl w:val="0"/>
              <w:kinsoku/>
              <w:overflowPunct/>
              <w:topLinePunct w:val="0"/>
              <w:bidi w:val="0"/>
              <w:adjustRightInd/>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签订合同携带的材料</w:t>
            </w:r>
          </w:p>
        </w:tc>
        <w:tc>
          <w:tcPr>
            <w:tcW w:w="6456" w:type="dxa"/>
            <w:noWrap w:val="0"/>
            <w:vAlign w:val="center"/>
          </w:tcPr>
          <w:p w14:paraId="24A54E03">
            <w:pPr>
              <w:pageBreakBefore w:val="0"/>
              <w:widowControl w:val="0"/>
              <w:kinsoku/>
              <w:overflowPunct/>
              <w:topLinePunct w:val="0"/>
              <w:bidi w:val="0"/>
              <w:adjustRightInd/>
              <w:spacing w:line="50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本项目“在线签订”政府采购电子合同，尚未办理CA电子公章及法人签名的供应商请及时办理，签订合同时使用有效CA证书进行电子签名与签章（成交供应商电子公章及其法定代表人的电子签名）。</w:t>
            </w:r>
          </w:p>
        </w:tc>
      </w:tr>
      <w:tr w14:paraId="64B59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vMerge w:val="restart"/>
            <w:noWrap w:val="0"/>
            <w:vAlign w:val="center"/>
          </w:tcPr>
          <w:p w14:paraId="514614BE">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1.2</w:t>
            </w:r>
          </w:p>
        </w:tc>
        <w:tc>
          <w:tcPr>
            <w:tcW w:w="2482" w:type="dxa"/>
            <w:noWrap w:val="0"/>
            <w:vAlign w:val="center"/>
          </w:tcPr>
          <w:p w14:paraId="20EC945F">
            <w:pPr>
              <w:pageBreakBefore w:val="0"/>
              <w:widowControl w:val="0"/>
              <w:kinsoku/>
              <w:overflowPunct/>
              <w:topLinePunct w:val="0"/>
              <w:bidi w:val="0"/>
              <w:adjustRightInd/>
              <w:spacing w:line="500" w:lineRule="exact"/>
              <w:jc w:val="center"/>
              <w:rPr>
                <w:rFonts w:hint="eastAsia" w:ascii="宋体" w:hAnsi="宋体"/>
                <w:color w:val="auto"/>
                <w:sz w:val="24"/>
                <w:szCs w:val="24"/>
                <w:highlight w:val="none"/>
              </w:rPr>
            </w:pPr>
            <w:r>
              <w:rPr>
                <w:rFonts w:hint="eastAsia" w:ascii="宋体" w:hAnsi="宋体"/>
                <w:color w:val="auto"/>
                <w:sz w:val="24"/>
                <w:szCs w:val="24"/>
                <w:highlight w:val="none"/>
              </w:rPr>
              <w:t>接收质疑函方式</w:t>
            </w:r>
          </w:p>
        </w:tc>
        <w:tc>
          <w:tcPr>
            <w:tcW w:w="6456" w:type="dxa"/>
            <w:noWrap w:val="0"/>
            <w:vAlign w:val="center"/>
          </w:tcPr>
          <w:p w14:paraId="6C4D334C">
            <w:pPr>
              <w:pageBreakBefore w:val="0"/>
              <w:widowControl w:val="0"/>
              <w:kinsoku/>
              <w:overflowPunct/>
              <w:topLinePunct w:val="0"/>
              <w:bidi w:val="0"/>
              <w:adjustRightInd/>
              <w:snapToGrid w:val="0"/>
              <w:spacing w:line="500" w:lineRule="exact"/>
              <w:rPr>
                <w:rFonts w:hint="eastAsia" w:ascii="宋体" w:hAnsi="宋体"/>
                <w:color w:val="auto"/>
                <w:sz w:val="24"/>
                <w:szCs w:val="24"/>
                <w:highlight w:val="none"/>
              </w:rPr>
            </w:pPr>
            <w:r>
              <w:rPr>
                <w:rFonts w:hint="eastAsia" w:ascii="宋体" w:hAnsi="宋体"/>
                <w:color w:val="auto"/>
                <w:sz w:val="24"/>
                <w:szCs w:val="24"/>
                <w:highlight w:val="none"/>
              </w:rPr>
              <w:t>以书面形式</w:t>
            </w:r>
          </w:p>
        </w:tc>
      </w:tr>
      <w:tr w14:paraId="64F16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0" w:hRule="atLeast"/>
          <w:jc w:val="center"/>
        </w:trPr>
        <w:tc>
          <w:tcPr>
            <w:tcW w:w="1029" w:type="dxa"/>
            <w:vMerge w:val="continue"/>
            <w:noWrap w:val="0"/>
            <w:vAlign w:val="center"/>
          </w:tcPr>
          <w:p w14:paraId="7B9643D7">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2482" w:type="dxa"/>
            <w:noWrap w:val="0"/>
            <w:vAlign w:val="center"/>
          </w:tcPr>
          <w:p w14:paraId="620D6A11">
            <w:pPr>
              <w:pageBreakBefore w:val="0"/>
              <w:widowControl w:val="0"/>
              <w:kinsoku/>
              <w:overflowPunct/>
              <w:topLinePunct w:val="0"/>
              <w:bidi w:val="0"/>
              <w:adjustRightInd/>
              <w:spacing w:line="500" w:lineRule="exact"/>
              <w:jc w:val="center"/>
              <w:rPr>
                <w:rFonts w:hint="eastAsia" w:ascii="宋体" w:hAnsi="宋体"/>
                <w:color w:val="auto"/>
                <w:sz w:val="24"/>
                <w:szCs w:val="24"/>
                <w:highlight w:val="none"/>
              </w:rPr>
            </w:pPr>
            <w:r>
              <w:rPr>
                <w:rFonts w:hint="eastAsia" w:ascii="宋体" w:hAnsi="宋体"/>
                <w:color w:val="auto"/>
                <w:sz w:val="24"/>
                <w:szCs w:val="24"/>
                <w:highlight w:val="none"/>
              </w:rPr>
              <w:t>质疑联系部门及联系方式</w:t>
            </w:r>
          </w:p>
        </w:tc>
        <w:tc>
          <w:tcPr>
            <w:tcW w:w="6456" w:type="dxa"/>
            <w:noWrap w:val="0"/>
            <w:vAlign w:val="center"/>
          </w:tcPr>
          <w:p w14:paraId="59510F9D">
            <w:pPr>
              <w:keepNext w:val="0"/>
              <w:keepLines w:val="0"/>
              <w:pageBreakBefore w:val="0"/>
              <w:widowControl w:val="0"/>
              <w:numPr>
                <w:ilvl w:val="0"/>
                <w:numId w:val="0"/>
              </w:numPr>
              <w:kinsoku/>
              <w:wordWrap w:val="0"/>
              <w:overflowPunct/>
              <w:topLinePunct w:val="0"/>
              <w:autoSpaceDE/>
              <w:autoSpaceDN/>
              <w:bidi w:val="0"/>
              <w:adjustRightInd/>
              <w:snapToGrid w:val="0"/>
              <w:spacing w:line="500" w:lineRule="exact"/>
              <w:jc w:val="left"/>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s="宋体"/>
                <w:color w:val="auto"/>
                <w:sz w:val="24"/>
                <w:szCs w:val="24"/>
                <w:highlight w:val="none"/>
                <w:lang w:eastAsia="zh-CN"/>
              </w:rPr>
              <w:t>防城港市港口区粮食和物资储备中心</w:t>
            </w:r>
            <w:r>
              <w:rPr>
                <w:rFonts w:hint="eastAsia" w:ascii="宋体" w:hAnsi="宋体"/>
                <w:color w:val="auto"/>
                <w:sz w:val="24"/>
                <w:szCs w:val="24"/>
                <w:highlight w:val="none"/>
              </w:rPr>
              <w:t>；</w:t>
            </w:r>
          </w:p>
          <w:p w14:paraId="578999A5">
            <w:pPr>
              <w:keepNext w:val="0"/>
              <w:keepLines w:val="0"/>
              <w:pageBreakBefore w:val="0"/>
              <w:widowControl w:val="0"/>
              <w:numPr>
                <w:ilvl w:val="0"/>
                <w:numId w:val="0"/>
              </w:numPr>
              <w:kinsoku/>
              <w:wordWrap w:val="0"/>
              <w:overflowPunct/>
              <w:topLinePunct w:val="0"/>
              <w:autoSpaceDE/>
              <w:autoSpaceDN/>
              <w:bidi w:val="0"/>
              <w:adjustRightInd/>
              <w:snapToGrid w:val="0"/>
              <w:spacing w:line="500" w:lineRule="exact"/>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联系电话：0770-2237055</w:t>
            </w:r>
          </w:p>
          <w:p w14:paraId="0DDF6535">
            <w:pPr>
              <w:keepNext w:val="0"/>
              <w:keepLines w:val="0"/>
              <w:pageBreakBefore w:val="0"/>
              <w:widowControl w:val="0"/>
              <w:numPr>
                <w:ilvl w:val="0"/>
                <w:numId w:val="0"/>
              </w:numPr>
              <w:kinsoku/>
              <w:wordWrap w:val="0"/>
              <w:overflowPunct/>
              <w:topLinePunct w:val="0"/>
              <w:autoSpaceDE/>
              <w:autoSpaceDN/>
              <w:bidi w:val="0"/>
              <w:adjustRightInd/>
              <w:snapToGrid w:val="0"/>
              <w:spacing w:line="500" w:lineRule="exact"/>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通讯地址：防城港市港口区光坡镇镇夏路11号</w:t>
            </w:r>
          </w:p>
          <w:p w14:paraId="71CE69C1">
            <w:pPr>
              <w:keepNext w:val="0"/>
              <w:keepLines w:val="0"/>
              <w:pageBreakBefore w:val="0"/>
              <w:widowControl w:val="0"/>
              <w:kinsoku/>
              <w:wordWrap w:val="0"/>
              <w:overflowPunct/>
              <w:topLinePunct w:val="0"/>
              <w:autoSpaceDE/>
              <w:autoSpaceDN/>
              <w:bidi w:val="0"/>
              <w:adjustRightInd/>
              <w:snapToGrid w:val="0"/>
              <w:spacing w:line="500" w:lineRule="exact"/>
              <w:jc w:val="left"/>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w:t>
            </w:r>
            <w:r>
              <w:rPr>
                <w:rFonts w:hint="eastAsia" w:ascii="宋体" w:hAnsi="宋体"/>
                <w:color w:val="auto"/>
                <w:sz w:val="24"/>
                <w:szCs w:val="24"/>
                <w:highlight w:val="none"/>
                <w:lang w:eastAsia="zh-CN"/>
              </w:rPr>
              <w:t xml:space="preserve">广西政投项目咨询有限公司；                    </w:t>
            </w:r>
          </w:p>
          <w:p w14:paraId="58EB8544">
            <w:pPr>
              <w:keepNext w:val="0"/>
              <w:keepLines w:val="0"/>
              <w:pageBreakBefore w:val="0"/>
              <w:widowControl w:val="0"/>
              <w:kinsoku/>
              <w:wordWrap w:val="0"/>
              <w:overflowPunct/>
              <w:topLinePunct w:val="0"/>
              <w:autoSpaceDE/>
              <w:autoSpaceDN/>
              <w:bidi w:val="0"/>
              <w:adjustRightInd/>
              <w:snapToGrid w:val="0"/>
              <w:spacing w:line="500" w:lineRule="exact"/>
              <w:jc w:val="left"/>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联系电话：</w:t>
            </w:r>
            <w:r>
              <w:rPr>
                <w:rFonts w:hint="eastAsia" w:ascii="宋体" w:hAnsi="宋体" w:eastAsia="宋体" w:cs="Times New Roman"/>
                <w:color w:val="auto"/>
                <w:sz w:val="24"/>
                <w:szCs w:val="24"/>
                <w:highlight w:val="none"/>
                <w:lang w:val="en-US" w:eastAsia="zh-CN"/>
              </w:rPr>
              <w:t>0771-5891216</w:t>
            </w:r>
          </w:p>
          <w:p w14:paraId="33CD1AFF">
            <w:pPr>
              <w:keepNext w:val="0"/>
              <w:keepLines w:val="0"/>
              <w:pageBreakBefore w:val="0"/>
              <w:widowControl w:val="0"/>
              <w:kinsoku/>
              <w:wordWrap w:val="0"/>
              <w:overflowPunct/>
              <w:topLinePunct w:val="0"/>
              <w:autoSpaceDE/>
              <w:autoSpaceDN/>
              <w:bidi w:val="0"/>
              <w:adjustRightInd/>
              <w:snapToGrid w:val="0"/>
              <w:spacing w:line="500" w:lineRule="exact"/>
              <w:jc w:val="left"/>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通讯地址：</w:t>
            </w:r>
            <w:r>
              <w:rPr>
                <w:rFonts w:hint="eastAsia" w:ascii="宋体" w:hAnsi="宋体" w:eastAsia="宋体" w:cs="宋体"/>
                <w:b w:val="0"/>
                <w:bCs w:val="0"/>
                <w:color w:val="auto"/>
                <w:kern w:val="2"/>
                <w:sz w:val="24"/>
                <w:szCs w:val="24"/>
                <w:highlight w:val="none"/>
                <w:lang w:val="en-US" w:eastAsia="zh-CN" w:bidi="ar-SA"/>
              </w:rPr>
              <w:t>中国（广西）自由贸易试验区南宁片区凯旋路16号广西裕达集团南宁五象总部基地广东大厦二十六层2602、2603、2605号房</w:t>
            </w:r>
          </w:p>
        </w:tc>
      </w:tr>
      <w:tr w14:paraId="7026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vMerge w:val="continue"/>
            <w:noWrap w:val="0"/>
            <w:vAlign w:val="center"/>
          </w:tcPr>
          <w:p w14:paraId="171653B0">
            <w:pPr>
              <w:pageBreakBefore w:val="0"/>
              <w:widowControl w:val="0"/>
              <w:kinsoku/>
              <w:overflowPunct/>
              <w:topLinePunct w:val="0"/>
              <w:bidi w:val="0"/>
              <w:adjustRightInd/>
              <w:spacing w:line="500" w:lineRule="exact"/>
              <w:jc w:val="center"/>
              <w:rPr>
                <w:rFonts w:ascii="宋体" w:hAnsi="宋体" w:cs="宋体"/>
                <w:color w:val="auto"/>
                <w:sz w:val="24"/>
                <w:szCs w:val="24"/>
                <w:highlight w:val="none"/>
              </w:rPr>
            </w:pPr>
          </w:p>
        </w:tc>
        <w:tc>
          <w:tcPr>
            <w:tcW w:w="2482" w:type="dxa"/>
            <w:noWrap w:val="0"/>
            <w:vAlign w:val="center"/>
          </w:tcPr>
          <w:p w14:paraId="46CC90DC">
            <w:pPr>
              <w:pageBreakBefore w:val="0"/>
              <w:widowControl w:val="0"/>
              <w:kinsoku/>
              <w:overflowPunct/>
              <w:topLinePunct w:val="0"/>
              <w:bidi w:val="0"/>
              <w:adjustRightInd/>
              <w:spacing w:line="500" w:lineRule="exact"/>
              <w:jc w:val="center"/>
              <w:rPr>
                <w:rFonts w:hint="eastAsia" w:ascii="宋体" w:hAnsi="宋体"/>
                <w:color w:val="auto"/>
                <w:sz w:val="24"/>
                <w:szCs w:val="24"/>
                <w:highlight w:val="none"/>
              </w:rPr>
            </w:pPr>
            <w:r>
              <w:rPr>
                <w:rFonts w:hint="eastAsia" w:hAnsi="宋体"/>
                <w:color w:val="auto"/>
                <w:sz w:val="24"/>
                <w:szCs w:val="24"/>
                <w:highlight w:val="none"/>
              </w:rPr>
              <w:t>现场提交质疑办理业务时间</w:t>
            </w:r>
          </w:p>
        </w:tc>
        <w:tc>
          <w:tcPr>
            <w:tcW w:w="6456" w:type="dxa"/>
            <w:noWrap w:val="0"/>
            <w:vAlign w:val="center"/>
          </w:tcPr>
          <w:p w14:paraId="7BE469D2">
            <w:pPr>
              <w:pageBreakBefore w:val="0"/>
              <w:widowControl w:val="0"/>
              <w:kinsoku/>
              <w:overflowPunct/>
              <w:topLinePunct w:val="0"/>
              <w:bidi w:val="0"/>
              <w:adjustRightInd/>
              <w:snapToGrid w:val="0"/>
              <w:spacing w:line="500" w:lineRule="exact"/>
              <w:rPr>
                <w:rFonts w:hint="eastAsia" w:ascii="宋体" w:hAnsi="宋体"/>
                <w:color w:val="auto"/>
                <w:sz w:val="24"/>
                <w:szCs w:val="24"/>
                <w:highlight w:val="none"/>
              </w:rPr>
            </w:pPr>
            <w:r>
              <w:rPr>
                <w:rFonts w:hint="eastAsia" w:ascii="宋体" w:hAnsi="宋体" w:eastAsia="宋体" w:cs="宋体"/>
                <w:color w:val="auto"/>
                <w:sz w:val="24"/>
                <w:szCs w:val="24"/>
                <w:highlight w:val="none"/>
              </w:rPr>
              <w:t>质疑期内每个工作日</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分到</w:t>
            </w:r>
            <w:r>
              <w:rPr>
                <w:rFonts w:hint="eastAsia" w:ascii="宋体" w:hAnsi="宋体" w:eastAsia="宋体" w:cs="宋体"/>
                <w:color w:val="auto"/>
                <w:sz w:val="24"/>
                <w:szCs w:val="24"/>
                <w:highlight w:val="none"/>
                <w:u w:val="single"/>
              </w:rPr>
              <w:t>12</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分到</w:t>
            </w:r>
            <w:r>
              <w:rPr>
                <w:rFonts w:hint="eastAsia" w:ascii="宋体" w:hAnsi="宋体" w:eastAsia="宋体" w:cs="宋体"/>
                <w:color w:val="auto"/>
                <w:sz w:val="24"/>
                <w:szCs w:val="24"/>
                <w:highlight w:val="none"/>
                <w:u w:val="single"/>
              </w:rPr>
              <w:t>18</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w:t>
            </w:r>
          </w:p>
        </w:tc>
      </w:tr>
      <w:tr w14:paraId="70075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2CA00279">
            <w:pPr>
              <w:pageBreakBefore w:val="0"/>
              <w:widowControl w:val="0"/>
              <w:kinsoku/>
              <w:overflowPunct/>
              <w:topLinePunct w:val="0"/>
              <w:bidi w:val="0"/>
              <w:adjustRightInd/>
              <w:spacing w:line="5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31.6</w:t>
            </w:r>
          </w:p>
        </w:tc>
        <w:tc>
          <w:tcPr>
            <w:tcW w:w="2482" w:type="dxa"/>
            <w:noWrap w:val="0"/>
            <w:vAlign w:val="center"/>
          </w:tcPr>
          <w:p w14:paraId="737BD2F5">
            <w:pPr>
              <w:pageBreakBefore w:val="0"/>
              <w:widowControl w:val="0"/>
              <w:kinsoku/>
              <w:overflowPunct/>
              <w:topLinePunct w:val="0"/>
              <w:bidi w:val="0"/>
              <w:adjustRightInd/>
              <w:snapToGrid w:val="0"/>
              <w:spacing w:line="500" w:lineRule="exact"/>
              <w:rPr>
                <w:rFonts w:hint="eastAsia"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受理投诉方式</w:t>
            </w:r>
          </w:p>
        </w:tc>
        <w:tc>
          <w:tcPr>
            <w:tcW w:w="6456" w:type="dxa"/>
            <w:noWrap w:val="0"/>
            <w:vAlign w:val="center"/>
          </w:tcPr>
          <w:p w14:paraId="02F4B564">
            <w:pPr>
              <w:pageBreakBefore w:val="0"/>
              <w:widowControl w:val="0"/>
              <w:kinsoku/>
              <w:overflowPunct/>
              <w:topLinePunct w:val="0"/>
              <w:bidi w:val="0"/>
              <w:adjustRightInd/>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受理方式：纸质方式受理，投诉书正、副本（经过质疑的事项才可投诉）。</w:t>
            </w:r>
          </w:p>
          <w:p w14:paraId="5380BAE1">
            <w:pPr>
              <w:pageBreakBefore w:val="0"/>
              <w:widowControl w:val="0"/>
              <w:kinsoku/>
              <w:overflowPunct/>
              <w:topLinePunct w:val="0"/>
              <w:bidi w:val="0"/>
              <w:adjustRightInd/>
              <w:snapToGrid w:val="0"/>
              <w:spacing w:line="5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名称：防城港市港口区政府采购管理办公室</w:t>
            </w:r>
          </w:p>
          <w:p w14:paraId="7037BDD0">
            <w:pPr>
              <w:pageBreakBefore w:val="0"/>
              <w:widowControl w:val="0"/>
              <w:kinsoku/>
              <w:overflowPunct/>
              <w:topLinePunct w:val="0"/>
              <w:bidi w:val="0"/>
              <w:adjustRightInd/>
              <w:snapToGrid w:val="0"/>
              <w:spacing w:line="500" w:lineRule="exact"/>
              <w:rPr>
                <w:rFonts w:hint="eastAsia" w:ascii="Times New Roman" w:hAnsi="宋体" w:eastAsia="宋体" w:cs="Times New Roman"/>
                <w:color w:val="auto"/>
                <w:sz w:val="24"/>
                <w:szCs w:val="24"/>
                <w:highlight w:val="none"/>
                <w:lang w:eastAsia="zh-CN"/>
              </w:rPr>
            </w:pPr>
            <w:r>
              <w:rPr>
                <w:rFonts w:hint="eastAsia" w:ascii="宋体" w:hAnsi="宋体" w:eastAsia="宋体" w:cs="宋体"/>
                <w:color w:val="auto"/>
                <w:sz w:val="24"/>
                <w:szCs w:val="24"/>
                <w:highlight w:val="none"/>
                <w:lang w:val="en-US" w:eastAsia="zh-CN"/>
              </w:rPr>
              <w:t>电话：0770-6106079</w:t>
            </w:r>
          </w:p>
        </w:tc>
      </w:tr>
      <w:tr w14:paraId="24A17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4EC56BFC">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3</w:t>
            </w:r>
          </w:p>
        </w:tc>
        <w:tc>
          <w:tcPr>
            <w:tcW w:w="2482" w:type="dxa"/>
            <w:noWrap w:val="0"/>
            <w:vAlign w:val="center"/>
          </w:tcPr>
          <w:p w14:paraId="01F32DA3">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采购代理费</w:t>
            </w:r>
          </w:p>
        </w:tc>
        <w:tc>
          <w:tcPr>
            <w:tcW w:w="6456" w:type="dxa"/>
            <w:noWrap w:val="0"/>
            <w:vAlign w:val="center"/>
          </w:tcPr>
          <w:p w14:paraId="662E34D4">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1.是否收取采购代理费：</w:t>
            </w:r>
          </w:p>
          <w:p w14:paraId="17583F22">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☑是    □ 否</w:t>
            </w:r>
          </w:p>
          <w:p w14:paraId="2F53A195">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2.采购代理费支付方式：</w:t>
            </w:r>
          </w:p>
          <w:p w14:paraId="0C5F51A3">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☑本项目代理服务费由</w:t>
            </w:r>
            <w:r>
              <w:rPr>
                <w:rFonts w:hint="eastAsia" w:hAnsi="宋体" w:cs="宋体"/>
                <w:color w:val="auto"/>
                <w:sz w:val="24"/>
                <w:szCs w:val="24"/>
                <w:highlight w:val="none"/>
                <w:u w:val="single"/>
                <w:lang w:val="en-US" w:eastAsia="zh-CN"/>
              </w:rPr>
              <w:t>成交供应商</w:t>
            </w:r>
            <w:r>
              <w:rPr>
                <w:rFonts w:hint="eastAsia" w:hAnsi="宋体" w:cs="宋体"/>
                <w:color w:val="auto"/>
                <w:sz w:val="24"/>
                <w:szCs w:val="24"/>
                <w:highlight w:val="none"/>
                <w:lang w:val="en-US" w:eastAsia="zh-CN"/>
              </w:rPr>
              <w:t>领取成交通知书前，一次性向采购代理机构支付</w:t>
            </w:r>
            <w:r>
              <w:rPr>
                <w:rFonts w:hint="eastAsia" w:ascii="Times New Roman" w:hAnsi="宋体" w:eastAsia="宋体" w:cs="宋体"/>
                <w:color w:val="auto"/>
                <w:sz w:val="24"/>
                <w:szCs w:val="24"/>
                <w:highlight w:val="none"/>
                <w:lang w:val="en-US" w:eastAsia="zh-CN"/>
              </w:rPr>
              <w:t>，</w:t>
            </w:r>
            <w:r>
              <w:rPr>
                <w:rFonts w:hint="eastAsia" w:hAnsi="宋体" w:cs="宋体"/>
                <w:color w:val="auto"/>
                <w:sz w:val="24"/>
                <w:szCs w:val="24"/>
                <w:highlight w:val="none"/>
                <w:u w:val="none"/>
                <w:lang w:val="en-US" w:eastAsia="zh-CN"/>
              </w:rPr>
              <w:t>成交供应商</w:t>
            </w:r>
            <w:r>
              <w:rPr>
                <w:rFonts w:hint="eastAsia" w:ascii="Times New Roman" w:hAnsi="宋体" w:eastAsia="宋体" w:cs="宋体"/>
                <w:color w:val="auto"/>
                <w:sz w:val="24"/>
                <w:szCs w:val="24"/>
                <w:highlight w:val="none"/>
                <w:lang w:val="en-US" w:eastAsia="zh-CN"/>
              </w:rPr>
              <w:t>为联合体的，可以由联合体中的一方或者多方共同交纳代理服务费。</w:t>
            </w:r>
          </w:p>
          <w:p w14:paraId="57A59E01">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□采购人支付。</w:t>
            </w:r>
          </w:p>
          <w:p w14:paraId="2EF2903F">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宋体" w:hAnsi="宋体" w:eastAsia="宋体" w:cs="宋体"/>
                <w:color w:val="auto"/>
                <w:kern w:val="0"/>
                <w:sz w:val="24"/>
                <w:szCs w:val="24"/>
                <w:highlight w:val="none"/>
                <w:lang w:val="en-US" w:eastAsia="zh-CN" w:bidi="ar-SA"/>
              </w:rPr>
            </w:pPr>
            <w:r>
              <w:rPr>
                <w:rFonts w:hint="eastAsia" w:hAnsi="宋体" w:cs="宋体"/>
                <w:color w:val="auto"/>
                <w:sz w:val="24"/>
                <w:szCs w:val="24"/>
                <w:highlight w:val="none"/>
              </w:rPr>
              <w:t>3.采购代理费收取标准：</w:t>
            </w:r>
          </w:p>
          <w:p w14:paraId="0850AEF6">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宋体" w:hAnsi="宋体" w:cs="宋体"/>
                <w:color w:val="auto"/>
                <w:kern w:val="0"/>
                <w:sz w:val="24"/>
                <w:szCs w:val="24"/>
                <w:highlight w:val="none"/>
                <w:lang w:val="en-US" w:eastAsia="zh-CN" w:bidi="ar-SA"/>
              </w:rPr>
            </w:pPr>
            <w:r>
              <w:rPr>
                <w:rFonts w:hint="eastAsia" w:hAnsi="宋体" w:cs="宋体"/>
                <w:color w:val="auto"/>
                <w:kern w:val="0"/>
                <w:sz w:val="24"/>
                <w:szCs w:val="24"/>
                <w:highlight w:val="none"/>
                <w:lang w:val="en-US" w:eastAsia="zh-CN" w:bidi="ar-SA"/>
              </w:rPr>
              <w:t>采购</w:t>
            </w:r>
            <w:r>
              <w:rPr>
                <w:rFonts w:hint="eastAsia" w:ascii="宋体" w:hAnsi="宋体" w:eastAsia="宋体" w:cs="宋体"/>
                <w:color w:val="auto"/>
                <w:sz w:val="24"/>
                <w:szCs w:val="24"/>
                <w:highlight w:val="none"/>
              </w:rPr>
              <w:t>代理服务费参照</w:t>
            </w:r>
            <w:r>
              <w:rPr>
                <w:rFonts w:hint="eastAsia" w:ascii="宋体" w:hAnsi="宋体" w:eastAsia="宋体" w:cs="宋体"/>
                <w:color w:val="auto"/>
                <w:sz w:val="24"/>
                <w:szCs w:val="24"/>
                <w:highlight w:val="none"/>
                <w:lang w:val="en-US" w:eastAsia="zh-CN"/>
              </w:rPr>
              <w:t>原</w:t>
            </w:r>
            <w:r>
              <w:rPr>
                <w:rFonts w:hint="eastAsia" w:ascii="宋体" w:hAnsi="宋体" w:eastAsia="宋体" w:cs="宋体"/>
                <w:color w:val="auto"/>
                <w:sz w:val="24"/>
                <w:szCs w:val="24"/>
                <w:highlight w:val="none"/>
              </w:rPr>
              <w:t>国家发展计划委员会计价格[2002]1980号《</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代理服务费管理暂行办法》收费标准</w:t>
            </w:r>
            <w:r>
              <w:rPr>
                <w:rFonts w:hint="eastAsia" w:ascii="宋体" w:hAnsi="宋体" w:eastAsia="宋体" w:cs="宋体"/>
                <w:color w:val="auto"/>
                <w:sz w:val="24"/>
                <w:szCs w:val="24"/>
                <w:highlight w:val="none"/>
                <w:lang w:val="en-US" w:eastAsia="zh-CN"/>
              </w:rPr>
              <w:t>按</w:t>
            </w:r>
            <w:r>
              <w:rPr>
                <w:rFonts w:hint="eastAsia" w:hAnsi="宋体" w:cs="宋体"/>
                <w:color w:val="auto"/>
                <w:sz w:val="24"/>
                <w:szCs w:val="24"/>
                <w:highlight w:val="none"/>
                <w:lang w:val="en-US" w:eastAsia="zh-CN"/>
              </w:rPr>
              <w:t>工程招标</w:t>
            </w:r>
            <w:r>
              <w:rPr>
                <w:rFonts w:hint="eastAsia" w:ascii="宋体" w:hAnsi="宋体" w:eastAsia="宋体" w:cs="宋体"/>
                <w:color w:val="auto"/>
                <w:sz w:val="24"/>
                <w:szCs w:val="24"/>
                <w:highlight w:val="none"/>
                <w:lang w:val="en-US" w:eastAsia="zh-CN"/>
              </w:rPr>
              <w:t>类</w:t>
            </w:r>
            <w:r>
              <w:rPr>
                <w:rFonts w:hint="eastAsia" w:ascii="宋体" w:hAnsi="宋体" w:eastAsia="宋体" w:cs="宋体"/>
                <w:color w:val="auto"/>
                <w:sz w:val="24"/>
                <w:szCs w:val="24"/>
                <w:highlight w:val="none"/>
              </w:rPr>
              <w:t>计算，由采购代理机构向成交供应商收取。</w:t>
            </w:r>
          </w:p>
          <w:tbl>
            <w:tblPr>
              <w:tblStyle w:val="23"/>
              <w:tblW w:w="5958"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400"/>
              <w:gridCol w:w="1387"/>
              <w:gridCol w:w="1305"/>
            </w:tblGrid>
            <w:tr w14:paraId="54DD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66" w:type="dxa"/>
                  <w:tcBorders>
                    <w:tl2br w:val="single" w:color="auto" w:sz="4" w:space="0"/>
                  </w:tcBorders>
                  <w:noWrap w:val="0"/>
                  <w:vAlign w:val="center"/>
                </w:tcPr>
                <w:p w14:paraId="14543AED">
                  <w:pPr>
                    <w:pageBreakBefore w:val="0"/>
                    <w:widowControl w:val="0"/>
                    <w:kinsoku/>
                    <w:overflowPunct/>
                    <w:topLinePunct w:val="0"/>
                    <w:autoSpaceDE w:val="0"/>
                    <w:autoSpaceDN w:val="0"/>
                    <w:bidi w:val="0"/>
                    <w:adjustRightInd/>
                    <w:spacing w:after="0" w:line="500" w:lineRule="exact"/>
                    <w:ind w:firstLine="960" w:firstLineChars="400"/>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费率</w:t>
                  </w:r>
                </w:p>
                <w:p w14:paraId="60C90FD3">
                  <w:pPr>
                    <w:pageBreakBefore w:val="0"/>
                    <w:widowControl w:val="0"/>
                    <w:kinsoku/>
                    <w:overflowPunct/>
                    <w:topLinePunct w:val="0"/>
                    <w:autoSpaceDE w:val="0"/>
                    <w:autoSpaceDN w:val="0"/>
                    <w:bidi w:val="0"/>
                    <w:adjustRightInd/>
                    <w:spacing w:after="0" w:line="500" w:lineRule="exact"/>
                    <w:ind w:firstLine="240" w:firstLineChars="100"/>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成交金额</w:t>
                  </w:r>
                </w:p>
              </w:tc>
              <w:tc>
                <w:tcPr>
                  <w:tcW w:w="1400" w:type="dxa"/>
                  <w:noWrap w:val="0"/>
                  <w:vAlign w:val="center"/>
                </w:tcPr>
                <w:p w14:paraId="2DEEDC2C">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货物招标</w:t>
                  </w:r>
                </w:p>
              </w:tc>
              <w:tc>
                <w:tcPr>
                  <w:tcW w:w="1387" w:type="dxa"/>
                  <w:noWrap w:val="0"/>
                  <w:vAlign w:val="center"/>
                </w:tcPr>
                <w:p w14:paraId="22344DB2">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服务招标</w:t>
                  </w:r>
                </w:p>
              </w:tc>
              <w:tc>
                <w:tcPr>
                  <w:tcW w:w="1305" w:type="dxa"/>
                  <w:noWrap w:val="0"/>
                  <w:vAlign w:val="center"/>
                </w:tcPr>
                <w:p w14:paraId="45D74B55">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工程招标</w:t>
                  </w:r>
                </w:p>
              </w:tc>
            </w:tr>
            <w:tr w14:paraId="342F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866" w:type="dxa"/>
                  <w:noWrap w:val="0"/>
                  <w:vAlign w:val="center"/>
                </w:tcPr>
                <w:p w14:paraId="175D8118">
                  <w:pPr>
                    <w:pageBreakBefore w:val="0"/>
                    <w:widowControl w:val="0"/>
                    <w:kinsoku/>
                    <w:overflowPunct/>
                    <w:topLinePunct w:val="0"/>
                    <w:autoSpaceDE w:val="0"/>
                    <w:autoSpaceDN w:val="0"/>
                    <w:bidi w:val="0"/>
                    <w:adjustRightInd/>
                    <w:spacing w:after="0" w:line="500" w:lineRule="exact"/>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100万元以下</w:t>
                  </w:r>
                </w:p>
              </w:tc>
              <w:tc>
                <w:tcPr>
                  <w:tcW w:w="1400" w:type="dxa"/>
                  <w:noWrap w:val="0"/>
                  <w:vAlign w:val="center"/>
                </w:tcPr>
                <w:p w14:paraId="5F827AF1">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1.5%</w:t>
                  </w:r>
                </w:p>
              </w:tc>
              <w:tc>
                <w:tcPr>
                  <w:tcW w:w="1387" w:type="dxa"/>
                  <w:noWrap w:val="0"/>
                  <w:vAlign w:val="center"/>
                </w:tcPr>
                <w:p w14:paraId="115CC7C9">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1.5%</w:t>
                  </w:r>
                </w:p>
              </w:tc>
              <w:tc>
                <w:tcPr>
                  <w:tcW w:w="1305" w:type="dxa"/>
                  <w:noWrap w:val="0"/>
                  <w:vAlign w:val="center"/>
                </w:tcPr>
                <w:p w14:paraId="5657FA9A">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w:t>
                  </w:r>
                </w:p>
              </w:tc>
            </w:tr>
            <w:tr w14:paraId="1E17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866" w:type="dxa"/>
                  <w:noWrap w:val="0"/>
                  <w:vAlign w:val="center"/>
                </w:tcPr>
                <w:p w14:paraId="39746E98">
                  <w:pPr>
                    <w:pageBreakBefore w:val="0"/>
                    <w:widowControl w:val="0"/>
                    <w:kinsoku/>
                    <w:overflowPunct/>
                    <w:topLinePunct w:val="0"/>
                    <w:autoSpaceDE w:val="0"/>
                    <w:autoSpaceDN w:val="0"/>
                    <w:bidi w:val="0"/>
                    <w:adjustRightInd/>
                    <w:spacing w:after="0" w:line="500" w:lineRule="exact"/>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100～500万元</w:t>
                  </w:r>
                </w:p>
              </w:tc>
              <w:tc>
                <w:tcPr>
                  <w:tcW w:w="1400" w:type="dxa"/>
                  <w:noWrap w:val="0"/>
                  <w:vAlign w:val="center"/>
                </w:tcPr>
                <w:p w14:paraId="4111FFA9">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w:t>
                  </w:r>
                </w:p>
              </w:tc>
              <w:tc>
                <w:tcPr>
                  <w:tcW w:w="1387" w:type="dxa"/>
                  <w:noWrap w:val="0"/>
                  <w:vAlign w:val="center"/>
                </w:tcPr>
                <w:p w14:paraId="1EE4052E">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0.8%</w:t>
                  </w:r>
                </w:p>
              </w:tc>
              <w:tc>
                <w:tcPr>
                  <w:tcW w:w="1305" w:type="dxa"/>
                  <w:noWrap w:val="0"/>
                  <w:vAlign w:val="center"/>
                </w:tcPr>
                <w:p w14:paraId="0624A542">
                  <w:pPr>
                    <w:pageBreakBefore w:val="0"/>
                    <w:widowControl w:val="0"/>
                    <w:kinsoku/>
                    <w:overflowPunct/>
                    <w:topLinePunct w:val="0"/>
                    <w:autoSpaceDE w:val="0"/>
                    <w:autoSpaceDN w:val="0"/>
                    <w:bidi w:val="0"/>
                    <w:adjustRightInd/>
                    <w:spacing w:after="0" w:line="500" w:lineRule="exact"/>
                    <w:jc w:val="center"/>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0.7%</w:t>
                  </w:r>
                </w:p>
              </w:tc>
            </w:tr>
          </w:tbl>
          <w:p w14:paraId="6DC5F034">
            <w:pPr>
              <w:pStyle w:val="14"/>
              <w:pageBreakBefore w:val="0"/>
              <w:widowControl w:val="0"/>
              <w:kinsoku/>
              <w:wordWrap/>
              <w:overflowPunct/>
              <w:topLinePunct w:val="0"/>
              <w:bidi w:val="0"/>
              <w:adjustRightInd/>
              <w:snapToGrid w:val="0"/>
              <w:spacing w:line="500" w:lineRule="exact"/>
              <w:rPr>
                <w:rFonts w:hint="eastAsia" w:hAnsi="宋体" w:cs="宋体"/>
                <w:color w:val="auto"/>
                <w:sz w:val="24"/>
                <w:szCs w:val="24"/>
                <w:highlight w:val="none"/>
              </w:rPr>
            </w:pPr>
            <w:r>
              <w:rPr>
                <w:rFonts w:hint="eastAsia" w:hAnsi="宋体" w:cs="宋体"/>
                <w:color w:val="auto"/>
                <w:sz w:val="24"/>
                <w:szCs w:val="24"/>
                <w:highlight w:val="none"/>
              </w:rPr>
              <w:t>4.采购代理费收取银行账户</w:t>
            </w:r>
          </w:p>
          <w:p w14:paraId="5240B627">
            <w:pPr>
              <w:pStyle w:val="14"/>
              <w:pageBreakBefore w:val="0"/>
              <w:widowControl w:val="0"/>
              <w:kinsoku/>
              <w:wordWrap/>
              <w:overflowPunct/>
              <w:topLinePunct w:val="0"/>
              <w:bidi w:val="0"/>
              <w:adjustRightInd/>
              <w:snapToGrid w:val="0"/>
              <w:spacing w:line="500" w:lineRule="exact"/>
              <w:rPr>
                <w:rFonts w:hint="eastAsia" w:ascii="宋体" w:hAnsi="宋体" w:eastAsia="宋体" w:cs="宋体"/>
                <w:color w:val="auto"/>
                <w:sz w:val="24"/>
                <w:szCs w:val="24"/>
                <w:highlight w:val="none"/>
              </w:rPr>
            </w:pPr>
            <w:r>
              <w:rPr>
                <w:rFonts w:hint="eastAsia" w:hAnsi="宋体" w:cs="宋体"/>
                <w:color w:val="auto"/>
                <w:sz w:val="24"/>
                <w:szCs w:val="24"/>
                <w:highlight w:val="none"/>
              </w:rPr>
              <w:t>开户名</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广西政投项目咨询有限公司</w:t>
            </w:r>
            <w:r>
              <w:rPr>
                <w:rFonts w:hint="eastAsia" w:ascii="宋体" w:hAnsi="宋体" w:eastAsia="宋体" w:cs="宋体"/>
                <w:color w:val="auto"/>
                <w:sz w:val="24"/>
                <w:szCs w:val="24"/>
                <w:highlight w:val="none"/>
              </w:rPr>
              <w:t xml:space="preserve"> </w:t>
            </w:r>
          </w:p>
          <w:p w14:paraId="5EEF3D06">
            <w:pPr>
              <w:pStyle w:val="14"/>
              <w:pageBreakBefore w:val="0"/>
              <w:widowControl w:val="0"/>
              <w:kinsoku/>
              <w:wordWrap/>
              <w:overflowPunct/>
              <w:topLinePunct w:val="0"/>
              <w:bidi w:val="0"/>
              <w:adjustRightInd/>
              <w:snapToGrid w:val="0"/>
              <w:spacing w:line="5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开户银行：中国工商银行股份有限公司南宁市民族支行</w:t>
            </w:r>
          </w:p>
          <w:p w14:paraId="5A3F10A5">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银行账号：2102109009300404148</w:t>
            </w:r>
          </w:p>
        </w:tc>
      </w:tr>
      <w:tr w14:paraId="24845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79B3AD4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34</w:t>
            </w:r>
            <w:r>
              <w:rPr>
                <w:rFonts w:ascii="宋体" w:hAnsi="宋体" w:cs="宋体"/>
                <w:color w:val="auto"/>
                <w:sz w:val="24"/>
                <w:szCs w:val="24"/>
                <w:highlight w:val="none"/>
              </w:rPr>
              <w:t>.1</w:t>
            </w:r>
          </w:p>
        </w:tc>
        <w:tc>
          <w:tcPr>
            <w:tcW w:w="2482" w:type="dxa"/>
            <w:noWrap w:val="0"/>
            <w:vAlign w:val="center"/>
          </w:tcPr>
          <w:p w14:paraId="51317120">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hAnsi="宋体"/>
                <w:color w:val="auto"/>
                <w:sz w:val="24"/>
                <w:szCs w:val="24"/>
                <w:highlight w:val="none"/>
              </w:rPr>
              <w:t>解释</w:t>
            </w:r>
          </w:p>
        </w:tc>
        <w:tc>
          <w:tcPr>
            <w:tcW w:w="6456" w:type="dxa"/>
            <w:noWrap w:val="0"/>
            <w:vAlign w:val="center"/>
          </w:tcPr>
          <w:p w14:paraId="5A3623B1">
            <w:pPr>
              <w:pStyle w:val="14"/>
              <w:pageBreakBefore w:val="0"/>
              <w:widowControl w:val="0"/>
              <w:kinsoku/>
              <w:overflowPunct/>
              <w:topLinePunct w:val="0"/>
              <w:bidi w:val="0"/>
              <w:adjustRightInd/>
              <w:snapToGrid w:val="0"/>
              <w:spacing w:line="500" w:lineRule="exact"/>
              <w:rPr>
                <w:rFonts w:hint="eastAsia" w:hAnsi="宋体" w:cs="宋体"/>
                <w:b/>
                <w:color w:val="auto"/>
                <w:sz w:val="24"/>
                <w:szCs w:val="24"/>
                <w:highlight w:val="none"/>
                <w:lang w:val="en-US" w:eastAsia="zh-CN"/>
              </w:rPr>
            </w:pPr>
            <w:r>
              <w:rPr>
                <w:rFonts w:hint="eastAsia" w:hAnsi="宋体" w:cs="宋体"/>
                <w:b/>
                <w:color w:val="auto"/>
                <w:sz w:val="24"/>
                <w:szCs w:val="24"/>
                <w:highlight w:val="none"/>
                <w:lang w:val="en-US" w:eastAsia="zh-CN"/>
              </w:rPr>
              <w:t>解释权：</w:t>
            </w:r>
            <w:r>
              <w:rPr>
                <w:rFonts w:hAnsi="宋体" w:cs="宋体"/>
                <w:color w:val="auto"/>
                <w:sz w:val="24"/>
                <w:szCs w:val="24"/>
                <w:highlight w:val="none"/>
                <w:lang w:val="en-US" w:eastAsia="zh-CN"/>
              </w:rPr>
              <w:t>构成本</w:t>
            </w:r>
            <w:r>
              <w:rPr>
                <w:rFonts w:hint="eastAsia" w:hAnsi="宋体" w:cs="宋体"/>
                <w:color w:val="auto"/>
                <w:sz w:val="24"/>
                <w:szCs w:val="24"/>
                <w:highlight w:val="none"/>
                <w:lang w:val="en-US" w:eastAsia="zh-CN"/>
              </w:rPr>
              <w:t>磋商文件</w:t>
            </w:r>
            <w:r>
              <w:rPr>
                <w:rFonts w:hAnsi="宋体" w:cs="宋体"/>
                <w:color w:val="auto"/>
                <w:sz w:val="24"/>
                <w:szCs w:val="24"/>
                <w:highlight w:val="none"/>
                <w:lang w:val="en-US" w:eastAsia="zh-CN"/>
              </w:rPr>
              <w:t>的各个组成文件应互为解释，互为说明；除</w:t>
            </w:r>
            <w:r>
              <w:rPr>
                <w:rFonts w:hint="eastAsia" w:hAnsi="宋体" w:cs="宋体"/>
                <w:color w:val="auto"/>
                <w:sz w:val="24"/>
                <w:szCs w:val="24"/>
                <w:highlight w:val="none"/>
                <w:lang w:val="en-US" w:eastAsia="zh-CN"/>
              </w:rPr>
              <w:t>磋商文件</w:t>
            </w:r>
            <w:r>
              <w:rPr>
                <w:rFonts w:hAnsi="宋体" w:cs="宋体"/>
                <w:color w:val="auto"/>
                <w:sz w:val="24"/>
                <w:szCs w:val="24"/>
                <w:highlight w:val="none"/>
                <w:lang w:val="en-US" w:eastAsia="zh-CN"/>
              </w:rPr>
              <w:t>中有特别规定外，仅适用于</w:t>
            </w:r>
            <w:r>
              <w:rPr>
                <w:rFonts w:hint="eastAsia" w:hAnsi="宋体" w:cs="宋体"/>
                <w:color w:val="auto"/>
                <w:sz w:val="24"/>
                <w:szCs w:val="24"/>
                <w:highlight w:val="none"/>
                <w:lang w:val="en-US" w:eastAsia="zh-CN"/>
              </w:rPr>
              <w:t>竞标</w:t>
            </w:r>
            <w:r>
              <w:rPr>
                <w:rFonts w:hAnsi="宋体" w:cs="宋体"/>
                <w:color w:val="auto"/>
                <w:sz w:val="24"/>
                <w:szCs w:val="24"/>
                <w:highlight w:val="none"/>
                <w:lang w:val="en-US" w:eastAsia="zh-CN"/>
              </w:rPr>
              <w:t>阶段的规定，按</w:t>
            </w:r>
            <w:r>
              <w:rPr>
                <w:rFonts w:hint="eastAsia" w:hAnsi="宋体" w:cs="宋体"/>
                <w:color w:val="auto"/>
                <w:sz w:val="24"/>
                <w:szCs w:val="24"/>
                <w:highlight w:val="none"/>
                <w:lang w:val="en-US" w:eastAsia="zh-CN"/>
              </w:rPr>
              <w:t>更正公告（澄清公告）</w:t>
            </w:r>
            <w:r>
              <w:rPr>
                <w:rFonts w:hAnsi="宋体" w:cs="宋体"/>
                <w:color w:val="auto"/>
                <w:sz w:val="24"/>
                <w:szCs w:val="24"/>
                <w:highlight w:val="none"/>
                <w:lang w:val="en-US" w:eastAsia="zh-CN"/>
              </w:rPr>
              <w:t>、</w:t>
            </w:r>
            <w:r>
              <w:rPr>
                <w:rFonts w:hint="eastAsia" w:hAnsi="宋体" w:cs="宋体"/>
                <w:color w:val="auto"/>
                <w:sz w:val="24"/>
                <w:szCs w:val="24"/>
                <w:highlight w:val="none"/>
                <w:lang w:val="en-US" w:eastAsia="zh-CN"/>
              </w:rPr>
              <w:t>竞争性磋商</w:t>
            </w:r>
            <w:r>
              <w:rPr>
                <w:rFonts w:hAnsi="宋体" w:cs="宋体"/>
                <w:color w:val="auto"/>
                <w:sz w:val="24"/>
                <w:szCs w:val="24"/>
                <w:highlight w:val="none"/>
                <w:lang w:val="en-US" w:eastAsia="zh-CN"/>
              </w:rPr>
              <w:t>公告、</w:t>
            </w:r>
            <w:r>
              <w:rPr>
                <w:rFonts w:hint="eastAsia" w:hAnsi="宋体" w:cs="宋体"/>
                <w:color w:val="auto"/>
                <w:sz w:val="24"/>
                <w:szCs w:val="24"/>
                <w:highlight w:val="none"/>
                <w:lang w:val="en-US" w:eastAsia="zh-CN"/>
              </w:rPr>
              <w:t>供应商</w:t>
            </w:r>
            <w:r>
              <w:rPr>
                <w:rFonts w:hAnsi="宋体" w:cs="宋体"/>
                <w:color w:val="auto"/>
                <w:sz w:val="24"/>
                <w:szCs w:val="24"/>
                <w:highlight w:val="none"/>
                <w:lang w:val="en-US" w:eastAsia="zh-CN"/>
              </w:rPr>
              <w:t>须知</w:t>
            </w:r>
            <w:r>
              <w:rPr>
                <w:rFonts w:hint="eastAsia" w:hAnsi="宋体" w:cs="宋体"/>
                <w:color w:val="auto"/>
                <w:sz w:val="24"/>
                <w:szCs w:val="24"/>
                <w:highlight w:val="none"/>
                <w:lang w:val="en-US" w:eastAsia="zh-CN"/>
              </w:rPr>
              <w:t>、采购需求</w:t>
            </w:r>
            <w:r>
              <w:rPr>
                <w:rFonts w:hAnsi="宋体" w:cs="宋体"/>
                <w:color w:val="auto"/>
                <w:sz w:val="24"/>
                <w:szCs w:val="24"/>
                <w:highlight w:val="none"/>
                <w:lang w:val="en-US" w:eastAsia="zh-CN"/>
              </w:rPr>
              <w:t>、</w:t>
            </w:r>
            <w:r>
              <w:rPr>
                <w:rFonts w:hint="eastAsia" w:hAnsi="宋体" w:cs="宋体"/>
                <w:color w:val="auto"/>
                <w:sz w:val="24"/>
                <w:szCs w:val="24"/>
                <w:highlight w:val="none"/>
                <w:lang w:val="en-US" w:eastAsia="zh-CN"/>
              </w:rPr>
              <w:t>评审程序、评审方法和评审标准</w:t>
            </w:r>
            <w:r>
              <w:rPr>
                <w:rFonts w:hAnsi="宋体" w:cs="宋体"/>
                <w:color w:val="auto"/>
                <w:sz w:val="24"/>
                <w:szCs w:val="24"/>
                <w:highlight w:val="none"/>
                <w:lang w:val="en-US" w:eastAsia="zh-CN"/>
              </w:rPr>
              <w:t>、</w:t>
            </w:r>
            <w:r>
              <w:rPr>
                <w:rFonts w:hint="eastAsia" w:hAnsi="宋体" w:cs="宋体"/>
                <w:color w:val="auto"/>
                <w:sz w:val="24"/>
                <w:szCs w:val="24"/>
                <w:highlight w:val="none"/>
                <w:lang w:val="en-US" w:eastAsia="zh-CN"/>
              </w:rPr>
              <w:t>响应</w:t>
            </w:r>
            <w:r>
              <w:rPr>
                <w:rFonts w:hAnsi="宋体" w:cs="宋体"/>
                <w:color w:val="auto"/>
                <w:sz w:val="24"/>
                <w:szCs w:val="24"/>
                <w:highlight w:val="none"/>
                <w:lang w:val="en-US" w:eastAsia="zh-CN"/>
              </w:rPr>
              <w:t>文件格式</w:t>
            </w:r>
            <w:r>
              <w:rPr>
                <w:rFonts w:hint="eastAsia" w:hAnsi="宋体" w:cs="宋体"/>
                <w:color w:val="auto"/>
                <w:sz w:val="24"/>
                <w:szCs w:val="24"/>
                <w:highlight w:val="none"/>
                <w:lang w:val="en-US" w:eastAsia="zh-CN"/>
              </w:rPr>
              <w:t>、合同文本</w:t>
            </w:r>
            <w:r>
              <w:rPr>
                <w:rFonts w:hAnsi="宋体" w:cs="宋体"/>
                <w:color w:val="auto"/>
                <w:sz w:val="24"/>
                <w:szCs w:val="24"/>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color w:val="auto"/>
                <w:sz w:val="24"/>
                <w:szCs w:val="24"/>
                <w:highlight w:val="none"/>
                <w:lang w:val="en-US" w:eastAsia="zh-CN"/>
              </w:rPr>
              <w:t>更正公告（澄清公告）</w:t>
            </w:r>
            <w:r>
              <w:rPr>
                <w:rFonts w:hAnsi="宋体" w:cs="宋体"/>
                <w:color w:val="auto"/>
                <w:sz w:val="24"/>
                <w:szCs w:val="24"/>
                <w:highlight w:val="none"/>
                <w:lang w:val="en-US" w:eastAsia="zh-CN"/>
              </w:rPr>
              <w:t>与同步更新的</w:t>
            </w:r>
            <w:r>
              <w:rPr>
                <w:rFonts w:hint="eastAsia" w:hAnsi="宋体" w:cs="宋体"/>
                <w:color w:val="auto"/>
                <w:sz w:val="24"/>
                <w:szCs w:val="24"/>
                <w:highlight w:val="none"/>
                <w:lang w:val="en-US" w:eastAsia="zh-CN"/>
              </w:rPr>
              <w:t>磋商文件</w:t>
            </w:r>
            <w:r>
              <w:rPr>
                <w:rFonts w:hAnsi="宋体" w:cs="宋体"/>
                <w:color w:val="auto"/>
                <w:sz w:val="24"/>
                <w:szCs w:val="24"/>
                <w:highlight w:val="none"/>
                <w:lang w:val="en-US" w:eastAsia="zh-CN"/>
              </w:rPr>
              <w:t>不一致时以</w:t>
            </w:r>
            <w:r>
              <w:rPr>
                <w:rFonts w:hint="eastAsia" w:hAnsi="宋体" w:cs="宋体"/>
                <w:color w:val="auto"/>
                <w:sz w:val="24"/>
                <w:szCs w:val="24"/>
                <w:highlight w:val="none"/>
                <w:lang w:val="en-US" w:eastAsia="zh-CN"/>
              </w:rPr>
              <w:t>更正公告（澄清公告）</w:t>
            </w:r>
            <w:r>
              <w:rPr>
                <w:rFonts w:hAnsi="宋体" w:cs="宋体"/>
                <w:color w:val="auto"/>
                <w:sz w:val="24"/>
                <w:szCs w:val="24"/>
                <w:highlight w:val="none"/>
                <w:lang w:val="en-US" w:eastAsia="zh-CN"/>
              </w:rPr>
              <w:t>为准。按本款前述规定仍不能形成结论的，</w:t>
            </w:r>
            <w:r>
              <w:rPr>
                <w:rFonts w:hAnsi="宋体" w:cs="宋体"/>
                <w:b/>
                <w:color w:val="auto"/>
                <w:sz w:val="24"/>
                <w:szCs w:val="24"/>
                <w:highlight w:val="none"/>
                <w:lang w:val="en-US" w:eastAsia="zh-CN"/>
              </w:rPr>
              <w:t>由</w:t>
            </w:r>
            <w:r>
              <w:rPr>
                <w:rFonts w:hint="eastAsia" w:hAnsi="宋体" w:cs="宋体"/>
                <w:b/>
                <w:color w:val="auto"/>
                <w:sz w:val="24"/>
                <w:szCs w:val="24"/>
                <w:highlight w:val="none"/>
                <w:lang w:val="en-US" w:eastAsia="zh-CN"/>
              </w:rPr>
              <w:t>采购</w:t>
            </w:r>
            <w:r>
              <w:rPr>
                <w:rFonts w:hAnsi="宋体" w:cs="宋体"/>
                <w:b/>
                <w:color w:val="auto"/>
                <w:sz w:val="24"/>
                <w:szCs w:val="24"/>
                <w:highlight w:val="none"/>
                <w:lang w:val="en-US" w:eastAsia="zh-CN"/>
              </w:rPr>
              <w:t>人</w:t>
            </w:r>
            <w:r>
              <w:rPr>
                <w:rFonts w:hint="eastAsia" w:hAnsi="宋体" w:cs="宋体"/>
                <w:b/>
                <w:color w:val="auto"/>
                <w:sz w:val="24"/>
                <w:szCs w:val="24"/>
                <w:highlight w:val="none"/>
                <w:lang w:val="en-US" w:eastAsia="zh-CN"/>
              </w:rPr>
              <w:t>或者采购代理机构</w:t>
            </w:r>
            <w:r>
              <w:rPr>
                <w:rFonts w:hAnsi="宋体" w:cs="宋体"/>
                <w:b/>
                <w:color w:val="auto"/>
                <w:sz w:val="24"/>
                <w:szCs w:val="24"/>
                <w:highlight w:val="none"/>
                <w:lang w:val="en-US" w:eastAsia="zh-CN"/>
              </w:rPr>
              <w:t>负责解释。</w:t>
            </w:r>
          </w:p>
          <w:p w14:paraId="472EBA0C">
            <w:pPr>
              <w:pStyle w:val="14"/>
              <w:pageBreakBefore w:val="0"/>
              <w:widowControl w:val="0"/>
              <w:kinsoku/>
              <w:overflowPunct/>
              <w:topLinePunct w:val="0"/>
              <w:bidi w:val="0"/>
              <w:adjustRightInd/>
              <w:snapToGrid w:val="0"/>
              <w:spacing w:line="500" w:lineRule="exact"/>
              <w:rPr>
                <w:rFonts w:hint="eastAsia" w:hAnsi="宋体" w:cs="宋体"/>
                <w:b/>
                <w:color w:val="auto"/>
                <w:sz w:val="24"/>
                <w:szCs w:val="24"/>
                <w:highlight w:val="none"/>
                <w:lang w:val="en-US" w:eastAsia="zh-CN"/>
              </w:rPr>
            </w:pPr>
            <w:r>
              <w:rPr>
                <w:rFonts w:hint="eastAsia" w:hAnsi="宋体" w:cs="宋体"/>
                <w:b/>
                <w:color w:val="auto"/>
                <w:sz w:val="24"/>
                <w:szCs w:val="24"/>
                <w:highlight w:val="none"/>
                <w:lang w:val="en-US" w:eastAsia="zh-CN"/>
              </w:rPr>
              <w:t>法律责任：</w:t>
            </w:r>
          </w:p>
          <w:p w14:paraId="7A3732B3">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rPr>
            </w:pPr>
            <w:r>
              <w:rPr>
                <w:rFonts w:hint="eastAsia" w:hAnsi="宋体" w:cs="宋体"/>
                <w:b/>
                <w:color w:val="auto"/>
                <w:sz w:val="24"/>
                <w:szCs w:val="24"/>
                <w:highlight w:val="none"/>
                <w:lang w:val="en-US" w:eastAsia="zh-CN"/>
              </w:rPr>
              <w:t>1.</w:t>
            </w:r>
            <w:r>
              <w:rPr>
                <w:rFonts w:hint="eastAsia" w:hAnsi="宋体" w:cs="宋体"/>
                <w:color w:val="auto"/>
                <w:sz w:val="24"/>
                <w:szCs w:val="24"/>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0CF57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26446593">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34</w:t>
            </w:r>
            <w:r>
              <w:rPr>
                <w:rFonts w:ascii="宋体" w:hAnsi="宋体" w:cs="宋体"/>
                <w:color w:val="auto"/>
                <w:sz w:val="24"/>
                <w:szCs w:val="24"/>
                <w:highlight w:val="none"/>
              </w:rPr>
              <w:t>.2</w:t>
            </w:r>
          </w:p>
        </w:tc>
        <w:tc>
          <w:tcPr>
            <w:tcW w:w="2482" w:type="dxa"/>
            <w:noWrap w:val="0"/>
            <w:vAlign w:val="center"/>
          </w:tcPr>
          <w:p w14:paraId="07220021">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tc>
        <w:tc>
          <w:tcPr>
            <w:tcW w:w="6456" w:type="dxa"/>
            <w:noWrap w:val="0"/>
            <w:vAlign w:val="center"/>
          </w:tcPr>
          <w:p w14:paraId="574A123D">
            <w:pPr>
              <w:pStyle w:val="14"/>
              <w:pageBreakBefore w:val="0"/>
              <w:widowControl w:val="0"/>
              <w:kinsoku/>
              <w:overflowPunct/>
              <w:topLinePunct w:val="0"/>
              <w:bidi w:val="0"/>
              <w:adjustRightInd/>
              <w:snapToGrid w:val="0"/>
              <w:spacing w:line="500" w:lineRule="exact"/>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EB0C38F">
            <w:pPr>
              <w:pStyle w:val="14"/>
              <w:pageBreakBefore w:val="0"/>
              <w:widowControl w:val="0"/>
              <w:kinsoku/>
              <w:overflowPunct/>
              <w:topLinePunct w:val="0"/>
              <w:bidi w:val="0"/>
              <w:adjustRightInd/>
              <w:snapToGrid w:val="0"/>
              <w:spacing w:line="500" w:lineRule="exact"/>
              <w:rPr>
                <w:rFonts w:hAnsi="宋体" w:cs="宋体"/>
                <w:color w:val="auto"/>
                <w:sz w:val="24"/>
                <w:szCs w:val="24"/>
                <w:highlight w:val="none"/>
                <w:lang w:val="en-US" w:eastAsia="zh-CN"/>
              </w:rPr>
            </w:pPr>
            <w:r>
              <w:rPr>
                <w:rFonts w:hint="eastAsia" w:hAnsi="宋体" w:cs="宋体"/>
                <w:color w:val="auto"/>
                <w:sz w:val="24"/>
                <w:szCs w:val="24"/>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8A64DCF">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hAnsi="宋体" w:cs="宋体"/>
                <w:color w:val="auto"/>
                <w:sz w:val="24"/>
                <w:szCs w:val="24"/>
                <w:highlight w:val="none"/>
                <w:lang w:val="en-US" w:eastAsia="zh-CN"/>
              </w:rPr>
            </w:pPr>
            <w:r>
              <w:rPr>
                <w:rFonts w:hAnsi="宋体" w:cs="宋体"/>
                <w:color w:val="auto"/>
                <w:sz w:val="24"/>
                <w:szCs w:val="24"/>
                <w:highlight w:val="none"/>
                <w:lang w:val="en-US" w:eastAsia="zh-CN"/>
              </w:rPr>
              <w:t>3.</w:t>
            </w:r>
            <w:r>
              <w:rPr>
                <w:rFonts w:hint="eastAsia" w:hAnsi="宋体" w:cs="宋体"/>
                <w:color w:val="auto"/>
                <w:sz w:val="24"/>
                <w:szCs w:val="24"/>
                <w:highlight w:val="none"/>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5A8DA648">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Ansi="宋体" w:cs="宋体"/>
                <w:color w:val="auto"/>
                <w:sz w:val="24"/>
                <w:szCs w:val="24"/>
                <w:highlight w:val="none"/>
                <w:lang w:val="en-US" w:eastAsia="zh-CN"/>
              </w:rPr>
            </w:pPr>
            <w:r>
              <w:rPr>
                <w:rFonts w:hAnsi="宋体" w:cs="宋体"/>
                <w:color w:val="auto"/>
                <w:sz w:val="24"/>
                <w:szCs w:val="24"/>
                <w:highlight w:val="none"/>
                <w:lang w:val="en-US" w:eastAsia="zh-CN"/>
              </w:rPr>
              <w:t>4.</w:t>
            </w:r>
            <w:r>
              <w:rPr>
                <w:rFonts w:hint="eastAsia" w:hAnsi="宋体" w:cs="宋体"/>
                <w:color w:val="auto"/>
                <w:sz w:val="24"/>
                <w:szCs w:val="24"/>
                <w:highlight w:val="none"/>
                <w:lang w:val="en-US" w:eastAsia="zh-CN"/>
              </w:rPr>
              <w:t>自然人竞标的，磋商文件规定盖公章处由自然人摁手指指印。</w:t>
            </w:r>
          </w:p>
          <w:p w14:paraId="288B1CA1">
            <w:pPr>
              <w:pStyle w:val="14"/>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5</w:t>
            </w:r>
            <w:r>
              <w:rPr>
                <w:rFonts w:hAnsi="宋体" w:cs="宋体"/>
                <w:color w:val="auto"/>
                <w:sz w:val="24"/>
                <w:szCs w:val="24"/>
                <w:highlight w:val="none"/>
                <w:lang w:val="en-US" w:eastAsia="zh-CN"/>
              </w:rPr>
              <w:t>.</w:t>
            </w:r>
            <w:r>
              <w:rPr>
                <w:rFonts w:hint="eastAsia" w:hAnsi="宋体" w:cs="宋体"/>
                <w:color w:val="auto"/>
                <w:sz w:val="24"/>
                <w:szCs w:val="24"/>
                <w:highlight w:val="none"/>
                <w:lang w:val="en-US" w:eastAsia="zh-CN"/>
              </w:rPr>
              <w:t>本磋商文件所称的“以上”“以下”“以内”“届满”，包括本数；所称的“不满”“超过”“以外”，不包括本数。</w:t>
            </w:r>
          </w:p>
        </w:tc>
      </w:tr>
      <w:tr w14:paraId="768D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9" w:type="dxa"/>
            <w:noWrap w:val="0"/>
            <w:vAlign w:val="center"/>
          </w:tcPr>
          <w:p w14:paraId="4D8E6C8B">
            <w:pPr>
              <w:pageBreakBefore w:val="0"/>
              <w:widowControl w:val="0"/>
              <w:kinsoku/>
              <w:overflowPunct/>
              <w:topLinePunct w:val="0"/>
              <w:bidi w:val="0"/>
              <w:adjustRightInd/>
              <w:spacing w:line="500" w:lineRule="exact"/>
              <w:jc w:val="center"/>
              <w:rPr>
                <w:rFonts w:hint="eastAsia" w:ascii="宋体" w:hAnsi="宋体" w:cs="宋体"/>
                <w:color w:val="auto"/>
                <w:sz w:val="24"/>
                <w:szCs w:val="24"/>
                <w:highlight w:val="none"/>
              </w:rPr>
            </w:pPr>
          </w:p>
        </w:tc>
        <w:tc>
          <w:tcPr>
            <w:tcW w:w="2482" w:type="dxa"/>
            <w:noWrap w:val="0"/>
            <w:vAlign w:val="center"/>
          </w:tcPr>
          <w:p w14:paraId="207C28F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rPr>
            </w:pPr>
            <w:r>
              <w:rPr>
                <w:rFonts w:hint="eastAsia" w:ascii="宋体" w:hAnsi="宋体" w:cs="宋体"/>
                <w:b/>
                <w:bCs/>
                <w:color w:val="auto"/>
                <w:sz w:val="24"/>
                <w:szCs w:val="24"/>
                <w:highlight w:val="none"/>
              </w:rPr>
              <w:t>关于</w:t>
            </w:r>
            <w:r>
              <w:rPr>
                <w:rFonts w:hint="eastAsia" w:ascii="宋体" w:hAnsi="宋体" w:cs="宋体"/>
                <w:b/>
                <w:bCs/>
                <w:color w:val="auto"/>
                <w:sz w:val="24"/>
                <w:szCs w:val="24"/>
                <w:highlight w:val="none"/>
                <w:lang w:val="en-US" w:eastAsia="zh-CN"/>
              </w:rPr>
              <w:t>响应</w:t>
            </w:r>
            <w:r>
              <w:rPr>
                <w:rFonts w:hint="eastAsia" w:ascii="宋体" w:hAnsi="宋体" w:cs="宋体"/>
                <w:b/>
                <w:bCs/>
                <w:color w:val="auto"/>
                <w:sz w:val="24"/>
                <w:szCs w:val="24"/>
                <w:highlight w:val="none"/>
              </w:rPr>
              <w:t>文件的其他要求</w:t>
            </w:r>
          </w:p>
        </w:tc>
        <w:tc>
          <w:tcPr>
            <w:tcW w:w="6456" w:type="dxa"/>
            <w:noWrap w:val="0"/>
            <w:vAlign w:val="center"/>
          </w:tcPr>
          <w:p w14:paraId="238B5A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Times New Roman"/>
                <w:b/>
                <w:bCs/>
                <w:sz w:val="24"/>
                <w:szCs w:val="24"/>
              </w:rPr>
            </w:pPr>
            <w:r>
              <w:rPr>
                <w:rFonts w:hint="eastAsia" w:ascii="宋体" w:hAnsi="宋体" w:eastAsia="宋体" w:cs="Times New Roman"/>
                <w:b/>
                <w:bCs/>
                <w:sz w:val="24"/>
                <w:szCs w:val="24"/>
              </w:rPr>
              <w:t>纸质</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w:t>
            </w:r>
            <w:r>
              <w:rPr>
                <w:rFonts w:hint="eastAsia" w:ascii="宋体" w:hAnsi="宋体" w:eastAsia="宋体" w:cs="Times New Roman"/>
                <w:b/>
                <w:bCs/>
                <w:sz w:val="24"/>
                <w:szCs w:val="24"/>
                <w:lang w:val="en-US" w:eastAsia="zh-CN"/>
              </w:rPr>
              <w:t>成交</w:t>
            </w:r>
            <w:r>
              <w:rPr>
                <w:rFonts w:hint="eastAsia" w:ascii="宋体" w:hAnsi="宋体" w:eastAsia="宋体" w:cs="Times New Roman"/>
                <w:b/>
                <w:bCs/>
                <w:sz w:val="24"/>
                <w:szCs w:val="24"/>
              </w:rPr>
              <w:t>供应商在</w:t>
            </w:r>
            <w:r>
              <w:rPr>
                <w:rFonts w:hint="eastAsia" w:ascii="宋体" w:hAnsi="宋体" w:eastAsia="宋体" w:cs="Times New Roman"/>
                <w:b/>
                <w:bCs/>
                <w:sz w:val="24"/>
                <w:szCs w:val="24"/>
                <w:lang w:val="en-US" w:eastAsia="zh-CN"/>
              </w:rPr>
              <w:t>成交</w:t>
            </w:r>
            <w:r>
              <w:rPr>
                <w:rFonts w:hint="eastAsia" w:ascii="宋体" w:hAnsi="宋体" w:eastAsia="宋体" w:cs="Times New Roman"/>
                <w:b/>
                <w:bCs/>
                <w:sz w:val="24"/>
                <w:szCs w:val="24"/>
              </w:rPr>
              <w:t>通知书发出后5天内须提交 3套纸质版</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文件（含报价文件、资格证明文件、商务技术文件按要求加盖公章）</w:t>
            </w:r>
            <w:r>
              <w:rPr>
                <w:rFonts w:hint="eastAsia" w:ascii="宋体" w:hAnsi="宋体" w:eastAsia="宋体" w:cs="Times New Roman"/>
                <w:b/>
                <w:bCs/>
                <w:sz w:val="24"/>
                <w:szCs w:val="24"/>
                <w:lang w:eastAsia="zh-CN"/>
              </w:rPr>
              <w:t>，</w:t>
            </w:r>
            <w:r>
              <w:rPr>
                <w:rFonts w:hint="eastAsia" w:ascii="宋体" w:hAnsi="宋体" w:eastAsia="宋体" w:cs="Times New Roman"/>
                <w:b/>
                <w:bCs/>
                <w:color w:val="auto"/>
                <w:sz w:val="24"/>
                <w:szCs w:val="24"/>
                <w:lang w:val="en-US" w:eastAsia="zh-CN"/>
              </w:rPr>
              <w:t>或按广西政府采购云平台上传的电子版响应文件打印</w:t>
            </w:r>
            <w:r>
              <w:rPr>
                <w:rFonts w:hint="eastAsia" w:ascii="宋体" w:hAnsi="宋体" w:eastAsia="宋体" w:cs="Times New Roman"/>
                <w:b/>
                <w:bCs/>
                <w:sz w:val="24"/>
                <w:szCs w:val="24"/>
              </w:rPr>
              <w:t xml:space="preserve">给采购代理机构。 </w:t>
            </w:r>
          </w:p>
          <w:p w14:paraId="73676A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hAnsi="宋体" w:cs="宋体"/>
                <w:color w:val="auto"/>
                <w:sz w:val="24"/>
                <w:szCs w:val="24"/>
                <w:highlight w:val="none"/>
                <w:lang w:val="en-US" w:eastAsia="zh-CN"/>
              </w:rPr>
            </w:pPr>
            <w:r>
              <w:rPr>
                <w:rFonts w:hint="eastAsia" w:ascii="宋体" w:hAnsi="宋体" w:eastAsia="宋体" w:cs="Times New Roman"/>
                <w:b/>
                <w:bCs/>
                <w:sz w:val="24"/>
                <w:szCs w:val="24"/>
              </w:rPr>
              <w:t>提交的纸质版</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文件文本必须与其上传到广西政府采购云平台系统的电子</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文件内容一致，不允许有篡改。如项目验收时因所提供的纸质</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文件与评审的</w:t>
            </w:r>
            <w:r>
              <w:rPr>
                <w:rFonts w:hint="eastAsia" w:ascii="宋体" w:hAnsi="宋体" w:eastAsia="宋体" w:cs="Times New Roman"/>
                <w:b/>
                <w:bCs/>
                <w:sz w:val="24"/>
                <w:szCs w:val="24"/>
                <w:lang w:val="en-US" w:eastAsia="zh-CN"/>
              </w:rPr>
              <w:t>响应</w:t>
            </w:r>
            <w:r>
              <w:rPr>
                <w:rFonts w:hint="eastAsia" w:ascii="宋体" w:hAnsi="宋体" w:eastAsia="宋体" w:cs="Times New Roman"/>
                <w:b/>
                <w:bCs/>
                <w:sz w:val="24"/>
                <w:szCs w:val="24"/>
              </w:rPr>
              <w:t>文件不一致造成纠纷时，所有责任由</w:t>
            </w:r>
            <w:r>
              <w:rPr>
                <w:rFonts w:hint="eastAsia" w:ascii="宋体" w:hAnsi="宋体" w:eastAsia="宋体" w:cs="Times New Roman"/>
                <w:b/>
                <w:bCs/>
                <w:sz w:val="24"/>
                <w:szCs w:val="24"/>
                <w:lang w:val="en-US" w:eastAsia="zh-CN"/>
              </w:rPr>
              <w:t>成交</w:t>
            </w:r>
            <w:r>
              <w:rPr>
                <w:rFonts w:hint="eastAsia" w:ascii="宋体" w:hAnsi="宋体" w:eastAsia="宋体" w:cs="Times New Roman"/>
                <w:b/>
                <w:bCs/>
                <w:sz w:val="24"/>
                <w:szCs w:val="24"/>
              </w:rPr>
              <w:t>供应商承担。</w:t>
            </w:r>
          </w:p>
        </w:tc>
      </w:tr>
    </w:tbl>
    <w:p w14:paraId="25D2B2A2">
      <w:pPr>
        <w:pStyle w:val="3"/>
        <w:pageBreakBefore w:val="0"/>
        <w:widowControl w:val="0"/>
        <w:kinsoku/>
        <w:overflowPunct/>
        <w:topLinePunct w:val="0"/>
        <w:bidi w:val="0"/>
        <w:adjustRightInd/>
        <w:spacing w:before="0" w:after="0" w:line="500" w:lineRule="exact"/>
        <w:jc w:val="center"/>
        <w:rPr>
          <w:rFonts w:hint="eastAsia" w:ascii="宋体" w:hAnsi="宋体"/>
          <w:b w:val="0"/>
          <w:color w:val="auto"/>
          <w:highlight w:val="none"/>
        </w:rPr>
      </w:pPr>
      <w:r>
        <w:rPr>
          <w:rFonts w:ascii="宋体" w:hAnsi="宋体"/>
          <w:b w:val="0"/>
          <w:color w:val="auto"/>
          <w:highlight w:val="none"/>
        </w:rPr>
        <w:br w:type="page"/>
      </w:r>
      <w:bookmarkStart w:id="57" w:name="_Toc8766"/>
      <w:r>
        <w:rPr>
          <w:rFonts w:hint="eastAsia" w:ascii="宋体" w:hAnsi="宋体"/>
          <w:b/>
          <w:bCs w:val="0"/>
          <w:color w:val="auto"/>
          <w:highlight w:val="none"/>
        </w:rPr>
        <w:t>第二节 供应商须知正文</w:t>
      </w:r>
      <w:bookmarkEnd w:id="57"/>
    </w:p>
    <w:p w14:paraId="3D595F69">
      <w:pPr>
        <w:pStyle w:val="4"/>
        <w:pageBreakBefore w:val="0"/>
        <w:kinsoku/>
        <w:wordWrap/>
        <w:overflowPunct/>
        <w:topLinePunct w:val="0"/>
        <w:autoSpaceDE/>
        <w:autoSpaceDN/>
        <w:bidi w:val="0"/>
        <w:spacing w:before="0" w:after="0" w:line="500" w:lineRule="exact"/>
        <w:ind w:firstLine="640" w:firstLineChars="200"/>
        <w:rPr>
          <w:rFonts w:hint="eastAsia" w:ascii="宋体" w:hAnsi="宋体"/>
          <w:b w:val="0"/>
          <w:color w:val="auto"/>
          <w:highlight w:val="none"/>
        </w:rPr>
      </w:pPr>
      <w:bookmarkStart w:id="58" w:name="_Toc15576"/>
      <w:r>
        <w:rPr>
          <w:rFonts w:hint="eastAsia" w:ascii="宋体" w:hAnsi="宋体"/>
          <w:b w:val="0"/>
          <w:color w:val="auto"/>
          <w:highlight w:val="none"/>
        </w:rPr>
        <w:t>一、总则</w:t>
      </w:r>
      <w:bookmarkEnd w:id="58"/>
    </w:p>
    <w:p w14:paraId="4F1AF648">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14:paraId="3883EBEB">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1.1本项目采购人、采购代理机构、供应商、磋商小组的相关行为均受《中华人民共和国政府采购法》《中华人民共和国政府采购法实施条例》</w:t>
      </w:r>
      <w:r>
        <w:rPr>
          <w:rFonts w:hint="eastAsia" w:ascii="宋体" w:hAnsi="宋体"/>
          <w:color w:val="auto"/>
          <w:sz w:val="24"/>
          <w:szCs w:val="24"/>
          <w:highlight w:val="none"/>
        </w:rPr>
        <w:t>《政府采购竞争性磋商采购方式管理暂行办法》《财政部关于政府采购竞争性磋商采购方式管理暂行办法有关问题的补充通知》</w:t>
      </w:r>
      <w:r>
        <w:rPr>
          <w:rFonts w:hint="eastAsia" w:ascii="宋体" w:hAnsi="宋体" w:cs="宋体"/>
          <w:color w:val="auto"/>
          <w:sz w:val="24"/>
          <w:szCs w:val="24"/>
          <w:highlight w:val="none"/>
        </w:rPr>
        <w:t>及本项目本级和上级财政部门政府采购有关规定的约束和保护。</w:t>
      </w:r>
    </w:p>
    <w:p w14:paraId="178315A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w:t>
      </w:r>
      <w:r>
        <w:rPr>
          <w:rFonts w:hint="eastAsia" w:ascii="宋体" w:hAnsi="宋体" w:cs="宋体"/>
          <w:color w:val="auto"/>
          <w:spacing w:val="-6"/>
          <w:sz w:val="24"/>
          <w:szCs w:val="24"/>
          <w:highlight w:val="none"/>
        </w:rPr>
        <w:t>本竞争性磋商文件（以下简称磋商文件）适用于本项目的所有采购程序和环节（法律、法规另有规定的，从其规定）。</w:t>
      </w:r>
    </w:p>
    <w:p w14:paraId="1349FE88">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2.定义</w:t>
      </w:r>
    </w:p>
    <w:p w14:paraId="561C69E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2.1“采购人”是指依法进行政府采购的国家机关、事业单位、团体组织。</w:t>
      </w:r>
    </w:p>
    <w:p w14:paraId="13B80D5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2.2“采购代理机构”是指政府采购集中采购机构和集中采购机构以外的采购代理机构。</w:t>
      </w:r>
    </w:p>
    <w:p w14:paraId="7A453BE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2.3“供应商”是指向采购人提供货物、工程或者服务的法人、其他组织或者自然人。</w:t>
      </w:r>
    </w:p>
    <w:p w14:paraId="5FA33AE5">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2.4“工程”是指除货物和服务以外的其他政府采购对象。</w:t>
      </w:r>
    </w:p>
    <w:p w14:paraId="0C388E39">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2.5“货物”是指各种形态和种类的物品，包括原材料、燃料、设备、产品等。</w:t>
      </w:r>
    </w:p>
    <w:p w14:paraId="7929DB4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2.6“售后服务” 是指商品出售以后所提供的各种服务，包含但不限于投标人须承担的备品备件、包装、运输、装卸、保险、货到就位以及安装、调试、培训、保修以及其他各种服务。</w:t>
      </w:r>
    </w:p>
    <w:p w14:paraId="4C30C90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“竞标”是指供应商按照本项目竞争性磋商公告规定的方式获取磋商文件、提交响应文件并希望获得标的的行为。</w:t>
      </w:r>
    </w:p>
    <w:p w14:paraId="1D23DAF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“响应文件”</w:t>
      </w:r>
      <w:r>
        <w:rPr>
          <w:rFonts w:hint="eastAsia" w:ascii="宋体" w:hAnsi="宋体" w:cs="宋体"/>
          <w:color w:val="auto"/>
          <w:spacing w:val="-6"/>
          <w:sz w:val="24"/>
          <w:szCs w:val="24"/>
          <w:highlight w:val="none"/>
        </w:rPr>
        <w:t>是指：供应商根据本磋商文件要求，编制包含资格证明、报价商务技术等所有内容的文件。</w:t>
      </w:r>
    </w:p>
    <w:p w14:paraId="3B73B36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“实质性要求”是指磋商文件中已经指明不满足则响应文件按无效响应处理的条款，或者不能负偏离的条款，或者采购需求中带“</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color w:val="auto"/>
          <w:sz w:val="24"/>
          <w:szCs w:val="24"/>
          <w:highlight w:val="none"/>
        </w:rPr>
        <w:t>”的条款。</w:t>
      </w:r>
    </w:p>
    <w:p w14:paraId="1D0AB320">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“正偏离”，是指响应文件对磋商文件“采购需求”中有关条款作出的响应优于条款要求并有利于采购人的情形。</w:t>
      </w:r>
    </w:p>
    <w:p w14:paraId="7CE3E6B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“负偏离”，是指响应文件对磋商文件“采购需求”中有关条款作出的响应不满足条款要求，导致采购人要求不能得到满足的情形。</w:t>
      </w:r>
    </w:p>
    <w:p w14:paraId="6C5ABD2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“允许负偏离的条款”是指采购需求中的不属于“实质性要求”的条款。</w:t>
      </w:r>
    </w:p>
    <w:p w14:paraId="41CA795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“书面形式”是指合同书、信件和数据电文（包括电报、电传、传真、电子数据交换和电子邮件）等可以有形地表现所载内容的形式。</w:t>
      </w:r>
    </w:p>
    <w:p w14:paraId="6AD6404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“首次报价”是指供应商提交的首次响应文件中的报价。</w:t>
      </w:r>
    </w:p>
    <w:p w14:paraId="44727BB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“评审报价”是指供应商提交的最后报价并经修正（如有）和政策功能价格扣除（如有）后的价格。</w:t>
      </w:r>
    </w:p>
    <w:p w14:paraId="798E8E78">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14:paraId="1E60CBE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供应商的资格条件详见“供应商须知前附表”。</w:t>
      </w:r>
    </w:p>
    <w:p w14:paraId="4C66AB72">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4.磋商费用</w:t>
      </w:r>
    </w:p>
    <w:p w14:paraId="4143037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供应商应承担参与本次采购活动有关的所有费用，包括但不限于、勘查现场、编制和提交响应文件、参加磋商与应答、签订合同等，不论竞标结果如何，均应自行承担。</w:t>
      </w:r>
    </w:p>
    <w:p w14:paraId="77CF2C73">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14:paraId="192D9C5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5.1本项目是否接受联合体竞标，详见“供应商须知前附表”。</w:t>
      </w:r>
    </w:p>
    <w:p w14:paraId="720360D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5.2</w:t>
      </w:r>
      <w:r>
        <w:rPr>
          <w:rFonts w:hint="eastAsia" w:ascii="宋体" w:hAnsi="宋体"/>
          <w:color w:val="auto"/>
          <w:sz w:val="24"/>
          <w:szCs w:val="24"/>
          <w:highlight w:val="none"/>
        </w:rPr>
        <w:t>如接受联合体竞标，</w:t>
      </w:r>
      <w:r>
        <w:rPr>
          <w:rFonts w:hint="eastAsia" w:ascii="宋体" w:hAnsi="宋体" w:cs="宋体"/>
          <w:color w:val="auto"/>
          <w:sz w:val="24"/>
          <w:szCs w:val="24"/>
          <w:highlight w:val="none"/>
        </w:rPr>
        <w:t>联合体竞标要求详见“供应商须知前附表”。</w:t>
      </w:r>
    </w:p>
    <w:p w14:paraId="40F634C4">
      <w:pPr>
        <w:pageBreakBefore w:val="0"/>
        <w:kinsoku/>
        <w:wordWrap/>
        <w:overflowPunct/>
        <w:topLinePunct w:val="0"/>
        <w:autoSpaceDE/>
        <w:autoSpaceDN/>
        <w:bidi w:val="0"/>
        <w:spacing w:line="500" w:lineRule="exact"/>
        <w:ind w:firstLine="480" w:firstLineChars="200"/>
        <w:rPr>
          <w:rFonts w:hint="eastAsia" w:ascii="宋体" w:hAnsi="宋体"/>
          <w:bCs/>
          <w:color w:val="auto"/>
          <w:sz w:val="24"/>
          <w:szCs w:val="24"/>
          <w:highlight w:val="none"/>
        </w:rPr>
      </w:pPr>
      <w:r>
        <w:rPr>
          <w:rFonts w:hint="eastAsia" w:ascii="宋体" w:hAnsi="宋体" w:cs="宋体"/>
          <w:color w:val="auto"/>
          <w:sz w:val="24"/>
          <w:szCs w:val="24"/>
          <w:highlight w:val="none"/>
        </w:rPr>
        <w:t>5.3</w:t>
      </w:r>
      <w:r>
        <w:rPr>
          <w:rFonts w:hint="eastAsia" w:ascii="宋体" w:hAnsi="宋体" w:eastAsia="宋体" w:cs="宋体"/>
          <w:color w:val="auto"/>
          <w:sz w:val="24"/>
          <w:szCs w:val="24"/>
          <w:highlight w:val="none"/>
          <w:lang w:val="en-US" w:eastAsia="zh-CN"/>
        </w:rPr>
        <w:t>根据《政府采购促进中小企业发展管理办法》（财库[2020]46号）第九条、、《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2674F969">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14:paraId="32B2970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6.1本项目是否允许分包详见“供应商须知前附表”，本项目不允许违法分包。</w:t>
      </w:r>
    </w:p>
    <w:p w14:paraId="3F9EA33F">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lang w:val="en-US" w:eastAsia="zh-CN"/>
        </w:rPr>
        <w:t>根据《政府采购促进中小企业发展管理办法》（财库[2020]46号）第九条、《广西壮族自治区财政厅关于持续优化政府采购营商环境推动高质量发展的通知》（桂财采〔2024〕55号）规定</w:t>
      </w:r>
      <w:r>
        <w:rPr>
          <w:rFonts w:hint="eastAsia" w:ascii="宋体" w:hAnsi="宋体" w:eastAsia="宋体" w:cs="宋体"/>
          <w:color w:val="auto"/>
          <w:sz w:val="24"/>
          <w:szCs w:val="24"/>
          <w:highlight w:val="none"/>
        </w:rPr>
        <w:t>，允许大中型企业向一家或者多家小微企业分包的采购项目，对于分包意向协议约定小微企业的合同份额占到合同总金额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1CD5B81E">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7.特别说明</w:t>
      </w:r>
    </w:p>
    <w:p w14:paraId="3B4ED73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1</w:t>
      </w:r>
      <w:r>
        <w:rPr>
          <w:rFonts w:hint="eastAsia" w:ascii="宋体" w:hAnsi="宋体"/>
          <w:color w:val="auto"/>
          <w:sz w:val="24"/>
          <w:szCs w:val="24"/>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 w:val="24"/>
          <w:szCs w:val="24"/>
          <w:highlight w:val="none"/>
        </w:rPr>
        <w:t>。</w:t>
      </w:r>
    </w:p>
    <w:p w14:paraId="2AF7B98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2</w:t>
      </w:r>
      <w:r>
        <w:rPr>
          <w:rFonts w:hint="eastAsia" w:ascii="宋体" w:hAnsi="宋体" w:cs="宋体"/>
          <w:color w:val="auto"/>
          <w:sz w:val="24"/>
          <w:szCs w:val="24"/>
          <w:highlight w:val="none"/>
        </w:rPr>
        <w:t>供应商应仔细阅读磋商文件的所有内容，按照磋商文件的要求提交响应文件，并对所提供的全部资料的真实性承担法律责任。</w:t>
      </w:r>
    </w:p>
    <w:p w14:paraId="124D1B2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3</w:t>
      </w:r>
      <w:r>
        <w:rPr>
          <w:rFonts w:hint="eastAsia" w:ascii="宋体" w:hAnsi="宋体" w:cs="宋体"/>
          <w:color w:val="auto"/>
          <w:sz w:val="24"/>
          <w:szCs w:val="24"/>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E34A70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4</w:t>
      </w:r>
      <w:r>
        <w:rPr>
          <w:rFonts w:hint="eastAsia" w:ascii="宋体" w:hAnsi="宋体" w:cs="宋体"/>
          <w:color w:val="auto"/>
          <w:sz w:val="24"/>
          <w:szCs w:val="24"/>
          <w:highlight w:val="none"/>
        </w:rPr>
        <w:t>在政府采购活动中，采购人员及相关人员与供应商有下列利害关系之一的，应当回避：</w:t>
      </w:r>
    </w:p>
    <w:p w14:paraId="6E5008D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（1）参加采购活动前3年内与供应商存在劳动关系；</w:t>
      </w:r>
    </w:p>
    <w:p w14:paraId="10DE6B9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（2）参加采购活动前3年内担任供应商的董事、监事；</w:t>
      </w:r>
    </w:p>
    <w:p w14:paraId="7F6B87F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（3）参加采购活动前3年内是供应商的控股股东或者实际控制人；</w:t>
      </w:r>
    </w:p>
    <w:p w14:paraId="724FEC3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（4）与供应商的法定代表人或者负责人有夫妻、直系血亲、三代以内旁系血亲或者近姻亲关系；</w:t>
      </w:r>
    </w:p>
    <w:p w14:paraId="5D0A005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（5）与供应商有其他可能影响政府采购活动公平、公正进行的关系。</w:t>
      </w:r>
    </w:p>
    <w:p w14:paraId="39935B8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C79C44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5</w:t>
      </w:r>
      <w:r>
        <w:rPr>
          <w:rFonts w:hint="eastAsia" w:ascii="宋体" w:hAnsi="宋体" w:cs="宋体"/>
          <w:color w:val="auto"/>
          <w:sz w:val="24"/>
          <w:szCs w:val="24"/>
          <w:highlight w:val="none"/>
        </w:rPr>
        <w:t>有下列情形之一的视为供应商相互串通竞标，响应文件将被视为无效：</w:t>
      </w:r>
    </w:p>
    <w:p w14:paraId="4938035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（1）不同供应商的响应文件由同一单位或者个人编制；或者不同供应商报名的IP地址一致的；或者编制响应文件硬件设备CPU编号、硬盘编号、网卡地址一致的情况。 </w:t>
      </w:r>
    </w:p>
    <w:p w14:paraId="0AE0F0C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（2）不同供应商委托同一单位或者个人办理竞标事宜；</w:t>
      </w:r>
    </w:p>
    <w:p w14:paraId="6369DBA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（3）不同的供应商的响应文件载明的项目管理员为同一个人；</w:t>
      </w:r>
    </w:p>
    <w:p w14:paraId="5E4BB11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（4）不同供应商的响应文件异常一致或者报价呈规律性差异；</w:t>
      </w:r>
    </w:p>
    <w:p w14:paraId="3DC5A75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（5）不同供应商的响应文件相互混装；</w:t>
      </w:r>
    </w:p>
    <w:p w14:paraId="746A12A7">
      <w:pPr>
        <w:pageBreakBefore w:val="0"/>
        <w:tabs>
          <w:tab w:val="left" w:pos="6931"/>
        </w:tabs>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（6）不同供应商的磋商保证金从同一单位或者个人账户转出。</w:t>
      </w:r>
      <w:r>
        <w:rPr>
          <w:rFonts w:ascii="宋体" w:hAnsi="宋体" w:cs="宋体"/>
          <w:color w:val="auto"/>
          <w:sz w:val="24"/>
          <w:szCs w:val="24"/>
          <w:highlight w:val="none"/>
        </w:rPr>
        <w:tab/>
      </w:r>
    </w:p>
    <w:p w14:paraId="390C70D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ascii="宋体" w:hAnsi="宋体" w:cs="宋体"/>
          <w:color w:val="auto"/>
          <w:sz w:val="24"/>
          <w:szCs w:val="24"/>
          <w:highlight w:val="none"/>
        </w:rPr>
        <w:t>6</w:t>
      </w:r>
      <w:r>
        <w:rPr>
          <w:rFonts w:hint="eastAsia" w:ascii="宋体" w:hAnsi="宋体" w:cs="宋体"/>
          <w:color w:val="auto"/>
          <w:sz w:val="24"/>
          <w:szCs w:val="24"/>
          <w:highlight w:val="none"/>
        </w:rPr>
        <w:t>供应商有下列情形之一的，属于恶意串通行为，将报同级监督管理部门：</w:t>
      </w:r>
    </w:p>
    <w:p w14:paraId="6E5DE7F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（1）供应商直接或者间接从采购人或者采购代理机构处获得其他供应商的相关信息并修改其响应文件；</w:t>
      </w:r>
    </w:p>
    <w:p w14:paraId="6BE2EEF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（2）供应商按照采购人或者采购代理机构的授意撤换、修改响应文件；</w:t>
      </w:r>
    </w:p>
    <w:p w14:paraId="763726A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（3）供应商之间协商报价、技术方案等响应文件或者响应文件的实质性内容；</w:t>
      </w:r>
    </w:p>
    <w:p w14:paraId="34B25BF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（4）属于同一集团、协会、商会等组织成员的供应商按照该组织要求协同参加政府采购活动；</w:t>
      </w:r>
    </w:p>
    <w:p w14:paraId="5CF9BC5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（5）供应商之间事先约定一致抬高或者压低报价，或者在政府采购活动中事先约定轮流以高价位或者低价位成交，或者事先约定由某一特定供应商成交，然后再参加竞标；</w:t>
      </w:r>
    </w:p>
    <w:p w14:paraId="74E3657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（6）供应商之间商定部分供应商放弃参加政府采购活动或者放弃成交；</w:t>
      </w:r>
    </w:p>
    <w:p w14:paraId="357E44B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（7）供应商与采购人或者采购代理机构之间、供应商相互之间，为谋求特定供应商成交或者排斥其他供应商的其他串通行为。</w:t>
      </w:r>
    </w:p>
    <w:p w14:paraId="78EBF254">
      <w:pPr>
        <w:pStyle w:val="4"/>
        <w:pageBreakBefore w:val="0"/>
        <w:kinsoku/>
        <w:wordWrap/>
        <w:overflowPunct/>
        <w:topLinePunct w:val="0"/>
        <w:autoSpaceDE/>
        <w:autoSpaceDN/>
        <w:bidi w:val="0"/>
        <w:spacing w:before="0" w:after="0" w:line="500" w:lineRule="exact"/>
        <w:ind w:firstLine="640" w:firstLineChars="200"/>
        <w:rPr>
          <w:rFonts w:hint="eastAsia" w:ascii="宋体" w:hAnsi="宋体"/>
          <w:b w:val="0"/>
          <w:bCs w:val="0"/>
          <w:color w:val="auto"/>
          <w:highlight w:val="none"/>
        </w:rPr>
      </w:pPr>
      <w:bookmarkStart w:id="59" w:name="_Toc19084"/>
      <w:r>
        <w:rPr>
          <w:rFonts w:hint="eastAsia" w:ascii="宋体" w:hAnsi="宋体"/>
          <w:b w:val="0"/>
          <w:bCs w:val="0"/>
          <w:color w:val="auto"/>
          <w:highlight w:val="none"/>
        </w:rPr>
        <w:t>二、磋商文件</w:t>
      </w:r>
      <w:bookmarkEnd w:id="59"/>
    </w:p>
    <w:p w14:paraId="053787D3">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8.磋商文件的构成</w:t>
      </w:r>
    </w:p>
    <w:p w14:paraId="1AA701A7">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第一章 竞争性磋商公告；</w:t>
      </w:r>
    </w:p>
    <w:p w14:paraId="761BBB7A">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第二章 采购需求；</w:t>
      </w:r>
    </w:p>
    <w:p w14:paraId="36C9A877">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 xml:space="preserve">第三章 供应商须知； </w:t>
      </w:r>
    </w:p>
    <w:p w14:paraId="02FCD391">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第四章 评审程序、评审方法和评审标准；</w:t>
      </w:r>
    </w:p>
    <w:p w14:paraId="744E06E2">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第五章 响应文件格式；</w:t>
      </w:r>
    </w:p>
    <w:p w14:paraId="12517777">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第六章 合同文本；</w:t>
      </w:r>
    </w:p>
    <w:p w14:paraId="1B4CBB69">
      <w:pPr>
        <w:pageBreakBefore w:val="0"/>
        <w:kinsoku/>
        <w:wordWrap/>
        <w:overflowPunct/>
        <w:topLinePunct w:val="0"/>
        <w:autoSpaceDE/>
        <w:autoSpaceDN/>
        <w:bidi w:val="0"/>
        <w:spacing w:line="5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第七章 质疑、投诉材料格式。</w:t>
      </w:r>
    </w:p>
    <w:p w14:paraId="268FE316">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14:paraId="20C6A2E0">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供应商应认真阅读磋商文件的采购需求，供应商对磋商文件有疑问的，如要求采购人作出澄清或者修改的，供应商应在</w:t>
      </w:r>
      <w:r>
        <w:rPr>
          <w:rFonts w:ascii="宋体" w:hAnsi="宋体"/>
          <w:color w:val="auto"/>
          <w:sz w:val="24"/>
          <w:szCs w:val="24"/>
          <w:highlight w:val="none"/>
        </w:rPr>
        <w:t>提交首次响应文件截止之日前</w:t>
      </w:r>
      <w:r>
        <w:rPr>
          <w:rFonts w:hint="eastAsia" w:ascii="宋体" w:hAnsi="宋体"/>
          <w:color w:val="auto"/>
          <w:sz w:val="24"/>
          <w:szCs w:val="24"/>
          <w:highlight w:val="none"/>
        </w:rPr>
        <w:t>，以书面形式向</w:t>
      </w:r>
      <w:r>
        <w:rPr>
          <w:rFonts w:ascii="宋体" w:hAnsi="宋体"/>
          <w:color w:val="auto"/>
          <w:sz w:val="24"/>
          <w:szCs w:val="24"/>
          <w:highlight w:val="none"/>
        </w:rPr>
        <w:t>采购人、采购代理机构</w:t>
      </w:r>
      <w:r>
        <w:rPr>
          <w:rFonts w:hint="eastAsia" w:ascii="宋体" w:hAnsi="宋体"/>
          <w:color w:val="auto"/>
          <w:sz w:val="24"/>
          <w:szCs w:val="24"/>
          <w:highlight w:val="none"/>
        </w:rPr>
        <w:t>提出。</w:t>
      </w:r>
    </w:p>
    <w:p w14:paraId="7AE21881">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10.磋商文件的澄清和修改</w:t>
      </w:r>
    </w:p>
    <w:p w14:paraId="15FA1803">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10.1已获取磋商文件的潜在供应商，若有问题需要澄清，应于</w:t>
      </w:r>
      <w:r>
        <w:rPr>
          <w:rFonts w:hint="eastAsia" w:ascii="宋体" w:hAnsi="宋体"/>
          <w:color w:val="auto"/>
          <w:sz w:val="24"/>
          <w:szCs w:val="24"/>
          <w:highlight w:val="none"/>
          <w:lang w:eastAsia="zh-CN"/>
        </w:rPr>
        <w:t>响应文件提交截止时间</w:t>
      </w:r>
      <w:r>
        <w:rPr>
          <w:rFonts w:hint="eastAsia" w:ascii="宋体" w:hAnsi="宋体"/>
          <w:color w:val="auto"/>
          <w:sz w:val="24"/>
          <w:szCs w:val="24"/>
          <w:highlight w:val="none"/>
        </w:rPr>
        <w:t>前，以书面形式向采购代理机构提出，采购代理机构与采购人研究后，对认为有必要回答的问题，按照本章10.3的内容处理。</w:t>
      </w:r>
    </w:p>
    <w:p w14:paraId="7C553C05">
      <w:pPr>
        <w:pageBreakBefore w:val="0"/>
        <w:kinsoku/>
        <w:wordWrap/>
        <w:overflowPunct/>
        <w:topLinePunct w:val="0"/>
        <w:autoSpaceDE/>
        <w:autoSpaceDN/>
        <w:bidi w:val="0"/>
        <w:spacing w:line="5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34CD162">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0.</w:t>
      </w:r>
      <w:r>
        <w:rPr>
          <w:rFonts w:hint="eastAsia" w:ascii="宋体" w:hAnsi="宋体"/>
          <w:color w:val="auto"/>
          <w:sz w:val="24"/>
          <w:szCs w:val="24"/>
          <w:highlight w:val="none"/>
        </w:rPr>
        <w:t>3</w:t>
      </w:r>
      <w:r>
        <w:rPr>
          <w:rFonts w:ascii="宋体" w:hAnsi="宋体"/>
          <w:color w:val="auto"/>
          <w:sz w:val="24"/>
          <w:szCs w:val="24"/>
          <w:highlight w:val="none"/>
        </w:rPr>
        <w:t>提交首次响应文件截止之日前，采购人、采购代理机构或者</w:t>
      </w:r>
      <w:r>
        <w:rPr>
          <w:rFonts w:hint="eastAsia" w:ascii="宋体" w:hAnsi="宋体"/>
          <w:color w:val="auto"/>
          <w:sz w:val="24"/>
          <w:szCs w:val="24"/>
          <w:highlight w:val="none"/>
        </w:rPr>
        <w:t>磋商</w:t>
      </w:r>
      <w:r>
        <w:rPr>
          <w:rFonts w:ascii="宋体" w:hAnsi="宋体"/>
          <w:color w:val="auto"/>
          <w:sz w:val="24"/>
          <w:szCs w:val="24"/>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color w:val="auto"/>
          <w:sz w:val="24"/>
          <w:szCs w:val="24"/>
          <w:highlight w:val="none"/>
        </w:rPr>
        <w:t>5</w:t>
      </w:r>
      <w:r>
        <w:rPr>
          <w:rFonts w:ascii="宋体" w:hAnsi="宋体"/>
          <w:color w:val="auto"/>
          <w:sz w:val="24"/>
          <w:szCs w:val="24"/>
          <w:highlight w:val="none"/>
        </w:rPr>
        <w:t>日前，以</w:t>
      </w:r>
      <w:r>
        <w:rPr>
          <w:rFonts w:hint="eastAsia" w:ascii="宋体" w:hAnsi="宋体"/>
          <w:color w:val="auto"/>
          <w:sz w:val="24"/>
          <w:szCs w:val="24"/>
          <w:highlight w:val="none"/>
        </w:rPr>
        <w:t>书面</w:t>
      </w:r>
      <w:r>
        <w:rPr>
          <w:rFonts w:ascii="宋体" w:hAnsi="宋体"/>
          <w:color w:val="auto"/>
          <w:sz w:val="24"/>
          <w:szCs w:val="24"/>
          <w:highlight w:val="none"/>
        </w:rPr>
        <w:t>形式</w:t>
      </w:r>
      <w:r>
        <w:rPr>
          <w:rFonts w:hint="eastAsia" w:ascii="宋体" w:hAnsi="宋体"/>
          <w:color w:val="auto"/>
          <w:sz w:val="24"/>
          <w:szCs w:val="24"/>
          <w:highlight w:val="none"/>
        </w:rPr>
        <w:t>（目前为网上公告和系统短信等形式）</w:t>
      </w:r>
      <w:r>
        <w:rPr>
          <w:rFonts w:ascii="宋体" w:hAnsi="宋体"/>
          <w:color w:val="auto"/>
          <w:sz w:val="24"/>
          <w:szCs w:val="24"/>
          <w:highlight w:val="none"/>
        </w:rPr>
        <w:t>通知所有</w:t>
      </w:r>
      <w:r>
        <w:rPr>
          <w:rFonts w:hint="eastAsia" w:ascii="宋体" w:hAnsi="宋体"/>
          <w:color w:val="auto"/>
          <w:sz w:val="24"/>
          <w:szCs w:val="24"/>
          <w:highlight w:val="none"/>
        </w:rPr>
        <w:t>获取</w:t>
      </w:r>
      <w:r>
        <w:rPr>
          <w:rFonts w:ascii="宋体" w:hAnsi="宋体"/>
          <w:color w:val="auto"/>
          <w:sz w:val="24"/>
          <w:szCs w:val="24"/>
          <w:highlight w:val="none"/>
        </w:rPr>
        <w:t>磋商文件的供应商，不足</w:t>
      </w:r>
      <w:r>
        <w:rPr>
          <w:rFonts w:hint="eastAsia" w:ascii="宋体" w:hAnsi="宋体"/>
          <w:color w:val="auto"/>
          <w:sz w:val="24"/>
          <w:szCs w:val="24"/>
          <w:highlight w:val="none"/>
        </w:rPr>
        <w:t>5</w:t>
      </w:r>
      <w:r>
        <w:rPr>
          <w:rFonts w:ascii="宋体" w:hAnsi="宋体"/>
          <w:color w:val="auto"/>
          <w:sz w:val="24"/>
          <w:szCs w:val="24"/>
          <w:highlight w:val="none"/>
        </w:rPr>
        <w:t>日的，应当顺延提交首次响应文件截止之日。</w:t>
      </w:r>
    </w:p>
    <w:p w14:paraId="22B68393">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0.</w:t>
      </w:r>
      <w:r>
        <w:rPr>
          <w:rFonts w:hint="eastAsia" w:ascii="宋体" w:hAnsi="宋体"/>
          <w:color w:val="auto"/>
          <w:sz w:val="24"/>
          <w:szCs w:val="24"/>
          <w:highlight w:val="none"/>
        </w:rPr>
        <w:t>4</w:t>
      </w:r>
      <w:r>
        <w:rPr>
          <w:rFonts w:ascii="Arial" w:hAnsi="Arial" w:cs="Arial"/>
          <w:color w:val="auto"/>
          <w:sz w:val="24"/>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040ED9F4">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10.5采购人和采购代理机构可以视采购具体情况，变更提交首次响应文件截止时间和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时间，将变更时间将在“</w:t>
      </w:r>
      <w:r>
        <w:rPr>
          <w:rFonts w:hint="eastAsia" w:ascii="宋体" w:hAnsi="宋体" w:cs="宋体"/>
          <w:color w:val="auto"/>
          <w:sz w:val="24"/>
          <w:szCs w:val="24"/>
          <w:highlight w:val="none"/>
          <w:lang w:eastAsia="zh-CN"/>
        </w:rPr>
        <w:t>竞争性磋商</w:t>
      </w:r>
      <w:r>
        <w:rPr>
          <w:rFonts w:hint="eastAsia" w:ascii="宋体" w:hAnsi="宋体" w:eastAsia="宋体" w:cs="宋体"/>
          <w:color w:val="auto"/>
          <w:sz w:val="24"/>
          <w:szCs w:val="24"/>
          <w:highlight w:val="none"/>
        </w:rPr>
        <w:t>公告”中“七、其他补充事宜3.网上查询地址”规定的政府采购信息发布媒体上发布更正公告。</w:t>
      </w:r>
    </w:p>
    <w:p w14:paraId="13C9CF96">
      <w:pPr>
        <w:pageBreakBefore w:val="0"/>
        <w:kinsoku/>
        <w:wordWrap/>
        <w:overflowPunct/>
        <w:topLinePunct w:val="0"/>
        <w:autoSpaceDE/>
        <w:autoSpaceDN/>
        <w:bidi w:val="0"/>
        <w:spacing w:line="500" w:lineRule="exact"/>
        <w:ind w:firstLine="482" w:firstLineChars="200"/>
        <w:rPr>
          <w:rFonts w:hint="eastAsia" w:ascii="宋体" w:hAnsi="Courier New"/>
          <w:color w:val="auto"/>
          <w:kern w:val="0"/>
          <w:sz w:val="24"/>
          <w:szCs w:val="24"/>
          <w:highlight w:val="none"/>
        </w:rPr>
      </w:pPr>
      <w:r>
        <w:rPr>
          <w:rFonts w:hint="eastAsia" w:ascii="宋体" w:hAnsi="Courier New"/>
          <w:b/>
          <w:color w:val="auto"/>
          <w:kern w:val="0"/>
          <w:sz w:val="24"/>
          <w:szCs w:val="24"/>
          <w:highlight w:val="none"/>
        </w:rPr>
        <w:t>响应文件未按磋商文件的澄清、修改的内容编制，又不符合实质性要求的，其响应文件作无效处理。</w:t>
      </w:r>
    </w:p>
    <w:p w14:paraId="3129285D">
      <w:pPr>
        <w:pStyle w:val="4"/>
        <w:pageBreakBefore w:val="0"/>
        <w:kinsoku/>
        <w:wordWrap/>
        <w:overflowPunct/>
        <w:topLinePunct w:val="0"/>
        <w:autoSpaceDE/>
        <w:autoSpaceDN/>
        <w:bidi w:val="0"/>
        <w:spacing w:before="0" w:after="0" w:line="500" w:lineRule="exact"/>
        <w:ind w:firstLine="480" w:firstLineChars="200"/>
        <w:rPr>
          <w:rFonts w:hint="eastAsia" w:ascii="宋体" w:hAnsi="宋体"/>
          <w:b w:val="0"/>
          <w:bCs w:val="0"/>
          <w:color w:val="auto"/>
          <w:sz w:val="24"/>
          <w:szCs w:val="24"/>
          <w:highlight w:val="none"/>
        </w:rPr>
      </w:pPr>
      <w:bookmarkStart w:id="60" w:name="_Toc16404"/>
      <w:r>
        <w:rPr>
          <w:rFonts w:hint="eastAsia" w:ascii="宋体" w:hAnsi="宋体"/>
          <w:b w:val="0"/>
          <w:bCs w:val="0"/>
          <w:color w:val="auto"/>
          <w:sz w:val="24"/>
          <w:szCs w:val="24"/>
          <w:highlight w:val="none"/>
        </w:rPr>
        <w:t>三、响应文件的编制</w:t>
      </w:r>
      <w:bookmarkEnd w:id="60"/>
    </w:p>
    <w:p w14:paraId="609FF795">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14:paraId="49F9E9F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供应商必须按照磋商文件的要求编制响应文件，并对其提交的响应文件的真实性、合法性承担法律责任。响应文件必须对磋商文件作出实质性响应。</w:t>
      </w:r>
    </w:p>
    <w:p w14:paraId="7BABE62E">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14:paraId="0B97CAF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12.1响应文件由资格证明文件、报价文件、商务和技术文件三部分组成。</w:t>
      </w:r>
    </w:p>
    <w:p w14:paraId="2E3BC9A9">
      <w:pPr>
        <w:pageBreakBefore w:val="0"/>
        <w:kinsoku/>
        <w:wordWrap/>
        <w:overflowPunct/>
        <w:topLinePunct w:val="0"/>
        <w:autoSpaceDE/>
        <w:autoSpaceDN/>
        <w:bidi w:val="0"/>
        <w:spacing w:line="500" w:lineRule="exact"/>
        <w:ind w:left="420" w:leftChars="200"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ascii="宋体" w:hAnsi="宋体" w:cs="宋体"/>
          <w:color w:val="auto"/>
          <w:sz w:val="24"/>
          <w:szCs w:val="24"/>
          <w:highlight w:val="none"/>
        </w:rPr>
        <w:t>2.1.1</w:t>
      </w:r>
      <w:r>
        <w:rPr>
          <w:rFonts w:hint="eastAsia" w:ascii="宋体" w:hAnsi="宋体" w:cs="宋体"/>
          <w:color w:val="auto"/>
          <w:sz w:val="24"/>
          <w:szCs w:val="24"/>
          <w:highlight w:val="none"/>
        </w:rPr>
        <w:t>资格证明文件：详见</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须知前附表</w:t>
      </w:r>
      <w:r>
        <w:rPr>
          <w:rFonts w:hint="eastAsia" w:ascii="宋体" w:hAnsi="宋体" w:cs="宋体"/>
          <w:color w:val="auto"/>
          <w:sz w:val="24"/>
          <w:szCs w:val="24"/>
          <w:highlight w:val="none"/>
          <w:lang w:eastAsia="zh-CN"/>
        </w:rPr>
        <w:t>”</w:t>
      </w:r>
    </w:p>
    <w:p w14:paraId="6C388B03">
      <w:pPr>
        <w:pageBreakBefore w:val="0"/>
        <w:kinsoku/>
        <w:wordWrap/>
        <w:overflowPunct/>
        <w:topLinePunct w:val="0"/>
        <w:autoSpaceDE/>
        <w:autoSpaceDN/>
        <w:bidi w:val="0"/>
        <w:spacing w:line="500" w:lineRule="exact"/>
        <w:ind w:left="420" w:leftChars="20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12.1.2商务技术文件：详见</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须知前附表</w:t>
      </w:r>
      <w:r>
        <w:rPr>
          <w:rFonts w:hint="eastAsia" w:ascii="宋体" w:hAnsi="宋体" w:cs="宋体"/>
          <w:color w:val="auto"/>
          <w:sz w:val="24"/>
          <w:szCs w:val="24"/>
          <w:highlight w:val="none"/>
          <w:lang w:eastAsia="zh-CN"/>
        </w:rPr>
        <w:t>”</w:t>
      </w:r>
    </w:p>
    <w:p w14:paraId="4AC0A891">
      <w:pPr>
        <w:pageBreakBefore w:val="0"/>
        <w:kinsoku/>
        <w:wordWrap/>
        <w:overflowPunct/>
        <w:topLinePunct w:val="0"/>
        <w:autoSpaceDE/>
        <w:autoSpaceDN/>
        <w:bidi w:val="0"/>
        <w:spacing w:line="500" w:lineRule="exact"/>
        <w:ind w:left="420" w:leftChars="20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2.1.</w:t>
      </w:r>
      <w:r>
        <w:rPr>
          <w:rFonts w:hint="eastAsia" w:ascii="宋体" w:hAnsi="宋体" w:cs="宋体"/>
          <w:color w:val="auto"/>
          <w:sz w:val="24"/>
          <w:szCs w:val="24"/>
          <w:highlight w:val="none"/>
        </w:rPr>
        <w:t>3报价文件：详见</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须知前附表</w:t>
      </w:r>
      <w:r>
        <w:rPr>
          <w:rFonts w:hint="eastAsia" w:ascii="宋体" w:hAnsi="宋体" w:cs="宋体"/>
          <w:color w:val="auto"/>
          <w:sz w:val="24"/>
          <w:szCs w:val="24"/>
          <w:highlight w:val="none"/>
          <w:lang w:eastAsia="zh-CN"/>
        </w:rPr>
        <w:t>”</w:t>
      </w:r>
    </w:p>
    <w:p w14:paraId="3A3DB93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w:t>
      </w:r>
      <w:r>
        <w:rPr>
          <w:rFonts w:ascii="宋体" w:hAnsi="宋体" w:cs="宋体"/>
          <w:color w:val="auto"/>
          <w:sz w:val="24"/>
          <w:szCs w:val="24"/>
          <w:highlight w:val="none"/>
        </w:rPr>
        <w:t>2</w:t>
      </w:r>
      <w:r>
        <w:rPr>
          <w:rFonts w:hint="eastAsia" w:ascii="宋体" w:hAnsi="宋体" w:cs="宋体"/>
          <w:color w:val="auto"/>
          <w:sz w:val="24"/>
          <w:szCs w:val="24"/>
          <w:highlight w:val="none"/>
        </w:rPr>
        <w:t>响应文件电子版：详见</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须知前附表</w:t>
      </w:r>
      <w:r>
        <w:rPr>
          <w:rFonts w:hint="eastAsia" w:ascii="宋体" w:hAnsi="宋体" w:cs="宋体"/>
          <w:color w:val="auto"/>
          <w:sz w:val="24"/>
          <w:szCs w:val="24"/>
          <w:highlight w:val="none"/>
          <w:lang w:eastAsia="zh-CN"/>
        </w:rPr>
        <w:t>”</w:t>
      </w:r>
    </w:p>
    <w:p w14:paraId="16F93CAE">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14:paraId="4A0E366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磋商文件已有明确规定的，使用磋商文件规定的计量单位；磋商文件没有规定的，应采用中华人民共和国法定计量单位，货币种类为人民币，否则视同未响应。</w:t>
      </w:r>
    </w:p>
    <w:p w14:paraId="275CCD82">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14:paraId="137C409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供应商没有按照磋商文件要求提供全部资料，或者供应商没有对磋商文件在各方面作出实质性响应可能导致其响应无效，是供应商应当考虑的风险。</w:t>
      </w:r>
    </w:p>
    <w:p w14:paraId="31FCA1B0">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14:paraId="7263504E">
      <w:pPr>
        <w:pageBreakBefore w:val="0"/>
        <w:tabs>
          <w:tab w:val="left" w:pos="2492"/>
        </w:tabs>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15.1响应报价应按“第五章 响应文件格式”中“响应报价表”格式填写。</w:t>
      </w:r>
    </w:p>
    <w:p w14:paraId="65D62047">
      <w:pPr>
        <w:pageBreakBefore w:val="0"/>
        <w:tabs>
          <w:tab w:val="left" w:pos="2492"/>
        </w:tabs>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15.2响应报价的价格构成见“供应商须知前附表”。</w:t>
      </w:r>
    </w:p>
    <w:p w14:paraId="25328B7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15.3响应报价要求</w:t>
      </w:r>
    </w:p>
    <w:p w14:paraId="1C18289B">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5.3.1</w:t>
      </w:r>
      <w:r>
        <w:rPr>
          <w:rFonts w:hint="eastAsia" w:ascii="宋体" w:hAnsi="宋体" w:cs="宋体"/>
          <w:color w:val="auto"/>
          <w:sz w:val="24"/>
          <w:szCs w:val="24"/>
          <w:highlight w:val="none"/>
        </w:rPr>
        <w:t>供应商的响应报价应符合以下要求，否则响应文件按无效响应处理：</w:t>
      </w:r>
    </w:p>
    <w:p w14:paraId="62E94F30">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（1）供应商必须就“采购需求”中所竞标的全部内容作完整唯一总价报价，不得存在漏项报价；</w:t>
      </w:r>
    </w:p>
    <w:p w14:paraId="330D115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15.3.</w:t>
      </w:r>
      <w:r>
        <w:rPr>
          <w:rFonts w:ascii="宋体" w:hAnsi="宋体" w:cs="宋体"/>
          <w:color w:val="auto"/>
          <w:sz w:val="24"/>
          <w:szCs w:val="24"/>
          <w:highlight w:val="none"/>
        </w:rPr>
        <w:t>2</w:t>
      </w:r>
      <w:r>
        <w:rPr>
          <w:rFonts w:hint="eastAsia" w:ascii="宋体" w:hAnsi="宋体" w:cs="宋体"/>
          <w:color w:val="auto"/>
          <w:sz w:val="24"/>
          <w:szCs w:val="24"/>
          <w:highlight w:val="none"/>
        </w:rPr>
        <w:t>响应报价（包含首次报价、最后报价）超过规定的采购预算金额或者最高限价的，其响应文件将作无效处理。</w:t>
      </w:r>
    </w:p>
    <w:p w14:paraId="40679E0A">
      <w:pPr>
        <w:pageBreakBefore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15.3.</w:t>
      </w: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工程部分和货物部分</w:t>
      </w:r>
      <w:r>
        <w:rPr>
          <w:rFonts w:hint="eastAsia" w:ascii="宋体" w:hAnsi="宋体" w:cs="宋体"/>
          <w:color w:val="auto"/>
          <w:sz w:val="24"/>
          <w:szCs w:val="24"/>
          <w:highlight w:val="none"/>
        </w:rPr>
        <w:t>（包含</w:t>
      </w:r>
      <w:r>
        <w:rPr>
          <w:rFonts w:hint="default" w:ascii="宋体" w:hAnsi="宋体" w:cs="宋体"/>
          <w:color w:val="auto"/>
          <w:sz w:val="24"/>
          <w:szCs w:val="24"/>
          <w:highlight w:val="none"/>
          <w:lang w:val="en-US"/>
        </w:rPr>
        <w:t>首次报价</w:t>
      </w:r>
      <w:r>
        <w:rPr>
          <w:rFonts w:hint="eastAsia" w:ascii="宋体" w:hAnsi="宋体" w:cs="宋体"/>
          <w:color w:val="auto"/>
          <w:sz w:val="24"/>
          <w:szCs w:val="24"/>
          <w:highlight w:val="none"/>
        </w:rPr>
        <w:t>、最后报价）超过分项最高限价的，其响应文件将作无效处理。</w:t>
      </w:r>
    </w:p>
    <w:p w14:paraId="0451D7D3">
      <w:pPr>
        <w:keepNext/>
        <w:keepLines/>
        <w:pageBreakBefore w:val="0"/>
        <w:widowControl/>
        <w:kinsoku/>
        <w:wordWrap/>
        <w:overflowPunct/>
        <w:topLinePunct w:val="0"/>
        <w:autoSpaceDE/>
        <w:autoSpaceDN/>
        <w:bidi w:val="0"/>
        <w:spacing w:line="500" w:lineRule="exact"/>
        <w:ind w:firstLine="482" w:firstLineChars="200"/>
        <w:rPr>
          <w:rFonts w:eastAsia="黑体"/>
          <w:b/>
          <w:bCs/>
          <w:color w:val="auto"/>
          <w:spacing w:val="2"/>
          <w:kern w:val="0"/>
          <w:sz w:val="24"/>
          <w:szCs w:val="24"/>
          <w:highlight w:val="none"/>
        </w:rPr>
      </w:pPr>
      <w:r>
        <w:rPr>
          <w:rFonts w:hint="eastAsia" w:ascii="宋体" w:hAnsi="宋体" w:cs="宋体"/>
          <w:b/>
          <w:bCs/>
          <w:color w:val="auto"/>
          <w:sz w:val="24"/>
          <w:szCs w:val="24"/>
          <w:highlight w:val="none"/>
        </w:rPr>
        <w:t>15.3.4</w:t>
      </w:r>
      <w:r>
        <w:rPr>
          <w:rFonts w:hint="eastAsia" w:ascii="宋体" w:hAnsi="宋体" w:eastAsia="宋体" w:cs="宋体"/>
          <w:b/>
          <w:bCs/>
          <w:color w:val="auto"/>
          <w:spacing w:val="2"/>
          <w:sz w:val="24"/>
          <w:szCs w:val="24"/>
          <w:highlight w:val="none"/>
        </w:rPr>
        <w:t>磋商价格</w:t>
      </w:r>
    </w:p>
    <w:p w14:paraId="287EEF84">
      <w:pPr>
        <w:pageBreakBefore w:val="0"/>
        <w:kinsoku/>
        <w:wordWrap/>
        <w:overflowPunct/>
        <w:topLinePunct w:val="0"/>
        <w:autoSpaceDE/>
        <w:autoSpaceDN/>
        <w:bidi w:val="0"/>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本项目采用多次报价方式，作最终报价时</w:t>
      </w:r>
      <w:r>
        <w:rPr>
          <w:rFonts w:hint="eastAsia" w:ascii="宋体" w:hAnsi="宋体" w:cs="宋体"/>
          <w:b/>
          <w:bCs/>
          <w:color w:val="auto"/>
          <w:sz w:val="24"/>
          <w:szCs w:val="24"/>
          <w:highlight w:val="none"/>
          <w:lang w:val="en-US" w:eastAsia="zh-CN"/>
        </w:rPr>
        <w:t>将通过“广西政府采购云平台”</w:t>
      </w:r>
      <w:r>
        <w:rPr>
          <w:rFonts w:hint="eastAsia" w:ascii="宋体" w:hAnsi="宋体" w:eastAsia="宋体" w:cs="宋体"/>
          <w:b/>
          <w:bCs/>
          <w:color w:val="auto"/>
          <w:sz w:val="24"/>
          <w:szCs w:val="24"/>
          <w:highlight w:val="none"/>
        </w:rPr>
        <w:t>书面告知各供应商，供应商的</w:t>
      </w:r>
      <w:r>
        <w:rPr>
          <w:rFonts w:hint="eastAsia" w:ascii="宋体" w:hAnsi="宋体" w:cs="宋体"/>
          <w:b/>
          <w:bCs/>
          <w:color w:val="auto"/>
          <w:sz w:val="24"/>
          <w:szCs w:val="24"/>
          <w:highlight w:val="none"/>
          <w:lang w:val="en-US" w:eastAsia="zh-CN"/>
        </w:rPr>
        <w:t>工程部分</w:t>
      </w:r>
      <w:r>
        <w:rPr>
          <w:rFonts w:hint="eastAsia" w:ascii="宋体" w:hAnsi="宋体" w:eastAsia="宋体" w:cs="宋体"/>
          <w:b/>
          <w:bCs/>
          <w:color w:val="auto"/>
          <w:sz w:val="24"/>
          <w:szCs w:val="24"/>
          <w:highlight w:val="none"/>
        </w:rPr>
        <w:t>最终报价如有变动，则必须以完整的工程量清单报价表的格式（按磋商文件中的相关规定签字盖章）编制提交，供应商须提前做好相关准备并按时递交最终报价文件，否则按响应无效处理。</w:t>
      </w:r>
    </w:p>
    <w:p w14:paraId="56CE7188">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14:paraId="2252B11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16.1竞标有效期是指为保证采购人有足够的时间在提交响应文件后完成评审、确定成交供应商、合同签订等工作而要求供应商提交的响应文件在一定时间内保持有效的期限。</w:t>
      </w:r>
    </w:p>
    <w:p w14:paraId="0569AC3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16.2 竞标有效期应由供应商按“供应商须知前附表”规定的期限作出响应。</w:t>
      </w:r>
    </w:p>
    <w:p w14:paraId="4610E1D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16.3供应商的响应文件在竞标有效期内均保持有效。</w:t>
      </w:r>
    </w:p>
    <w:p w14:paraId="41197F42">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17.磋商保证金</w:t>
      </w:r>
    </w:p>
    <w:p w14:paraId="79032173">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详见“供应商须知前附表”。</w:t>
      </w:r>
    </w:p>
    <w:p w14:paraId="58747CA5">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14:paraId="7CAE0F1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61B982E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18.2响应文件应按资格证明、报价分别编制，商务技术文件合并编制，本磋商只接受电子版响应文件，要求见本章“12.2响应文件电子版要求”。</w:t>
      </w:r>
    </w:p>
    <w:p w14:paraId="06E7359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18.3</w:t>
      </w:r>
      <w:r>
        <w:rPr>
          <w:rFonts w:hint="eastAsia" w:ascii="宋体" w:hAnsi="宋体"/>
          <w:color w:val="auto"/>
          <w:sz w:val="24"/>
          <w:szCs w:val="24"/>
          <w:highlight w:val="none"/>
        </w:rPr>
        <w:t>响应文件须由供应商在</w:t>
      </w:r>
      <w:r>
        <w:rPr>
          <w:rFonts w:hint="eastAsia" w:ascii="宋体" w:hAnsi="宋体" w:cs="仿宋_GB2312"/>
          <w:color w:val="auto"/>
          <w:kern w:val="0"/>
          <w:sz w:val="24"/>
          <w:szCs w:val="24"/>
          <w:highlight w:val="none"/>
          <w:lang w:val="zh-CN"/>
        </w:rPr>
        <w:t>“</w:t>
      </w:r>
      <w:r>
        <w:rPr>
          <w:rFonts w:hint="eastAsia" w:ascii="宋体" w:hAnsi="宋体"/>
          <w:color w:val="auto"/>
          <w:sz w:val="24"/>
          <w:szCs w:val="24"/>
          <w:highlight w:val="none"/>
        </w:rPr>
        <w:t>第五章 响应文件格式</w:t>
      </w:r>
      <w:r>
        <w:rPr>
          <w:rFonts w:hint="eastAsia" w:ascii="宋体" w:hAnsi="宋体" w:cs="仿宋_GB2312"/>
          <w:color w:val="auto"/>
          <w:kern w:val="0"/>
          <w:sz w:val="24"/>
          <w:szCs w:val="24"/>
          <w:highlight w:val="none"/>
          <w:lang w:val="zh-CN"/>
        </w:rPr>
        <w:t>”</w:t>
      </w:r>
      <w:r>
        <w:rPr>
          <w:rFonts w:hint="eastAsia" w:ascii="宋体" w:hAnsi="宋体"/>
          <w:color w:val="auto"/>
          <w:sz w:val="24"/>
          <w:szCs w:val="24"/>
          <w:highlight w:val="none"/>
        </w:rPr>
        <w:t>规定位置</w:t>
      </w:r>
      <w:r>
        <w:rPr>
          <w:rFonts w:hint="eastAsia" w:ascii="宋体" w:hAnsi="宋体" w:cs="仿宋_GB2312"/>
          <w:color w:val="auto"/>
          <w:sz w:val="24"/>
          <w:szCs w:val="24"/>
          <w:highlight w:val="none"/>
        </w:rPr>
        <w:t>进行签署、盖章</w:t>
      </w:r>
      <w:r>
        <w:rPr>
          <w:rFonts w:hint="eastAsia" w:ascii="宋体" w:hAnsi="宋体" w:cs="宋体"/>
          <w:color w:val="auto"/>
          <w:sz w:val="24"/>
          <w:szCs w:val="24"/>
          <w:highlight w:val="none"/>
        </w:rPr>
        <w:t>，否则其响应文件按无效响应处理。骑缝盖公章不视为在规定位置盖章。</w:t>
      </w:r>
    </w:p>
    <w:p w14:paraId="1C0B811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18.4响应文件中标注的供应商名称应与营业执照（事业单位法人证书、执业许可证、自然人身份证）及电子公章一致，否则其响应文件按无效响应处理。</w:t>
      </w:r>
    </w:p>
    <w:p w14:paraId="17D8E8E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18.5响应文件应避免涂改、行间插字或者删除，否则</w:t>
      </w:r>
      <w:r>
        <w:rPr>
          <w:rFonts w:hint="eastAsia" w:ascii="宋体" w:hAnsi="宋体" w:cs="宋体"/>
          <w:color w:val="auto"/>
          <w:sz w:val="24"/>
          <w:szCs w:val="24"/>
          <w:highlight w:val="none"/>
          <w:lang w:val="en-US" w:eastAsia="zh-CN"/>
        </w:rPr>
        <w:t>将可能导致</w:t>
      </w:r>
      <w:r>
        <w:rPr>
          <w:rFonts w:hint="eastAsia" w:ascii="宋体" w:hAnsi="宋体" w:cs="宋体"/>
          <w:color w:val="auto"/>
          <w:sz w:val="24"/>
          <w:szCs w:val="24"/>
          <w:highlight w:val="none"/>
        </w:rPr>
        <w:t>其响应文件按无效响应处理。</w:t>
      </w:r>
    </w:p>
    <w:p w14:paraId="2F67D9AA">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19.响应文件的密封和标记</w:t>
      </w:r>
    </w:p>
    <w:p w14:paraId="6BCF0E2E">
      <w:pPr>
        <w:pageBreakBefore w:val="0"/>
        <w:kinsoku/>
        <w:wordWrap/>
        <w:overflowPunct/>
        <w:topLinePunct w:val="0"/>
        <w:autoSpaceDE/>
        <w:autoSpaceDN/>
        <w:bidi w:val="0"/>
        <w:spacing w:line="500" w:lineRule="exact"/>
        <w:ind w:firstLine="480" w:firstLineChars="200"/>
        <w:rPr>
          <w:rFonts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19.1供应商进行电子交易应安装客户端软件—“</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ascii="宋体" w:hAnsi="宋体" w:cs="仿宋_GB2312"/>
          <w:color w:val="auto"/>
          <w:kern w:val="0"/>
          <w:sz w:val="24"/>
          <w:szCs w:val="24"/>
          <w:highlight w:val="none"/>
          <w:lang w:val="zh-CN"/>
        </w:rPr>
        <w:t>电子交易客户端”，并按照磋商文件和电子交易平台的要求编制并加密响应文件。供应商未按规定加密的响应文件，电子交易平台将拒收并提示。</w:t>
      </w:r>
    </w:p>
    <w:p w14:paraId="2CB832DB">
      <w:pPr>
        <w:pageBreakBefore w:val="0"/>
        <w:kinsoku/>
        <w:wordWrap/>
        <w:overflowPunct/>
        <w:topLinePunct w:val="0"/>
        <w:autoSpaceDE/>
        <w:autoSpaceDN/>
        <w:bidi w:val="0"/>
        <w:spacing w:line="500" w:lineRule="exact"/>
        <w:ind w:firstLine="480" w:firstLineChars="200"/>
        <w:rPr>
          <w:rFonts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19.2使用“</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ascii="宋体" w:hAnsi="宋体" w:cs="仿宋_GB2312"/>
          <w:color w:val="auto"/>
          <w:kern w:val="0"/>
          <w:sz w:val="24"/>
          <w:szCs w:val="24"/>
          <w:highlight w:val="none"/>
          <w:lang w:val="zh-CN"/>
        </w:rPr>
        <w:t>电子交易客户端”需要提前申领CA数字证书。</w:t>
      </w:r>
    </w:p>
    <w:p w14:paraId="1D82195E">
      <w:pPr>
        <w:pStyle w:val="14"/>
        <w:pageBreakBefore w:val="0"/>
        <w:kinsoku/>
        <w:wordWrap/>
        <w:overflowPunct/>
        <w:topLinePunct w:val="0"/>
        <w:autoSpaceDE/>
        <w:autoSpaceDN/>
        <w:bidi w:val="0"/>
        <w:spacing w:line="500" w:lineRule="exact"/>
        <w:ind w:firstLine="480" w:firstLineChars="200"/>
        <w:rPr>
          <w:rFonts w:hAnsi="宋体" w:cs="仿宋_GB2312"/>
          <w:color w:val="auto"/>
          <w:sz w:val="24"/>
          <w:szCs w:val="24"/>
          <w:highlight w:val="none"/>
        </w:rPr>
      </w:pPr>
      <w:r>
        <w:rPr>
          <w:rFonts w:hint="eastAsia" w:hAnsi="宋体" w:cs="仿宋_GB2312"/>
          <w:color w:val="auto"/>
          <w:sz w:val="24"/>
          <w:szCs w:val="24"/>
          <w:highlight w:val="none"/>
        </w:rPr>
        <w:t>19.3为确保网上操作合法、有效和安全，供应商应当在响应文件提交截止时间前完成在“</w:t>
      </w:r>
      <w:r>
        <w:rPr>
          <w:rFonts w:hint="eastAsia" w:hAnsi="宋体" w:cs="仿宋_GB2312"/>
          <w:color w:val="auto"/>
          <w:sz w:val="24"/>
          <w:szCs w:val="24"/>
          <w:highlight w:val="none"/>
          <w:lang w:val="en-US" w:eastAsia="zh-CN"/>
        </w:rPr>
        <w:t>广西</w:t>
      </w:r>
      <w:r>
        <w:rPr>
          <w:rFonts w:hint="eastAsia" w:hAnsi="宋体" w:cs="仿宋_GB2312"/>
          <w:color w:val="auto"/>
          <w:sz w:val="24"/>
          <w:szCs w:val="24"/>
          <w:highlight w:val="none"/>
        </w:rPr>
        <w:t>政府采购云平台”的身份认证，确保在电子交易过程中能够对相关数据电文进行加密和使用电子签名。</w:t>
      </w:r>
    </w:p>
    <w:p w14:paraId="3CC612B8">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14:paraId="67B20A7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20.1供应商必须在“供应商须知前附表”规定的时间和地点提交响应文件。</w:t>
      </w:r>
    </w:p>
    <w:p w14:paraId="53CD7FEC">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s="宋体"/>
          <w:color w:val="auto"/>
          <w:sz w:val="24"/>
          <w:szCs w:val="24"/>
          <w:highlight w:val="none"/>
        </w:rPr>
        <w:t>20</w:t>
      </w:r>
      <w:r>
        <w:rPr>
          <w:rFonts w:hint="eastAsia" w:ascii="宋体" w:hAnsi="宋体"/>
          <w:color w:val="auto"/>
          <w:sz w:val="24"/>
          <w:szCs w:val="24"/>
          <w:highlight w:val="none"/>
        </w:rPr>
        <w:t>.2 在响应文件提交截止时间以后，不能补充、修改响应文件。</w:t>
      </w:r>
    </w:p>
    <w:p w14:paraId="09476A89">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20.3 在提交“最后报价”后，供应商不能退出</w:t>
      </w:r>
      <w:r>
        <w:rPr>
          <w:rFonts w:hint="eastAsia" w:ascii="宋体" w:hAnsi="宋体"/>
          <w:color w:val="auto"/>
          <w:sz w:val="24"/>
          <w:szCs w:val="24"/>
          <w:highlight w:val="none"/>
          <w:lang w:eastAsia="zh-CN"/>
        </w:rPr>
        <w:t>磋商</w:t>
      </w:r>
      <w:r>
        <w:rPr>
          <w:rFonts w:hint="eastAsia" w:ascii="宋体" w:hAnsi="宋体"/>
          <w:color w:val="auto"/>
          <w:sz w:val="24"/>
          <w:szCs w:val="24"/>
          <w:highlight w:val="none"/>
        </w:rPr>
        <w:t>。</w:t>
      </w:r>
    </w:p>
    <w:p w14:paraId="58125638">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08F3286">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20.5 采购</w:t>
      </w:r>
      <w:r>
        <w:rPr>
          <w:rFonts w:hint="eastAsia" w:ascii="宋体" w:hAnsi="宋体"/>
          <w:color w:val="auto"/>
          <w:sz w:val="24"/>
          <w:szCs w:val="24"/>
          <w:highlight w:val="none"/>
          <w:lang w:eastAsia="zh-CN"/>
        </w:rPr>
        <w:t>代理</w:t>
      </w:r>
      <w:r>
        <w:rPr>
          <w:rFonts w:hint="eastAsia" w:ascii="宋体" w:hAnsi="宋体"/>
          <w:color w:val="auto"/>
          <w:sz w:val="24"/>
          <w:szCs w:val="24"/>
          <w:highlight w:val="none"/>
        </w:rPr>
        <w:t>机构不可视情况延长提交响应文件的截止时间。</w:t>
      </w:r>
    </w:p>
    <w:p w14:paraId="7BE691D3">
      <w:pPr>
        <w:pageBreakBefore w:val="0"/>
        <w:kinsoku/>
        <w:wordWrap/>
        <w:overflowPunct/>
        <w:topLinePunct w:val="0"/>
        <w:autoSpaceDE/>
        <w:autoSpaceDN/>
        <w:bidi w:val="0"/>
        <w:spacing w:line="500" w:lineRule="exact"/>
        <w:ind w:firstLine="480" w:firstLineChars="200"/>
        <w:rPr>
          <w:rFonts w:hint="eastAsia" w:ascii="黑体" w:hAnsi="黑体" w:eastAsia="黑体"/>
          <w:color w:val="auto"/>
          <w:sz w:val="24"/>
          <w:szCs w:val="24"/>
          <w:highlight w:val="none"/>
        </w:rPr>
      </w:pPr>
      <w:r>
        <w:rPr>
          <w:rFonts w:hint="eastAsia" w:ascii="宋体" w:hAnsi="宋体"/>
          <w:color w:val="auto"/>
          <w:sz w:val="24"/>
          <w:szCs w:val="24"/>
          <w:highlight w:val="none"/>
        </w:rPr>
        <w:t>20.6备份响应文件。</w:t>
      </w:r>
      <w:r>
        <w:rPr>
          <w:rFonts w:hint="eastAsia" w:hAnsi="宋体"/>
          <w:bCs/>
          <w:color w:val="auto"/>
          <w:sz w:val="24"/>
          <w:szCs w:val="24"/>
          <w:highlight w:val="none"/>
        </w:rPr>
        <w:t>详见在“供应商须知前附表”。</w:t>
      </w:r>
    </w:p>
    <w:p w14:paraId="71101155">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14:paraId="77BBF1C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详见“供应商须知前附表”。</w:t>
      </w:r>
    </w:p>
    <w:p w14:paraId="0650A33B">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22.首次响应文件的退回</w:t>
      </w:r>
    </w:p>
    <w:p w14:paraId="41D9D91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在首次响应文件提交截止时间止提交响应文件的供应商不足3家时电子响应文件由代理机构在“</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ascii="宋体" w:hAnsi="宋体" w:cs="宋体"/>
          <w:color w:val="auto"/>
          <w:sz w:val="24"/>
          <w:szCs w:val="24"/>
          <w:highlight w:val="none"/>
        </w:rPr>
        <w:t>”操作退回，除此之外采购人和采购代理机构对已提交的电子响应文件概不退回。</w:t>
      </w:r>
    </w:p>
    <w:p w14:paraId="19296CD3">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23.截止时间后的撤回</w:t>
      </w:r>
    </w:p>
    <w:p w14:paraId="66FFD332">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s="宋体"/>
          <w:color w:val="auto"/>
          <w:sz w:val="24"/>
          <w:szCs w:val="24"/>
          <w:highlight w:val="none"/>
        </w:rPr>
        <w:t>本项目不收取磋商保证金，供应商在首次响应文件提交截止时间后可向采购人、采购代理机构书面申请撤回电子响应文件。</w:t>
      </w:r>
    </w:p>
    <w:p w14:paraId="4A86F1C9">
      <w:pPr>
        <w:pStyle w:val="4"/>
        <w:pageBreakBefore w:val="0"/>
        <w:kinsoku/>
        <w:wordWrap/>
        <w:overflowPunct/>
        <w:topLinePunct w:val="0"/>
        <w:autoSpaceDE/>
        <w:autoSpaceDN/>
        <w:bidi w:val="0"/>
        <w:spacing w:before="0" w:after="0" w:line="500" w:lineRule="exact"/>
        <w:ind w:firstLine="640" w:firstLineChars="200"/>
        <w:rPr>
          <w:rFonts w:hint="eastAsia" w:ascii="宋体" w:hAnsi="宋体"/>
          <w:b w:val="0"/>
          <w:bCs w:val="0"/>
          <w:color w:val="auto"/>
          <w:highlight w:val="none"/>
        </w:rPr>
      </w:pPr>
      <w:bookmarkStart w:id="61" w:name="_Toc7683"/>
      <w:r>
        <w:rPr>
          <w:rFonts w:hint="eastAsia" w:ascii="宋体" w:hAnsi="宋体"/>
          <w:b w:val="0"/>
          <w:bCs w:val="0"/>
          <w:color w:val="auto"/>
          <w:highlight w:val="none"/>
        </w:rPr>
        <w:t>四、评审及磋商</w:t>
      </w:r>
      <w:bookmarkEnd w:id="61"/>
    </w:p>
    <w:p w14:paraId="524D89DF">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24.磋商小组成立</w:t>
      </w:r>
    </w:p>
    <w:p w14:paraId="4D0CDBA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931D74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CD33A2D">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25.</w:t>
      </w:r>
      <w:r>
        <w:rPr>
          <w:rFonts w:hint="eastAsia" w:ascii="黑体" w:hAnsi="黑体" w:eastAsia="黑体" w:cs="宋体"/>
          <w:b/>
          <w:bCs/>
          <w:color w:val="auto"/>
          <w:sz w:val="24"/>
          <w:szCs w:val="24"/>
          <w:highlight w:val="none"/>
        </w:rPr>
        <w:t>首次响应文件的开启</w:t>
      </w:r>
    </w:p>
    <w:p w14:paraId="0F712A27">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5.1</w:t>
      </w:r>
      <w:r>
        <w:rPr>
          <w:rFonts w:hint="eastAsia" w:ascii="宋体" w:hAnsi="宋体" w:cs="宋体"/>
          <w:color w:val="auto"/>
          <w:sz w:val="24"/>
          <w:szCs w:val="24"/>
          <w:highlight w:val="none"/>
        </w:rPr>
        <w:t>首次响应文件由磋商小组或者采购代理机构在“供应商须知前附表”规定的时间开启。</w:t>
      </w:r>
    </w:p>
    <w:p w14:paraId="2B33F3B6">
      <w:pPr>
        <w:pStyle w:val="14"/>
        <w:pageBreakBefore w:val="0"/>
        <w:kinsoku/>
        <w:wordWrap/>
        <w:overflowPunct/>
        <w:topLinePunct w:val="0"/>
        <w:autoSpaceDE/>
        <w:autoSpaceDN/>
        <w:bidi w:val="0"/>
        <w:spacing w:line="500" w:lineRule="exact"/>
        <w:ind w:firstLine="480" w:firstLineChars="200"/>
        <w:rPr>
          <w:rFonts w:hint="eastAsia" w:hAnsi="宋体"/>
          <w:bCs/>
          <w:color w:val="auto"/>
          <w:sz w:val="24"/>
          <w:szCs w:val="24"/>
          <w:highlight w:val="none"/>
        </w:rPr>
      </w:pPr>
      <w:r>
        <w:rPr>
          <w:rFonts w:hAnsi="宋体" w:cs="宋体"/>
          <w:color w:val="auto"/>
          <w:sz w:val="24"/>
          <w:szCs w:val="24"/>
          <w:highlight w:val="none"/>
        </w:rPr>
        <w:t xml:space="preserve">25.2 </w:t>
      </w:r>
      <w:r>
        <w:rPr>
          <w:rFonts w:hint="eastAsia" w:hAnsi="宋体"/>
          <w:bCs/>
          <w:color w:val="auto"/>
          <w:sz w:val="24"/>
          <w:szCs w:val="24"/>
          <w:highlight w:val="none"/>
        </w:rPr>
        <w:t>响应文件解密</w:t>
      </w:r>
    </w:p>
    <w:p w14:paraId="06CF4E68">
      <w:pPr>
        <w:pStyle w:val="14"/>
        <w:pageBreakBefore w:val="0"/>
        <w:kinsoku/>
        <w:wordWrap/>
        <w:overflowPunct/>
        <w:topLinePunct w:val="0"/>
        <w:autoSpaceDE/>
        <w:autoSpaceDN/>
        <w:bidi w:val="0"/>
        <w:snapToGrid w:val="0"/>
        <w:spacing w:line="500" w:lineRule="exact"/>
        <w:ind w:firstLine="480" w:firstLineChars="200"/>
        <w:rPr>
          <w:rFonts w:hint="eastAsia" w:hAnsi="宋体"/>
          <w:color w:val="auto"/>
          <w:sz w:val="24"/>
          <w:szCs w:val="24"/>
          <w:highlight w:val="none"/>
        </w:rPr>
      </w:pPr>
      <w:r>
        <w:rPr>
          <w:rFonts w:hint="eastAsia" w:hAnsi="宋体"/>
          <w:bCs/>
          <w:color w:val="auto"/>
          <w:sz w:val="24"/>
          <w:szCs w:val="24"/>
          <w:highlight w:val="none"/>
        </w:rPr>
        <w:t>采购代理机构将在“供应商须知前附表”规定的时</w:t>
      </w:r>
      <w:r>
        <w:rPr>
          <w:rFonts w:hint="eastAsia" w:hAnsi="宋体"/>
          <w:color w:val="auto"/>
          <w:sz w:val="24"/>
          <w:szCs w:val="24"/>
          <w:highlight w:val="none"/>
        </w:rPr>
        <w:t>间通过电子交易平台组织响应文件开启，采购</w:t>
      </w:r>
      <w:r>
        <w:rPr>
          <w:rFonts w:hint="eastAsia" w:hAnsi="宋体"/>
          <w:color w:val="auto"/>
          <w:sz w:val="24"/>
          <w:szCs w:val="24"/>
          <w:highlight w:val="none"/>
          <w:lang w:eastAsia="zh-CN"/>
        </w:rPr>
        <w:t>代理</w:t>
      </w:r>
      <w:r>
        <w:rPr>
          <w:rFonts w:hint="eastAsia" w:hAnsi="宋体"/>
          <w:color w:val="auto"/>
          <w:sz w:val="24"/>
          <w:szCs w:val="24"/>
          <w:highlight w:val="none"/>
        </w:rPr>
        <w:t>机构依托电子交易平台发起开始解密指令，供应商的法定代表人或其委托代理人</w:t>
      </w:r>
      <w:r>
        <w:rPr>
          <w:rFonts w:hint="eastAsia" w:hAnsi="宋体"/>
          <w:b/>
          <w:color w:val="auto"/>
          <w:sz w:val="24"/>
          <w:szCs w:val="24"/>
          <w:highlight w:val="none"/>
        </w:rPr>
        <w:t>须携带加密时所用的CA锁按平台提示和采购文件的规定登录到“</w:t>
      </w:r>
      <w:r>
        <w:rPr>
          <w:rFonts w:hint="eastAsia" w:hAnsi="宋体"/>
          <w:b/>
          <w:color w:val="auto"/>
          <w:sz w:val="24"/>
          <w:szCs w:val="24"/>
          <w:highlight w:val="none"/>
          <w:lang w:val="en-US" w:eastAsia="zh-CN"/>
        </w:rPr>
        <w:t>广西政府采购</w:t>
      </w:r>
      <w:r>
        <w:rPr>
          <w:rFonts w:hint="eastAsia" w:hAnsi="宋体"/>
          <w:b/>
          <w:color w:val="auto"/>
          <w:sz w:val="24"/>
          <w:szCs w:val="24"/>
          <w:highlight w:val="none"/>
        </w:rPr>
        <w:t>云</w:t>
      </w:r>
      <w:r>
        <w:rPr>
          <w:rFonts w:hint="eastAsia" w:hAnsi="宋体"/>
          <w:b/>
          <w:color w:val="auto"/>
          <w:sz w:val="24"/>
          <w:szCs w:val="24"/>
          <w:highlight w:val="none"/>
          <w:lang w:val="en-US" w:eastAsia="zh-CN"/>
        </w:rPr>
        <w:t>平台</w:t>
      </w:r>
      <w:r>
        <w:rPr>
          <w:rFonts w:hint="eastAsia" w:hAnsi="宋体"/>
          <w:b/>
          <w:color w:val="auto"/>
          <w:sz w:val="24"/>
          <w:szCs w:val="24"/>
          <w:highlight w:val="none"/>
        </w:rPr>
        <w:t>”电子开标大厅签到并在发起解密指令之时起30分钟内完成对电子响应文件在线解密</w:t>
      </w:r>
      <w:r>
        <w:rPr>
          <w:rFonts w:hint="eastAsia" w:hAnsi="宋体"/>
          <w:color w:val="auto"/>
          <w:sz w:val="24"/>
          <w:szCs w:val="24"/>
          <w:highlight w:val="none"/>
        </w:rPr>
        <w:t>。（解密</w:t>
      </w:r>
      <w:r>
        <w:rPr>
          <w:rFonts w:hint="eastAsia" w:hAnsi="宋体"/>
          <w:bCs/>
          <w:color w:val="auto"/>
          <w:sz w:val="24"/>
          <w:szCs w:val="24"/>
          <w:highlight w:val="none"/>
        </w:rPr>
        <w:t>异常情况处理：详见本章</w:t>
      </w:r>
      <w:r>
        <w:rPr>
          <w:rFonts w:hint="eastAsia" w:hAnsi="宋体"/>
          <w:color w:val="auto"/>
          <w:sz w:val="24"/>
          <w:szCs w:val="24"/>
          <w:highlight w:val="none"/>
        </w:rPr>
        <w:t>26.3 电子交易活动的中止。）</w:t>
      </w:r>
    </w:p>
    <w:p w14:paraId="604F0F0D">
      <w:pPr>
        <w:pStyle w:val="14"/>
        <w:pageBreakBefore w:val="0"/>
        <w:kinsoku/>
        <w:wordWrap/>
        <w:overflowPunct/>
        <w:topLinePunct w:val="0"/>
        <w:autoSpaceDE/>
        <w:autoSpaceDN/>
        <w:bidi w:val="0"/>
        <w:spacing w:line="500" w:lineRule="exact"/>
        <w:ind w:firstLine="480" w:firstLineChars="200"/>
        <w:rPr>
          <w:rFonts w:hint="eastAsia"/>
          <w:color w:val="auto"/>
          <w:sz w:val="24"/>
          <w:szCs w:val="24"/>
          <w:highlight w:val="none"/>
        </w:rPr>
      </w:pPr>
      <w:r>
        <w:rPr>
          <w:rFonts w:hint="eastAsia" w:hAnsi="宋体"/>
          <w:color w:val="auto"/>
          <w:sz w:val="24"/>
          <w:szCs w:val="24"/>
          <w:highlight w:val="none"/>
        </w:rPr>
        <w:t>如</w:t>
      </w:r>
      <w:r>
        <w:rPr>
          <w:rFonts w:hint="eastAsia" w:hAnsi="宋体"/>
          <w:bCs/>
          <w:color w:val="auto"/>
          <w:sz w:val="24"/>
          <w:szCs w:val="24"/>
          <w:highlight w:val="none"/>
        </w:rPr>
        <w:t>供应商成功解密响应文件，但未在“</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hAnsi="宋体"/>
          <w:bCs/>
          <w:color w:val="auto"/>
          <w:sz w:val="24"/>
          <w:szCs w:val="24"/>
          <w:highlight w:val="none"/>
        </w:rPr>
        <w:t>”电子开标大厅参加谈判的，视同认可</w:t>
      </w:r>
      <w:r>
        <w:rPr>
          <w:rFonts w:hint="eastAsia" w:hAnsi="宋体"/>
          <w:bCs/>
          <w:color w:val="auto"/>
          <w:sz w:val="24"/>
          <w:szCs w:val="24"/>
          <w:highlight w:val="none"/>
          <w:lang w:eastAsia="zh-CN"/>
        </w:rPr>
        <w:t>磋商</w:t>
      </w:r>
      <w:r>
        <w:rPr>
          <w:rFonts w:hint="eastAsia" w:hAnsi="宋体"/>
          <w:bCs/>
          <w:color w:val="auto"/>
          <w:sz w:val="24"/>
          <w:szCs w:val="24"/>
          <w:highlight w:val="none"/>
        </w:rPr>
        <w:t>过程和结果，</w:t>
      </w:r>
      <w:r>
        <w:rPr>
          <w:rFonts w:hint="eastAsia" w:hAnsi="宋体"/>
          <w:color w:val="auto"/>
          <w:sz w:val="24"/>
          <w:szCs w:val="24"/>
          <w:highlight w:val="none"/>
        </w:rPr>
        <w:t>由此产生的后果由供应商自行负责。 参与谈判的供应商</w:t>
      </w:r>
      <w:r>
        <w:rPr>
          <w:rFonts w:hint="eastAsia"/>
          <w:color w:val="auto"/>
          <w:sz w:val="24"/>
          <w:szCs w:val="24"/>
          <w:highlight w:val="none"/>
        </w:rPr>
        <w:t>不足3家的，不得</w:t>
      </w:r>
      <w:r>
        <w:rPr>
          <w:rFonts w:hint="eastAsia"/>
          <w:color w:val="auto"/>
          <w:sz w:val="24"/>
          <w:szCs w:val="24"/>
          <w:highlight w:val="none"/>
          <w:lang w:eastAsia="zh-CN"/>
        </w:rPr>
        <w:t>磋商</w:t>
      </w:r>
      <w:r>
        <w:rPr>
          <w:rFonts w:hint="eastAsia"/>
          <w:color w:val="auto"/>
          <w:sz w:val="24"/>
          <w:szCs w:val="24"/>
          <w:highlight w:val="none"/>
        </w:rPr>
        <w:t>。</w:t>
      </w:r>
    </w:p>
    <w:p w14:paraId="20ABB699">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26</w:t>
      </w:r>
      <w:r>
        <w:rPr>
          <w:rFonts w:hint="eastAsia" w:ascii="黑体" w:hAnsi="黑体" w:eastAsia="黑体" w:cs="宋体"/>
          <w:b/>
          <w:bCs/>
          <w:color w:val="auto"/>
          <w:sz w:val="24"/>
          <w:szCs w:val="24"/>
          <w:highlight w:val="none"/>
        </w:rPr>
        <w:t>.评审程序、评审方法和评审标准</w:t>
      </w:r>
    </w:p>
    <w:p w14:paraId="076CB4F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26.1</w:t>
      </w:r>
      <w:r>
        <w:rPr>
          <w:rFonts w:hint="eastAsia" w:ascii="宋体" w:hAnsi="宋体" w:cs="宋体"/>
          <w:color w:val="auto"/>
          <w:sz w:val="24"/>
          <w:szCs w:val="24"/>
          <w:highlight w:val="none"/>
        </w:rPr>
        <w:t>磋商小组</w:t>
      </w:r>
      <w:r>
        <w:rPr>
          <w:rFonts w:ascii="宋体" w:hAnsi="宋体" w:cs="宋体"/>
          <w:color w:val="auto"/>
          <w:sz w:val="24"/>
          <w:szCs w:val="24"/>
          <w:highlight w:val="none"/>
        </w:rPr>
        <w:t>按照</w:t>
      </w:r>
      <w:r>
        <w:rPr>
          <w:rFonts w:hint="eastAsia" w:ascii="宋体" w:hAnsi="宋体" w:cs="宋体"/>
          <w:color w:val="auto"/>
          <w:sz w:val="24"/>
          <w:szCs w:val="24"/>
          <w:highlight w:val="none"/>
        </w:rPr>
        <w:t>“第四章 评审程序、评审方法和评审标准”</w:t>
      </w:r>
      <w:r>
        <w:rPr>
          <w:rFonts w:ascii="宋体" w:hAnsi="宋体" w:cs="宋体"/>
          <w:color w:val="auto"/>
          <w:sz w:val="24"/>
          <w:szCs w:val="24"/>
          <w:highlight w:val="none"/>
        </w:rPr>
        <w:t>规定的方法、评审因素、标准和程序对</w:t>
      </w:r>
      <w:r>
        <w:rPr>
          <w:rFonts w:hint="eastAsia" w:ascii="宋体" w:hAnsi="宋体" w:cs="宋体"/>
          <w:color w:val="auto"/>
          <w:sz w:val="24"/>
          <w:szCs w:val="24"/>
          <w:highlight w:val="none"/>
        </w:rPr>
        <w:t>响应</w:t>
      </w:r>
      <w:r>
        <w:rPr>
          <w:rFonts w:ascii="宋体" w:hAnsi="宋体" w:cs="宋体"/>
          <w:color w:val="auto"/>
          <w:sz w:val="24"/>
          <w:szCs w:val="24"/>
          <w:highlight w:val="none"/>
        </w:rPr>
        <w:t>文件进行评审。</w:t>
      </w:r>
    </w:p>
    <w:p w14:paraId="07876A8B">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 xml:space="preserve">6.2 </w:t>
      </w:r>
      <w:r>
        <w:rPr>
          <w:rFonts w:hint="eastAsia" w:ascii="宋体" w:hAnsi="宋体"/>
          <w:color w:val="auto"/>
          <w:sz w:val="24"/>
          <w:szCs w:val="24"/>
          <w:highlight w:val="none"/>
        </w:rPr>
        <w:t>磋商文件内容违反国家有关强制性规定的，磋商小组应当停止评审并向采购人或者采购代理机构说明情况，并在评审报告中书面体现。</w:t>
      </w:r>
    </w:p>
    <w:p w14:paraId="47D07B0C">
      <w:pPr>
        <w:pageBreakBefore w:val="0"/>
        <w:kinsoku/>
        <w:wordWrap/>
        <w:overflowPunct/>
        <w:topLinePunct w:val="0"/>
        <w:autoSpaceDE/>
        <w:autoSpaceDN/>
        <w:bidi w:val="0"/>
        <w:spacing w:line="500" w:lineRule="exact"/>
        <w:ind w:firstLine="480" w:firstLineChars="200"/>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26.3采购需求负偏离要求及磋商顺序详见“ 供应商须知前附表”。</w:t>
      </w:r>
    </w:p>
    <w:p w14:paraId="294C4C18">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6.</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电子交易活动的中止。采购过程中出现以下情形，导致电子交易平台无法正常运行，或者无法保证电子交易的公平、公正和安全时，采购</w:t>
      </w:r>
      <w:r>
        <w:rPr>
          <w:rFonts w:hint="eastAsia" w:ascii="宋体" w:hAnsi="宋体"/>
          <w:color w:val="auto"/>
          <w:sz w:val="24"/>
          <w:szCs w:val="24"/>
          <w:highlight w:val="none"/>
          <w:lang w:eastAsia="zh-CN"/>
        </w:rPr>
        <w:t>代理</w:t>
      </w:r>
      <w:r>
        <w:rPr>
          <w:rFonts w:hint="eastAsia" w:ascii="宋体" w:hAnsi="宋体"/>
          <w:color w:val="auto"/>
          <w:sz w:val="24"/>
          <w:szCs w:val="24"/>
          <w:highlight w:val="none"/>
        </w:rPr>
        <w:t>机构可中止电子交易活动：</w:t>
      </w:r>
    </w:p>
    <w:p w14:paraId="12F2E0EC">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 xml:space="preserve">（1）电子交易平台发生故障而无法登录访问的； </w:t>
      </w:r>
    </w:p>
    <w:p w14:paraId="33339E6E">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（2）电子交易平台应用或数据库出现错误，不能进行正常操作的；</w:t>
      </w:r>
    </w:p>
    <w:p w14:paraId="4D5B2827">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（3）电子交易平台发现严重安全漏洞，有潜在泄密危险的；</w:t>
      </w:r>
    </w:p>
    <w:p w14:paraId="0A5D5FF4">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 xml:space="preserve">（4）病毒发作导致不能进行正常操作的； </w:t>
      </w:r>
    </w:p>
    <w:p w14:paraId="78061CEE">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）其他无法保证电子交易的公平、公正和安全的情况。</w:t>
      </w:r>
    </w:p>
    <w:p w14:paraId="2759EAB9">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26.</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出现以上情形，不影响采购公平、公正性的，采购</w:t>
      </w:r>
      <w:r>
        <w:rPr>
          <w:rFonts w:hint="eastAsia" w:ascii="宋体" w:hAnsi="宋体"/>
          <w:color w:val="auto"/>
          <w:sz w:val="24"/>
          <w:szCs w:val="24"/>
          <w:highlight w:val="none"/>
          <w:lang w:eastAsia="zh-CN"/>
        </w:rPr>
        <w:t>代理</w:t>
      </w:r>
      <w:r>
        <w:rPr>
          <w:rFonts w:hint="eastAsia" w:ascii="宋体" w:hAnsi="宋体"/>
          <w:color w:val="auto"/>
          <w:sz w:val="24"/>
          <w:szCs w:val="24"/>
          <w:highlight w:val="none"/>
        </w:rPr>
        <w:t>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441D86C">
      <w:pPr>
        <w:pStyle w:val="4"/>
        <w:pageBreakBefore w:val="0"/>
        <w:kinsoku/>
        <w:wordWrap/>
        <w:overflowPunct/>
        <w:topLinePunct w:val="0"/>
        <w:autoSpaceDE/>
        <w:autoSpaceDN/>
        <w:bidi w:val="0"/>
        <w:spacing w:before="0" w:after="0" w:line="500" w:lineRule="exact"/>
        <w:ind w:firstLine="480" w:firstLineChars="150"/>
        <w:rPr>
          <w:rFonts w:hint="eastAsia" w:ascii="宋体" w:hAnsi="宋体"/>
          <w:b w:val="0"/>
          <w:bCs w:val="0"/>
          <w:color w:val="auto"/>
          <w:highlight w:val="none"/>
        </w:rPr>
      </w:pPr>
      <w:bookmarkStart w:id="62" w:name="_Toc14680"/>
      <w:r>
        <w:rPr>
          <w:rFonts w:hint="eastAsia" w:ascii="宋体" w:hAnsi="宋体"/>
          <w:b w:val="0"/>
          <w:bCs w:val="0"/>
          <w:color w:val="auto"/>
          <w:highlight w:val="none"/>
        </w:rPr>
        <w:t>五、成交及合同</w:t>
      </w:r>
      <w:bookmarkEnd w:id="62"/>
    </w:p>
    <w:p w14:paraId="52F5B66F">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27</w:t>
      </w:r>
      <w:r>
        <w:rPr>
          <w:rFonts w:hint="eastAsia" w:ascii="黑体" w:hAnsi="黑体" w:eastAsia="黑体" w:cs="宋体"/>
          <w:b/>
          <w:bCs/>
          <w:color w:val="auto"/>
          <w:sz w:val="24"/>
          <w:szCs w:val="24"/>
          <w:highlight w:val="none"/>
        </w:rPr>
        <w:t>.确定成交供应商及结果公告</w:t>
      </w:r>
    </w:p>
    <w:p w14:paraId="7E74A0B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27</w:t>
      </w:r>
      <w:r>
        <w:rPr>
          <w:rFonts w:hint="eastAsia" w:ascii="宋体" w:hAnsi="宋体" w:cs="宋体"/>
          <w:color w:val="auto"/>
          <w:sz w:val="24"/>
          <w:szCs w:val="24"/>
          <w:highlight w:val="none"/>
        </w:rPr>
        <w:t>.1确定成交供应商。</w:t>
      </w:r>
      <w:r>
        <w:rPr>
          <w:rFonts w:hint="eastAsia" w:ascii="宋体" w:hAnsi="宋体" w:cs="宋体"/>
          <w:color w:val="auto"/>
          <w:kern w:val="0"/>
          <w:sz w:val="24"/>
          <w:szCs w:val="24"/>
          <w:highlight w:val="none"/>
          <w:u w:val="single"/>
        </w:rPr>
        <w:t xml:space="preserve"> 由采购人直接委托评审专家确定</w:t>
      </w:r>
      <w:r>
        <w:rPr>
          <w:rFonts w:hint="eastAsia" w:ascii="宋体" w:hAnsi="宋体" w:cs="宋体"/>
          <w:color w:val="auto"/>
          <w:sz w:val="24"/>
          <w:szCs w:val="24"/>
          <w:highlight w:val="none"/>
          <w:u w:val="single"/>
        </w:rPr>
        <w:t>，评审报告提出的排序第一的供应商为成交供应商。</w:t>
      </w:r>
    </w:p>
    <w:p w14:paraId="7BBFA9B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27</w:t>
      </w:r>
      <w:r>
        <w:rPr>
          <w:rFonts w:hint="eastAsia" w:ascii="宋体" w:hAnsi="宋体" w:cs="宋体"/>
          <w:color w:val="auto"/>
          <w:sz w:val="24"/>
          <w:szCs w:val="24"/>
          <w:highlight w:val="none"/>
        </w:rPr>
        <w:t>.2成交通知及成交结果公告。</w:t>
      </w:r>
      <w:r>
        <w:rPr>
          <w:rFonts w:hint="eastAsia" w:ascii="宋体" w:hAnsi="宋体" w:cs="宋体"/>
          <w:color w:val="auto"/>
          <w:kern w:val="0"/>
          <w:sz w:val="24"/>
          <w:szCs w:val="24"/>
          <w:highlight w:val="none"/>
        </w:rPr>
        <w:t>成交</w:t>
      </w:r>
      <w:r>
        <w:rPr>
          <w:rFonts w:hint="eastAsia" w:ascii="宋体" w:hAnsi="宋体" w:cs="宋体"/>
          <w:color w:val="auto"/>
          <w:sz w:val="24"/>
          <w:szCs w:val="24"/>
          <w:highlight w:val="none"/>
        </w:rPr>
        <w:t>供应商确定后2个工作日内，在省级以上财政部门指定的媒体上公</w:t>
      </w:r>
      <w:r>
        <w:rPr>
          <w:rFonts w:hint="eastAsia" w:ascii="宋体" w:hAnsi="宋体" w:cs="宋体"/>
          <w:color w:val="auto"/>
          <w:kern w:val="0"/>
          <w:sz w:val="24"/>
          <w:szCs w:val="24"/>
          <w:highlight w:val="none"/>
        </w:rPr>
        <w:t>告成交结果，</w:t>
      </w:r>
      <w:r>
        <w:rPr>
          <w:rFonts w:hint="eastAsia" w:ascii="宋体" w:hAnsi="宋体" w:cs="宋体"/>
          <w:color w:val="auto"/>
          <w:sz w:val="24"/>
          <w:szCs w:val="24"/>
          <w:highlight w:val="none"/>
        </w:rPr>
        <w:t>同时向成交供应商发出成交通知书，成交通知书规定签订合同的时间不得超过25日。</w:t>
      </w:r>
    </w:p>
    <w:p w14:paraId="64DD9FD6">
      <w:pPr>
        <w:pageBreakBefore w:val="0"/>
        <w:kinsoku/>
        <w:wordWrap/>
        <w:overflowPunct/>
        <w:topLinePunct w:val="0"/>
        <w:autoSpaceDE/>
        <w:autoSpaceDN/>
        <w:bidi w:val="0"/>
        <w:spacing w:line="500" w:lineRule="exact"/>
        <w:ind w:firstLine="480" w:firstLineChars="200"/>
        <w:rPr>
          <w:rFonts w:hint="eastAsia" w:ascii="宋体" w:hAnsi="宋体" w:cs="Courier New"/>
          <w:color w:val="auto"/>
          <w:sz w:val="24"/>
          <w:szCs w:val="24"/>
          <w:highlight w:val="none"/>
        </w:rPr>
      </w:pPr>
      <w:r>
        <w:rPr>
          <w:rFonts w:hint="eastAsia" w:ascii="宋体" w:hAnsi="宋体" w:cs="宋体"/>
          <w:color w:val="auto"/>
          <w:sz w:val="24"/>
          <w:szCs w:val="24"/>
          <w:highlight w:val="none"/>
        </w:rPr>
        <w:t>27.3采购人或者采购代理机构发出成交通知书前，应当对成交供应商信用进行查询核实，对列入失信被执行人、</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w:t>
      </w:r>
      <w:r>
        <w:rPr>
          <w:rFonts w:hint="eastAsia" w:ascii="宋体" w:hAnsi="宋体" w:cs="宋体"/>
          <w:color w:val="auto"/>
          <w:sz w:val="24"/>
          <w:szCs w:val="24"/>
          <w:highlight w:val="none"/>
          <w:lang w:eastAsia="zh-CN"/>
        </w:rPr>
        <w:t>竞争性磋商</w:t>
      </w:r>
      <w:r>
        <w:rPr>
          <w:rFonts w:hint="eastAsia" w:ascii="宋体" w:hAnsi="宋体" w:cs="宋体"/>
          <w:color w:val="auto"/>
          <w:sz w:val="24"/>
          <w:szCs w:val="24"/>
          <w:highlight w:val="none"/>
        </w:rPr>
        <w:t>文件一并保存。</w:t>
      </w:r>
      <w:r>
        <w:rPr>
          <w:rFonts w:hint="eastAsia" w:ascii="宋体" w:hAnsi="宋体" w:cs="Courier New"/>
          <w:color w:val="auto"/>
          <w:sz w:val="24"/>
          <w:szCs w:val="24"/>
          <w:highlight w:val="none"/>
        </w:rPr>
        <w:t>成交供应商享受</w:t>
      </w:r>
      <w:r>
        <w:rPr>
          <w:rFonts w:hint="eastAsia" w:ascii="宋体" w:hAnsi="宋体"/>
          <w:color w:val="auto"/>
          <w:sz w:val="24"/>
          <w:szCs w:val="24"/>
          <w:highlight w:val="none"/>
        </w:rPr>
        <w:t>《政府采购促进中小企业发展管理办法》（财库〔2020〕46号）规定的中小企业扶持</w:t>
      </w:r>
      <w:r>
        <w:rPr>
          <w:rFonts w:hint="eastAsia" w:ascii="宋体" w:hAnsi="宋体" w:cs="Courier New"/>
          <w:color w:val="auto"/>
          <w:sz w:val="24"/>
          <w:szCs w:val="24"/>
          <w:highlight w:val="none"/>
        </w:rPr>
        <w:t>政策的，采购人、采购代理机构应当随成交结果公开成交供应商的《中小企业声明函》。</w:t>
      </w:r>
    </w:p>
    <w:p w14:paraId="32D934B2">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7.</w:t>
      </w:r>
      <w:r>
        <w:rPr>
          <w:rFonts w:hint="eastAsia" w:ascii="宋体" w:hAnsi="宋体" w:cs="宋体"/>
          <w:color w:val="auto"/>
          <w:sz w:val="24"/>
          <w:szCs w:val="24"/>
          <w:highlight w:val="none"/>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B6FA16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bCs/>
          <w:color w:val="auto"/>
          <w:sz w:val="24"/>
          <w:szCs w:val="24"/>
          <w:highlight w:val="none"/>
        </w:rPr>
        <w:t>27.</w:t>
      </w:r>
      <w:r>
        <w:rPr>
          <w:rFonts w:hint="eastAsia" w:ascii="宋体" w:hAnsi="宋体"/>
          <w:bCs/>
          <w:color w:val="auto"/>
          <w:sz w:val="24"/>
          <w:szCs w:val="24"/>
          <w:highlight w:val="none"/>
        </w:rPr>
        <w:t>5</w:t>
      </w:r>
      <w:r>
        <w:rPr>
          <w:rFonts w:hint="eastAsia" w:ascii="宋体" w:hAnsi="宋体" w:cs="宋体"/>
          <w:color w:val="auto"/>
          <w:sz w:val="24"/>
          <w:szCs w:val="24"/>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6014D535">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28</w:t>
      </w:r>
      <w:r>
        <w:rPr>
          <w:rFonts w:hint="eastAsia" w:ascii="黑体" w:hAnsi="黑体" w:eastAsia="黑体" w:cs="宋体"/>
          <w:b/>
          <w:bCs/>
          <w:color w:val="auto"/>
          <w:sz w:val="24"/>
          <w:szCs w:val="24"/>
          <w:highlight w:val="none"/>
        </w:rPr>
        <w:t>.履约保证金</w:t>
      </w:r>
    </w:p>
    <w:p w14:paraId="709EB770">
      <w:pPr>
        <w:pageBreakBefore w:val="0"/>
        <w:kinsoku/>
        <w:wordWrap/>
        <w:overflowPunct/>
        <w:topLinePunct w:val="0"/>
        <w:autoSpaceDE/>
        <w:autoSpaceDN/>
        <w:bidi w:val="0"/>
        <w:spacing w:line="500" w:lineRule="exact"/>
        <w:ind w:firstLine="480" w:firstLineChars="200"/>
        <w:rPr>
          <w:rFonts w:ascii="黑体" w:hAnsi="黑体" w:eastAsia="黑体" w:cs="宋体"/>
          <w:b/>
          <w:bCs/>
          <w:color w:val="auto"/>
          <w:sz w:val="24"/>
          <w:szCs w:val="24"/>
          <w:highlight w:val="none"/>
        </w:rPr>
      </w:pPr>
      <w:r>
        <w:rPr>
          <w:rFonts w:hint="eastAsia" w:ascii="宋体" w:hAnsi="宋体" w:cs="宋体"/>
          <w:color w:val="auto"/>
          <w:sz w:val="24"/>
          <w:szCs w:val="24"/>
          <w:highlight w:val="none"/>
        </w:rPr>
        <w:t>详见“供应商须知前附表”</w:t>
      </w:r>
    </w:p>
    <w:p w14:paraId="3747881B">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29</w:t>
      </w:r>
      <w:r>
        <w:rPr>
          <w:rFonts w:hint="eastAsia" w:ascii="黑体" w:hAnsi="黑体" w:eastAsia="黑体" w:cs="宋体"/>
          <w:b/>
          <w:bCs/>
          <w:color w:val="auto"/>
          <w:sz w:val="24"/>
          <w:szCs w:val="24"/>
          <w:highlight w:val="none"/>
        </w:rPr>
        <w:t>.签订合同</w:t>
      </w:r>
    </w:p>
    <w:p w14:paraId="51A946CD">
      <w:pPr>
        <w:pStyle w:val="36"/>
        <w:pageBreakBefore w:val="0"/>
        <w:kinsoku/>
        <w:wordWrap/>
        <w:overflowPunct/>
        <w:topLinePunct w:val="0"/>
        <w:autoSpaceDE/>
        <w:autoSpaceDN/>
        <w:bidi w:val="0"/>
        <w:snapToGrid w:val="0"/>
        <w:spacing w:before="0" w:line="500" w:lineRule="exact"/>
        <w:ind w:firstLine="420"/>
        <w:rPr>
          <w:rFonts w:hint="eastAsia" w:ascii="宋体" w:hAnsi="宋体"/>
          <w:color w:val="auto"/>
          <w:sz w:val="24"/>
          <w:szCs w:val="24"/>
          <w:highlight w:val="none"/>
          <w:lang w:val="zh-CN"/>
        </w:rPr>
      </w:pPr>
      <w:r>
        <w:rPr>
          <w:rFonts w:ascii="宋体" w:hAnsi="宋体" w:cs="宋体"/>
          <w:color w:val="auto"/>
          <w:sz w:val="24"/>
          <w:szCs w:val="24"/>
          <w:highlight w:val="none"/>
        </w:rPr>
        <w:t>29.1</w:t>
      </w:r>
      <w:r>
        <w:rPr>
          <w:rFonts w:hint="eastAsia" w:ascii="宋体" w:hAnsi="宋体"/>
          <w:color w:val="auto"/>
          <w:sz w:val="24"/>
          <w:szCs w:val="24"/>
          <w:highlight w:val="none"/>
        </w:rPr>
        <w:t>采购人与成交供应商应当在</w:t>
      </w:r>
      <w:r>
        <w:rPr>
          <w:rFonts w:hint="eastAsia" w:ascii="宋体" w:hAnsi="宋体" w:cs="宋体"/>
          <w:color w:val="auto"/>
          <w:sz w:val="24"/>
          <w:szCs w:val="24"/>
          <w:highlight w:val="none"/>
        </w:rPr>
        <w:t>成交通知书规定的时间内</w:t>
      </w:r>
      <w:r>
        <w:rPr>
          <w:rFonts w:hint="eastAsia" w:ascii="宋体" w:hAnsi="宋体"/>
          <w:color w:val="auto"/>
          <w:sz w:val="24"/>
          <w:szCs w:val="24"/>
          <w:highlight w:val="none"/>
        </w:rPr>
        <w:t>，按照磋商文件确定的合同文本以及采购标的、服务技术、采购金额、采购数量、技术和服务要求等事项签订政府采购合同。</w:t>
      </w:r>
      <w:r>
        <w:rPr>
          <w:rFonts w:hint="eastAsia" w:ascii="宋体" w:hAnsi="宋体"/>
          <w:color w:val="auto"/>
          <w:sz w:val="24"/>
          <w:szCs w:val="24"/>
          <w:highlight w:val="none"/>
          <w:lang w:val="zh-CN"/>
        </w:rPr>
        <w:t>如成交供应商为联合体的，由联合体成员各方法定代表人或其授权代表与采购人代表签订合同。</w:t>
      </w:r>
    </w:p>
    <w:p w14:paraId="426BA439">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49A5DD6">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933D0E8">
      <w:pPr>
        <w:pageBreakBefore w:val="0"/>
        <w:kinsoku/>
        <w:wordWrap/>
        <w:overflowPunct/>
        <w:topLinePunct w:val="0"/>
        <w:autoSpaceDE/>
        <w:autoSpaceDN/>
        <w:bidi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29.4如签订合同并生效后，供应商无故拒绝或延期，除按照合同条款处理外，列入不良行为记录，并给予通报。</w:t>
      </w:r>
    </w:p>
    <w:p w14:paraId="2E101F4C">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30</w:t>
      </w:r>
      <w:r>
        <w:rPr>
          <w:rFonts w:hint="eastAsia" w:ascii="黑体" w:hAnsi="黑体" w:eastAsia="黑体" w:cs="宋体"/>
          <w:b/>
          <w:bCs/>
          <w:color w:val="auto"/>
          <w:sz w:val="24"/>
          <w:szCs w:val="24"/>
          <w:highlight w:val="none"/>
        </w:rPr>
        <w:t>.政府采购合同公告</w:t>
      </w:r>
    </w:p>
    <w:p w14:paraId="2F2B5E1B">
      <w:pPr>
        <w:pageBreakBefore w:val="0"/>
        <w:kinsoku/>
        <w:wordWrap/>
        <w:overflowPunct/>
        <w:topLinePunct w:val="0"/>
        <w:autoSpaceDE/>
        <w:autoSpaceDN/>
        <w:bidi w:val="0"/>
        <w:spacing w:line="500" w:lineRule="exact"/>
        <w:ind w:firstLine="480" w:firstLineChars="200"/>
        <w:rPr>
          <w:rFonts w:hint="eastAsia" w:hAnsi="宋体"/>
          <w:color w:val="auto"/>
          <w:sz w:val="24"/>
          <w:szCs w:val="24"/>
          <w:highlight w:val="none"/>
        </w:rPr>
      </w:pPr>
      <w:r>
        <w:rPr>
          <w:rFonts w:hint="eastAsia" w:hAnsi="宋体"/>
          <w:color w:val="auto"/>
          <w:sz w:val="24"/>
          <w:szCs w:val="24"/>
          <w:highlight w:val="none"/>
        </w:rPr>
        <w:t>采购人或者受托采购代理机构应当自政府采购合同签订之日起2个工作日内，将政府采购合同</w:t>
      </w:r>
      <w:r>
        <w:rPr>
          <w:rFonts w:hint="eastAsia" w:ascii="宋体" w:hAnsi="宋体"/>
          <w:bCs/>
          <w:color w:val="auto"/>
          <w:sz w:val="24"/>
          <w:szCs w:val="24"/>
          <w:highlight w:val="none"/>
        </w:rPr>
        <w:t>在</w:t>
      </w:r>
      <w:r>
        <w:rPr>
          <w:rFonts w:hint="eastAsia" w:ascii="宋体" w:hAnsi="宋体" w:cs="宋体"/>
          <w:color w:val="auto"/>
          <w:kern w:val="0"/>
          <w:sz w:val="24"/>
          <w:szCs w:val="24"/>
          <w:highlight w:val="none"/>
        </w:rPr>
        <w:t>“广西政府采购网”（</w:t>
      </w:r>
      <w:r>
        <w:rPr>
          <w:rFonts w:hint="eastAsia" w:ascii="宋体" w:hAnsi="宋体" w:cs="宋体"/>
          <w:color w:val="auto"/>
          <w:kern w:val="0"/>
          <w:sz w:val="24"/>
          <w:szCs w:val="24"/>
          <w:highlight w:val="none"/>
          <w:lang w:eastAsia="zh-CN"/>
        </w:rPr>
        <w:t>http://zfcg.gxzf.gov.cn/</w:t>
      </w:r>
      <w:r>
        <w:rPr>
          <w:rFonts w:hint="eastAsia" w:ascii="宋体" w:hAnsi="宋体" w:cs="宋体"/>
          <w:color w:val="auto"/>
          <w:kern w:val="0"/>
          <w:sz w:val="24"/>
          <w:szCs w:val="24"/>
          <w:highlight w:val="none"/>
        </w:rPr>
        <w:t>）</w:t>
      </w:r>
      <w:r>
        <w:rPr>
          <w:rFonts w:hint="eastAsia" w:hAnsi="宋体"/>
          <w:color w:val="auto"/>
          <w:sz w:val="24"/>
          <w:szCs w:val="24"/>
          <w:highlight w:val="none"/>
        </w:rPr>
        <w:t>上公告，</w:t>
      </w:r>
      <w:r>
        <w:rPr>
          <w:rFonts w:hAnsi="宋体"/>
          <w:color w:val="auto"/>
          <w:sz w:val="24"/>
          <w:szCs w:val="24"/>
          <w:highlight w:val="none"/>
        </w:rPr>
        <w:t>但政府采购合同中涉及国家秘密、商业秘密的内容除外。</w:t>
      </w:r>
    </w:p>
    <w:p w14:paraId="7FCD2B2C">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31</w:t>
      </w:r>
      <w:r>
        <w:rPr>
          <w:rFonts w:hint="eastAsia" w:ascii="黑体" w:hAnsi="黑体" w:eastAsia="黑体" w:cs="宋体"/>
          <w:b/>
          <w:bCs/>
          <w:color w:val="auto"/>
          <w:sz w:val="24"/>
          <w:szCs w:val="24"/>
          <w:highlight w:val="none"/>
        </w:rPr>
        <w:t>.询问、质疑和投诉</w:t>
      </w:r>
    </w:p>
    <w:p w14:paraId="69CF7E4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w:t>
      </w:r>
      <w:r>
        <w:rPr>
          <w:rFonts w:hint="eastAsia" w:ascii="宋体" w:hAnsi="宋体" w:cs="宋体"/>
          <w:color w:val="auto"/>
          <w:sz w:val="24"/>
          <w:szCs w:val="24"/>
          <w:highlight w:val="none"/>
        </w:rPr>
        <w:t>.1供应商对政府采购活动事项有疑问的，可以向采购人、采购代理机构提出询问，采购人或者采购代理机构应当在3个工作日内对供应商依法提出的询问作出答复。</w:t>
      </w:r>
    </w:p>
    <w:p w14:paraId="61DA38D5">
      <w:pPr>
        <w:pageBreakBefore w:val="0"/>
        <w:kinsoku/>
        <w:wordWrap/>
        <w:overflowPunct/>
        <w:topLinePunct w:val="0"/>
        <w:autoSpaceDE/>
        <w:autoSpaceDN/>
        <w:bidi w:val="0"/>
        <w:spacing w:line="500" w:lineRule="exact"/>
        <w:ind w:firstLine="480" w:firstLineChars="200"/>
        <w:rPr>
          <w:rFonts w:hint="eastAsia" w:ascii="宋体" w:hAnsi="宋体"/>
          <w:b/>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w:t>
      </w:r>
      <w:r>
        <w:rPr>
          <w:rFonts w:hint="eastAsia" w:ascii="宋体" w:hAnsi="宋体" w:cs="宋体"/>
          <w:color w:val="auto"/>
          <w:sz w:val="24"/>
          <w:szCs w:val="24"/>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z w:val="24"/>
          <w:szCs w:val="24"/>
          <w:highlight w:val="none"/>
          <w:shd w:val="clear" w:color="auto" w:fill="FFFFFF"/>
        </w:rPr>
        <w:t>接收质疑函的方式、联系部门、联系电话等信息</w:t>
      </w:r>
      <w:r>
        <w:rPr>
          <w:rFonts w:hint="eastAsia" w:ascii="宋体" w:hAnsi="宋体" w:cs="Arial"/>
          <w:color w:val="auto"/>
          <w:sz w:val="24"/>
          <w:szCs w:val="24"/>
          <w:highlight w:val="none"/>
          <w:shd w:val="clear" w:color="auto" w:fill="FFFFFF"/>
        </w:rPr>
        <w:t>详见</w:t>
      </w:r>
      <w:r>
        <w:rPr>
          <w:rFonts w:hint="eastAsia" w:ascii="宋体" w:hAnsi="宋体" w:cs="宋体"/>
          <w:color w:val="auto"/>
          <w:sz w:val="24"/>
          <w:szCs w:val="24"/>
          <w:highlight w:val="none"/>
        </w:rPr>
        <w:t>“供应商须知前附表”。</w:t>
      </w:r>
      <w:r>
        <w:rPr>
          <w:rFonts w:hint="eastAsia" w:ascii="宋体" w:hAnsi="宋体"/>
          <w:b/>
          <w:color w:val="auto"/>
          <w:sz w:val="24"/>
          <w:szCs w:val="24"/>
          <w:highlight w:val="none"/>
        </w:rPr>
        <w:t xml:space="preserve">具体质疑起算时间及处理方式如下： </w:t>
      </w:r>
    </w:p>
    <w:p w14:paraId="57E56471">
      <w:pPr>
        <w:pageBreakBefore w:val="0"/>
        <w:kinsoku/>
        <w:wordWrap/>
        <w:overflowPunct/>
        <w:topLinePunct w:val="0"/>
        <w:autoSpaceDE/>
        <w:autoSpaceDN/>
        <w:bidi w:val="0"/>
        <w:spacing w:line="500" w:lineRule="exact"/>
        <w:ind w:firstLine="480" w:firstLineChars="200"/>
        <w:rPr>
          <w:rFonts w:hint="eastAsia" w:hAnsi="宋体"/>
          <w:bCs/>
          <w:color w:val="auto"/>
          <w:sz w:val="24"/>
          <w:szCs w:val="24"/>
          <w:highlight w:val="none"/>
        </w:rPr>
      </w:pPr>
      <w:r>
        <w:rPr>
          <w:rFonts w:hint="eastAsia" w:hAnsi="宋体"/>
          <w:bCs/>
          <w:color w:val="auto"/>
          <w:sz w:val="24"/>
          <w:szCs w:val="24"/>
          <w:highlight w:val="none"/>
        </w:rPr>
        <w:t>（1）潜在供应商依法获取采购文件后，认为采购文件使自己的权益受到损害的，应当在竞争性磋商采购文件公告期限届满之日起7个工作日内提出质疑。</w:t>
      </w:r>
      <w:r>
        <w:rPr>
          <w:rFonts w:hint="eastAsia"/>
          <w:color w:val="auto"/>
          <w:sz w:val="24"/>
          <w:szCs w:val="24"/>
          <w:highlight w:val="none"/>
        </w:rPr>
        <w:t>委托代理协议无特殊约定的，</w:t>
      </w:r>
      <w:r>
        <w:rPr>
          <w:rFonts w:hint="eastAsia" w:hAnsi="宋体"/>
          <w:bCs/>
          <w:color w:val="auto"/>
          <w:sz w:val="24"/>
          <w:szCs w:val="24"/>
          <w:highlight w:val="none"/>
        </w:rPr>
        <w:t>对竞争性磋商文件中采购需求（含资格要求、采购预算和评分办法）的质疑由采购人受理并负责答复；对竞争性磋商文件中的采购执行程序的质疑由采购代理机构受理并负责答复。</w:t>
      </w:r>
    </w:p>
    <w:p w14:paraId="2DA94E27">
      <w:pPr>
        <w:pageBreakBefore w:val="0"/>
        <w:kinsoku/>
        <w:wordWrap/>
        <w:overflowPunct/>
        <w:topLinePunct w:val="0"/>
        <w:autoSpaceDE/>
        <w:autoSpaceDN/>
        <w:bidi w:val="0"/>
        <w:spacing w:line="500" w:lineRule="exact"/>
        <w:ind w:firstLine="480" w:firstLineChars="200"/>
        <w:rPr>
          <w:rFonts w:hint="eastAsia" w:hAnsi="宋体"/>
          <w:bCs/>
          <w:color w:val="auto"/>
          <w:sz w:val="24"/>
          <w:szCs w:val="24"/>
          <w:highlight w:val="none"/>
        </w:rPr>
      </w:pPr>
      <w:r>
        <w:rPr>
          <w:rFonts w:hint="eastAsia" w:hAnsi="宋体"/>
          <w:bCs/>
          <w:color w:val="auto"/>
          <w:sz w:val="24"/>
          <w:szCs w:val="24"/>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00B6850">
      <w:pPr>
        <w:pageBreakBefore w:val="0"/>
        <w:kinsoku/>
        <w:wordWrap/>
        <w:overflowPunct/>
        <w:topLinePunct w:val="0"/>
        <w:autoSpaceDE/>
        <w:autoSpaceDN/>
        <w:bidi w:val="0"/>
        <w:spacing w:line="500" w:lineRule="exact"/>
        <w:ind w:firstLine="480" w:firstLineChars="200"/>
        <w:rPr>
          <w:rFonts w:hint="eastAsia" w:hAnsi="宋体"/>
          <w:bCs/>
          <w:color w:val="auto"/>
          <w:sz w:val="24"/>
          <w:szCs w:val="24"/>
          <w:highlight w:val="none"/>
        </w:rPr>
      </w:pPr>
      <w:r>
        <w:rPr>
          <w:rFonts w:hint="eastAsia" w:hAnsi="宋体"/>
          <w:bCs/>
          <w:color w:val="auto"/>
          <w:sz w:val="24"/>
          <w:szCs w:val="24"/>
          <w:highlight w:val="none"/>
        </w:rPr>
        <w:t>（3）供应商认为成交结果使自己的权益受到损害的，应当在成交结果公告期限届满之日起7个工作日内提出质疑，由采购人受理并负责答复。</w:t>
      </w:r>
    </w:p>
    <w:p w14:paraId="4A38E42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w:t>
      </w:r>
      <w:r>
        <w:rPr>
          <w:rFonts w:hint="eastAsia" w:ascii="宋体" w:hAnsi="宋体" w:cs="宋体"/>
          <w:color w:val="auto"/>
          <w:sz w:val="24"/>
          <w:szCs w:val="24"/>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EA37E3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w:t>
      </w:r>
      <w:r>
        <w:rPr>
          <w:rFonts w:hint="eastAsia" w:ascii="宋体" w:hAnsi="宋体" w:cs="宋体"/>
          <w:color w:val="auto"/>
          <w:sz w:val="24"/>
          <w:szCs w:val="24"/>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sz w:val="24"/>
          <w:szCs w:val="24"/>
          <w:highlight w:val="none"/>
        </w:rPr>
        <w:t>（质疑函格式后附）</w:t>
      </w:r>
      <w:r>
        <w:rPr>
          <w:rFonts w:hint="eastAsia" w:ascii="宋体" w:hAnsi="宋体" w:cs="宋体"/>
          <w:color w:val="auto"/>
          <w:sz w:val="24"/>
          <w:szCs w:val="24"/>
          <w:highlight w:val="none"/>
        </w:rPr>
        <w:t>：</w:t>
      </w:r>
    </w:p>
    <w:p w14:paraId="081F0C7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（1）供应商的姓名或者名称、地址、邮编、联系人及联系电话；</w:t>
      </w:r>
    </w:p>
    <w:p w14:paraId="06963F8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（2）质疑项目的名称、编号；</w:t>
      </w:r>
    </w:p>
    <w:p w14:paraId="57A71B9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（3）具体、明确的质疑事项和与质疑事项相关的请求；</w:t>
      </w:r>
    </w:p>
    <w:p w14:paraId="3B92B67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（4）事实依据；</w:t>
      </w:r>
    </w:p>
    <w:p w14:paraId="544765D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（5）必要的法律依据；</w:t>
      </w:r>
    </w:p>
    <w:p w14:paraId="51E2B35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（6）提出质疑的日期。</w:t>
      </w:r>
    </w:p>
    <w:p w14:paraId="197D546A">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供应商为自然人的，应当由本人签字；供应商为法人或者其他组织的，应当由法定代表人、主要负责人，或者其委托代理人签字或者盖章，并加盖公章。</w:t>
      </w:r>
    </w:p>
    <w:p w14:paraId="0DDB029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1.5</w:t>
      </w:r>
      <w:r>
        <w:rPr>
          <w:rFonts w:hint="eastAsia" w:ascii="宋体" w:hAnsi="宋体" w:cs="宋体"/>
          <w:color w:val="auto"/>
          <w:sz w:val="24"/>
          <w:szCs w:val="24"/>
          <w:highlight w:val="none"/>
        </w:rPr>
        <w:t>采购人、采购代理机构认为供应商质疑不成立，或者成立但未对成交结果构成影响的，继续开展采购活动；认为供应商质疑成立且影响或者可能影响成交结果的，按照下列情况处理：</w:t>
      </w:r>
    </w:p>
    <w:p w14:paraId="54DDFC3F">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（一）对采购文件提出的质疑，依法通过澄清或者修改可以继续开展采购活动的，澄清或者修改采购文件后继续开展采购活动；否则应当修改采购文件后重新开展采购活动。</w:t>
      </w:r>
    </w:p>
    <w:p w14:paraId="15AF1333">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13AB0E6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质疑答复导致成交结果改变的，采购人或者采购代理机构应当将有关情况书面报告本级财政部门。</w:t>
      </w:r>
    </w:p>
    <w:p w14:paraId="2C290D1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rPr>
        <w:t>.</w:t>
      </w:r>
      <w:r>
        <w:rPr>
          <w:rFonts w:ascii="宋体" w:hAnsi="宋体" w:cs="宋体"/>
          <w:color w:val="auto"/>
          <w:sz w:val="24"/>
          <w:szCs w:val="24"/>
          <w:highlight w:val="none"/>
        </w:rPr>
        <w:t>6</w:t>
      </w:r>
      <w:r>
        <w:rPr>
          <w:rFonts w:hint="eastAsia" w:ascii="宋体" w:hAnsi="宋体" w:cs="宋体"/>
          <w:color w:val="auto"/>
          <w:sz w:val="24"/>
          <w:szCs w:val="24"/>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350112AC">
      <w:pPr>
        <w:pStyle w:val="4"/>
        <w:pageBreakBefore w:val="0"/>
        <w:kinsoku/>
        <w:wordWrap/>
        <w:overflowPunct/>
        <w:topLinePunct w:val="0"/>
        <w:autoSpaceDE/>
        <w:autoSpaceDN/>
        <w:bidi w:val="0"/>
        <w:spacing w:before="0" w:after="0" w:line="500" w:lineRule="exact"/>
        <w:ind w:firstLine="480" w:firstLineChars="150"/>
        <w:rPr>
          <w:rFonts w:hint="eastAsia" w:ascii="宋体" w:hAnsi="宋体" w:eastAsia="宋体" w:cs="Times New Roman"/>
          <w:b w:val="0"/>
          <w:bCs w:val="0"/>
          <w:color w:val="auto"/>
          <w:highlight w:val="none"/>
        </w:rPr>
      </w:pPr>
      <w:bookmarkStart w:id="63" w:name="_Toc13791"/>
      <w:r>
        <w:rPr>
          <w:rFonts w:hint="eastAsia" w:ascii="宋体" w:hAnsi="宋体" w:eastAsia="宋体" w:cs="Times New Roman"/>
          <w:b w:val="0"/>
          <w:bCs w:val="0"/>
          <w:color w:val="auto"/>
          <w:highlight w:val="none"/>
        </w:rPr>
        <w:t>六、验收</w:t>
      </w:r>
      <w:bookmarkEnd w:id="63"/>
    </w:p>
    <w:p w14:paraId="0DF1CA17">
      <w:pPr>
        <w:pageBreakBefore w:val="0"/>
        <w:tabs>
          <w:tab w:val="left" w:pos="0"/>
        </w:tabs>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32.验收</w:t>
      </w:r>
    </w:p>
    <w:p w14:paraId="47890538">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32.1</w:t>
      </w:r>
      <w:r>
        <w:rPr>
          <w:rFonts w:hint="eastAsia" w:ascii="宋体" w:hAnsi="宋体" w:cs="Helvetica"/>
          <w:color w:val="auto"/>
          <w:kern w:val="0"/>
          <w:sz w:val="24"/>
          <w:szCs w:val="24"/>
          <w:highlight w:val="none"/>
          <w:lang w:val="en-US" w:eastAsia="zh-CN"/>
        </w:rPr>
        <w:t xml:space="preserve"> 工程部分</w:t>
      </w:r>
      <w:r>
        <w:rPr>
          <w:rFonts w:hint="eastAsia" w:ascii="宋体" w:hAnsi="宋体" w:cs="Helvetica"/>
          <w:color w:val="auto"/>
          <w:kern w:val="0"/>
          <w:sz w:val="24"/>
          <w:szCs w:val="24"/>
          <w:highlight w:val="none"/>
        </w:rPr>
        <w:t>竣工验收条件</w:t>
      </w:r>
    </w:p>
    <w:p w14:paraId="45A629AE">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lang w:val="en-US" w:eastAsia="zh-CN"/>
        </w:rPr>
        <w:t>32.1.1</w:t>
      </w:r>
      <w:r>
        <w:rPr>
          <w:rFonts w:hint="eastAsia" w:ascii="宋体" w:hAnsi="宋体" w:cs="Helvetica"/>
          <w:color w:val="auto"/>
          <w:kern w:val="0"/>
          <w:sz w:val="24"/>
          <w:szCs w:val="24"/>
          <w:highlight w:val="none"/>
        </w:rPr>
        <w:t>具备以下条件的，成交供应商可以申请竣工验收:</w:t>
      </w:r>
    </w:p>
    <w:p w14:paraId="71EB9F1F">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(1)除采购人同意的甩项工作和缺陷修补工作外，合同范围内的全部工程以及有关工作，包括合同要求的试验、试运行以及检验均已完成，并符合合同要求；</w:t>
      </w:r>
    </w:p>
    <w:p w14:paraId="3AB6F5E0">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(2)已按合同约定编制了甩项工作和缺陷修补工作清单以及相应的施工计划；</w:t>
      </w:r>
    </w:p>
    <w:p w14:paraId="7F8520AC">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(3)已按合同约定的内容和份数备齐竣工资料。</w:t>
      </w:r>
    </w:p>
    <w:p w14:paraId="72FF5954">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32.</w:t>
      </w:r>
      <w:r>
        <w:rPr>
          <w:rFonts w:hint="eastAsia" w:ascii="宋体" w:hAnsi="宋体" w:cs="Helvetica"/>
          <w:color w:val="auto"/>
          <w:kern w:val="0"/>
          <w:sz w:val="24"/>
          <w:szCs w:val="24"/>
          <w:highlight w:val="none"/>
          <w:lang w:val="en-US" w:eastAsia="zh-CN"/>
        </w:rPr>
        <w:t>1.</w:t>
      </w:r>
      <w:r>
        <w:rPr>
          <w:rFonts w:hint="eastAsia" w:ascii="宋体" w:hAnsi="宋体" w:cs="Helvetica"/>
          <w:color w:val="auto"/>
          <w:kern w:val="0"/>
          <w:sz w:val="24"/>
          <w:szCs w:val="24"/>
          <w:highlight w:val="none"/>
        </w:rPr>
        <w:t>2竣工验收程序</w:t>
      </w:r>
    </w:p>
    <w:p w14:paraId="32E4F1A2">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除专用合同条款另有约定外，成交供应商申请竣工验收的，应当按照以下程序进行:</w:t>
      </w:r>
    </w:p>
    <w:p w14:paraId="7C255964">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(1)成交供应商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9A5BD12">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(2)监理人审查后认为已具备竣工验收条件的，应将竣工验收申请报告提交采购人，采购人应在收到经监理人审核的竣工验收申请报告后28天内审批完毕并组织监理人、成交供应商、设计人等相关单位完成竣工验收。</w:t>
      </w:r>
    </w:p>
    <w:p w14:paraId="141DC607">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(3)竣工验收合格的，采购人应在验收合格后14天内向成交供应商签发工程接收证书。采购人无正当理由逾期不颁发工程接收证书的，自验收合格后第15 天起视为已颁发工程接收证书。</w:t>
      </w:r>
    </w:p>
    <w:p w14:paraId="62F81794">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7A2CCD9">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(5)工程未经验收或验收不合格，发包人擅自使用的，应在转移占有工程后7天内向成交供应商颁发工程接收证书</w:t>
      </w:r>
      <w:r>
        <w:rPr>
          <w:rFonts w:hint="eastAsia" w:ascii="宋体" w:hAnsi="宋体" w:cs="Helvetica"/>
          <w:color w:val="auto"/>
          <w:kern w:val="0"/>
          <w:sz w:val="24"/>
          <w:szCs w:val="24"/>
          <w:highlight w:val="none"/>
          <w:lang w:eastAsia="zh-CN"/>
        </w:rPr>
        <w:t>；</w:t>
      </w:r>
      <w:r>
        <w:rPr>
          <w:rFonts w:hint="eastAsia" w:ascii="宋体" w:hAnsi="宋体" w:cs="Helvetica"/>
          <w:color w:val="auto"/>
          <w:kern w:val="0"/>
          <w:sz w:val="24"/>
          <w:szCs w:val="24"/>
          <w:highlight w:val="none"/>
        </w:rPr>
        <w:t>采购人无正当理由逾期不颁发工程接收证书的，自转移占有后第15天起视为已颁发工程接收证书。</w:t>
      </w:r>
    </w:p>
    <w:p w14:paraId="26DE7EB6">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32.</w:t>
      </w:r>
      <w:r>
        <w:rPr>
          <w:rFonts w:hint="eastAsia" w:ascii="宋体" w:hAnsi="宋体" w:cs="Helvetica"/>
          <w:color w:val="auto"/>
          <w:kern w:val="0"/>
          <w:sz w:val="24"/>
          <w:szCs w:val="24"/>
          <w:highlight w:val="none"/>
          <w:lang w:val="en-US" w:eastAsia="zh-CN"/>
        </w:rPr>
        <w:t>1.</w:t>
      </w:r>
      <w:r>
        <w:rPr>
          <w:rFonts w:hint="eastAsia" w:ascii="宋体" w:hAnsi="宋体" w:cs="Helvetica"/>
          <w:color w:val="auto"/>
          <w:kern w:val="0"/>
          <w:sz w:val="24"/>
          <w:szCs w:val="24"/>
          <w:highlight w:val="none"/>
        </w:rPr>
        <w:t>3竣工日期</w:t>
      </w:r>
    </w:p>
    <w:p w14:paraId="71844991">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Helvetica"/>
          <w:color w:val="auto"/>
          <w:kern w:val="0"/>
          <w:sz w:val="24"/>
          <w:szCs w:val="24"/>
          <w:highlight w:val="none"/>
        </w:rPr>
      </w:pPr>
      <w:r>
        <w:rPr>
          <w:rFonts w:hint="eastAsia" w:ascii="宋体" w:hAnsi="宋体" w:cs="Helvetica"/>
          <w:color w:val="auto"/>
          <w:kern w:val="0"/>
          <w:sz w:val="24"/>
          <w:szCs w:val="24"/>
          <w:highlight w:val="none"/>
        </w:rPr>
        <w:t>工程经竣工验收合格的，以成交供应商提交竣工验收申请报告之日为实际竣工日期，并在工程接收证书中载明</w:t>
      </w:r>
      <w:r>
        <w:rPr>
          <w:rFonts w:hint="eastAsia" w:ascii="宋体" w:hAnsi="宋体" w:cs="Helvetica"/>
          <w:color w:val="auto"/>
          <w:kern w:val="0"/>
          <w:sz w:val="24"/>
          <w:szCs w:val="24"/>
          <w:highlight w:val="none"/>
          <w:lang w:eastAsia="zh-CN"/>
        </w:rPr>
        <w:t>；</w:t>
      </w:r>
      <w:r>
        <w:rPr>
          <w:rFonts w:hint="eastAsia" w:ascii="宋体" w:hAnsi="宋体" w:cs="Helvetica"/>
          <w:color w:val="auto"/>
          <w:kern w:val="0"/>
          <w:sz w:val="24"/>
          <w:szCs w:val="24"/>
          <w:highlight w:val="none"/>
        </w:rPr>
        <w:t>因采购人原因，未在监理人收到成交供应商提交的竣工验收申请报告42天内完成竣工验收，或完成竣工验收不予签发工程接收证书的，以提交竣工验收申请报告的日期为实际竣工日期;工程未经竣工验收，采购人擅自使用的，以转移占有工程之日为实际竣工日期。</w:t>
      </w:r>
    </w:p>
    <w:p w14:paraId="3CBF873D">
      <w:pPr>
        <w:tabs>
          <w:tab w:val="left" w:pos="0"/>
        </w:tabs>
        <w:spacing w:line="500" w:lineRule="exact"/>
        <w:ind w:firstLine="480" w:firstLineChars="200"/>
        <w:rPr>
          <w:rFonts w:hint="eastAsia" w:ascii="宋体" w:hAnsi="宋体" w:cs="Helvetica"/>
          <w:color w:val="auto"/>
          <w:kern w:val="0"/>
          <w:sz w:val="24"/>
          <w:szCs w:val="24"/>
          <w:highlight w:val="none"/>
          <w:lang w:val="en-US" w:eastAsia="zh-CN"/>
        </w:rPr>
      </w:pPr>
      <w:r>
        <w:rPr>
          <w:rFonts w:hint="eastAsia" w:ascii="宋体" w:hAnsi="宋体" w:cs="Helvetica"/>
          <w:color w:val="auto"/>
          <w:kern w:val="0"/>
          <w:sz w:val="24"/>
          <w:szCs w:val="24"/>
          <w:highlight w:val="none"/>
        </w:rPr>
        <w:t>3</w:t>
      </w:r>
      <w:r>
        <w:rPr>
          <w:rFonts w:hint="eastAsia" w:ascii="宋体" w:hAnsi="宋体" w:cs="Helvetica"/>
          <w:color w:val="auto"/>
          <w:kern w:val="0"/>
          <w:sz w:val="24"/>
          <w:szCs w:val="24"/>
          <w:highlight w:val="none"/>
          <w:lang w:val="en-US" w:eastAsia="zh-CN"/>
        </w:rPr>
        <w:t>2</w:t>
      </w:r>
      <w:r>
        <w:rPr>
          <w:rFonts w:hint="eastAsia" w:ascii="宋体" w:hAnsi="宋体" w:cs="Helvetica"/>
          <w:color w:val="auto"/>
          <w:kern w:val="0"/>
          <w:sz w:val="24"/>
          <w:szCs w:val="24"/>
          <w:highlight w:val="none"/>
        </w:rPr>
        <w:t>.</w:t>
      </w:r>
      <w:r>
        <w:rPr>
          <w:rFonts w:hint="eastAsia" w:ascii="宋体" w:hAnsi="宋体" w:cs="Helvetica"/>
          <w:color w:val="auto"/>
          <w:kern w:val="0"/>
          <w:sz w:val="24"/>
          <w:szCs w:val="24"/>
          <w:highlight w:val="none"/>
          <w:lang w:val="en-US" w:eastAsia="zh-CN"/>
        </w:rPr>
        <w:t>2货物部分验收</w:t>
      </w:r>
    </w:p>
    <w:p w14:paraId="0EF3862F">
      <w:pPr>
        <w:tabs>
          <w:tab w:val="left" w:pos="0"/>
        </w:tabs>
        <w:spacing w:line="500" w:lineRule="exact"/>
        <w:ind w:firstLine="480" w:firstLineChars="200"/>
        <w:rPr>
          <w:rFonts w:ascii="宋体" w:hAnsi="宋体" w:cs="Helvetica"/>
          <w:color w:val="auto"/>
          <w:kern w:val="0"/>
          <w:sz w:val="24"/>
          <w:szCs w:val="24"/>
          <w:highlight w:val="none"/>
        </w:rPr>
      </w:pPr>
      <w:r>
        <w:rPr>
          <w:rFonts w:hint="eastAsia" w:ascii="宋体" w:hAnsi="宋体" w:cs="Helvetica"/>
          <w:color w:val="auto"/>
          <w:kern w:val="0"/>
          <w:sz w:val="24"/>
          <w:szCs w:val="24"/>
          <w:highlight w:val="none"/>
          <w:lang w:val="en-US" w:eastAsia="zh-CN"/>
        </w:rPr>
        <w:t>32.2.1</w:t>
      </w:r>
      <w:r>
        <w:rPr>
          <w:rFonts w:hint="eastAsia" w:ascii="宋体" w:hAnsi="宋体" w:cs="Helvetica"/>
          <w:color w:val="auto"/>
          <w:kern w:val="0"/>
          <w:sz w:val="24"/>
          <w:szCs w:val="24"/>
          <w:highlight w:val="none"/>
        </w:rPr>
        <w:t>采购人会同实际使用人组织对供应商履约的验收。大型或者复杂的政府采购项目，应当邀请国家认可的质量检测机构参加验收工作。验收方成员应当在验收书上签字，并承担相应的法律责任。如果发现与</w:t>
      </w:r>
      <w:r>
        <w:rPr>
          <w:rFonts w:hint="eastAsia" w:ascii="宋体" w:hAnsi="宋体" w:cs="Helvetica"/>
          <w:color w:val="auto"/>
          <w:kern w:val="0"/>
          <w:sz w:val="24"/>
          <w:szCs w:val="24"/>
          <w:highlight w:val="none"/>
          <w:lang w:val="en-US" w:eastAsia="zh-CN"/>
        </w:rPr>
        <w:t>货物部分</w:t>
      </w:r>
      <w:r>
        <w:rPr>
          <w:rFonts w:hint="eastAsia" w:ascii="宋体" w:hAnsi="宋体" w:cs="Helvetica"/>
          <w:color w:val="auto"/>
          <w:kern w:val="0"/>
          <w:sz w:val="24"/>
          <w:szCs w:val="24"/>
          <w:highlight w:val="none"/>
        </w:rPr>
        <w:t>合同中要求不符，供应商须承担由此发生的一切损失和费用，并接受相应的处理。</w:t>
      </w:r>
    </w:p>
    <w:p w14:paraId="2CDCC100">
      <w:pPr>
        <w:tabs>
          <w:tab w:val="left" w:pos="0"/>
        </w:tabs>
        <w:spacing w:line="500" w:lineRule="exact"/>
        <w:ind w:firstLine="480" w:firstLineChars="200"/>
        <w:rPr>
          <w:rFonts w:ascii="宋体" w:hAnsi="宋体" w:cs="Helvetica"/>
          <w:color w:val="auto"/>
          <w:kern w:val="0"/>
          <w:sz w:val="24"/>
          <w:szCs w:val="24"/>
          <w:highlight w:val="none"/>
        </w:rPr>
      </w:pPr>
      <w:r>
        <w:rPr>
          <w:rFonts w:hint="eastAsia" w:ascii="宋体" w:hAnsi="宋体" w:cs="Helvetica"/>
          <w:color w:val="auto"/>
          <w:kern w:val="0"/>
          <w:sz w:val="24"/>
          <w:szCs w:val="24"/>
          <w:highlight w:val="none"/>
        </w:rPr>
        <w:t>32.2</w:t>
      </w:r>
      <w:r>
        <w:rPr>
          <w:rFonts w:hint="eastAsia" w:ascii="宋体" w:hAnsi="宋体" w:cs="Helvetica"/>
          <w:color w:val="auto"/>
          <w:kern w:val="0"/>
          <w:sz w:val="24"/>
          <w:szCs w:val="24"/>
          <w:highlight w:val="none"/>
          <w:lang w:val="en-US" w:eastAsia="zh-CN"/>
        </w:rPr>
        <w:t>.2</w:t>
      </w:r>
      <w:r>
        <w:rPr>
          <w:rFonts w:hint="eastAsia" w:ascii="宋体" w:hAnsi="宋体" w:cs="Helvetica"/>
          <w:color w:val="auto"/>
          <w:kern w:val="0"/>
          <w:sz w:val="24"/>
          <w:szCs w:val="24"/>
          <w:highlight w:val="none"/>
        </w:rPr>
        <w:t>采购人可以邀请参加本项目的其他供应商或者第三方机构参与验收。参与验收的供应商或者第三方机构的意见作为验收书的参考资料一并存档。</w:t>
      </w:r>
    </w:p>
    <w:p w14:paraId="5F31ED55">
      <w:pPr>
        <w:tabs>
          <w:tab w:val="left" w:pos="0"/>
        </w:tabs>
        <w:spacing w:line="500" w:lineRule="exact"/>
        <w:ind w:firstLine="480" w:firstLineChars="200"/>
        <w:rPr>
          <w:rFonts w:ascii="宋体" w:hAnsi="宋体" w:cs="Helvetica"/>
          <w:color w:val="auto"/>
          <w:kern w:val="0"/>
          <w:sz w:val="24"/>
          <w:szCs w:val="24"/>
          <w:highlight w:val="none"/>
        </w:rPr>
      </w:pPr>
      <w:r>
        <w:rPr>
          <w:rFonts w:hint="eastAsia" w:ascii="宋体" w:hAnsi="宋体" w:cs="Helvetica"/>
          <w:color w:val="auto"/>
          <w:kern w:val="0"/>
          <w:sz w:val="24"/>
          <w:szCs w:val="24"/>
          <w:highlight w:val="none"/>
        </w:rPr>
        <w:t>32.</w:t>
      </w:r>
      <w:r>
        <w:rPr>
          <w:rFonts w:hint="eastAsia" w:ascii="宋体" w:hAnsi="宋体" w:cs="Helvetica"/>
          <w:color w:val="auto"/>
          <w:kern w:val="0"/>
          <w:sz w:val="24"/>
          <w:szCs w:val="24"/>
          <w:highlight w:val="none"/>
          <w:lang w:val="en-US" w:eastAsia="zh-CN"/>
        </w:rPr>
        <w:t>2.</w:t>
      </w:r>
      <w:r>
        <w:rPr>
          <w:rFonts w:hint="eastAsia" w:ascii="宋体" w:hAnsi="宋体" w:cs="Helvetica"/>
          <w:color w:val="auto"/>
          <w:kern w:val="0"/>
          <w:sz w:val="24"/>
          <w:szCs w:val="24"/>
          <w:highlight w:val="none"/>
        </w:rPr>
        <w:t>3严格按照</w:t>
      </w:r>
      <w:r>
        <w:rPr>
          <w:rFonts w:hint="eastAsia" w:ascii="宋体" w:hAnsi="宋体" w:cs="Helvetica"/>
          <w:color w:val="auto"/>
          <w:kern w:val="0"/>
          <w:sz w:val="24"/>
          <w:szCs w:val="24"/>
          <w:highlight w:val="none"/>
          <w:lang w:val="en-US" w:eastAsia="zh-CN"/>
        </w:rPr>
        <w:t>货物部分</w:t>
      </w:r>
      <w:r>
        <w:rPr>
          <w:rFonts w:hint="eastAsia" w:ascii="宋体" w:hAnsi="宋体" w:cs="Helvetica"/>
          <w:color w:val="auto"/>
          <w:kern w:val="0"/>
          <w:sz w:val="24"/>
          <w:szCs w:val="24"/>
          <w:highlight w:val="none"/>
        </w:rPr>
        <w:t>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7BCDF1">
      <w:pPr>
        <w:pageBreakBefore w:val="0"/>
        <w:tabs>
          <w:tab w:val="left" w:pos="0"/>
        </w:tabs>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Helvetica"/>
          <w:color w:val="auto"/>
          <w:kern w:val="0"/>
          <w:sz w:val="24"/>
          <w:szCs w:val="24"/>
          <w:highlight w:val="none"/>
        </w:rPr>
        <w:t>32.</w:t>
      </w:r>
      <w:r>
        <w:rPr>
          <w:rFonts w:hint="eastAsia" w:ascii="宋体" w:hAnsi="宋体" w:cs="Helvetica"/>
          <w:color w:val="auto"/>
          <w:kern w:val="0"/>
          <w:sz w:val="24"/>
          <w:szCs w:val="24"/>
          <w:highlight w:val="none"/>
          <w:lang w:val="en-US" w:eastAsia="zh-CN"/>
        </w:rPr>
        <w:t>3</w:t>
      </w:r>
      <w:r>
        <w:rPr>
          <w:rFonts w:hint="eastAsia" w:ascii="宋体" w:hAnsi="宋体" w:cs="Helvetica"/>
          <w:color w:val="auto"/>
          <w:kern w:val="0"/>
          <w:sz w:val="24"/>
          <w:szCs w:val="24"/>
          <w:highlight w:val="none"/>
        </w:rPr>
        <w:t>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A413EA9">
      <w:pPr>
        <w:pStyle w:val="4"/>
        <w:pageBreakBefore w:val="0"/>
        <w:kinsoku/>
        <w:wordWrap/>
        <w:overflowPunct/>
        <w:topLinePunct w:val="0"/>
        <w:autoSpaceDE/>
        <w:autoSpaceDN/>
        <w:bidi w:val="0"/>
        <w:spacing w:before="0" w:after="0" w:line="500" w:lineRule="exact"/>
        <w:ind w:firstLine="480" w:firstLineChars="150"/>
        <w:rPr>
          <w:rFonts w:hint="eastAsia" w:ascii="宋体" w:hAnsi="宋体" w:eastAsia="宋体" w:cs="Times New Roman"/>
          <w:b w:val="0"/>
          <w:bCs w:val="0"/>
          <w:color w:val="auto"/>
          <w:highlight w:val="none"/>
        </w:rPr>
      </w:pPr>
      <w:bookmarkStart w:id="64" w:name="_Toc19170"/>
      <w:r>
        <w:rPr>
          <w:rFonts w:hint="eastAsia" w:ascii="宋体" w:hAnsi="宋体" w:eastAsia="宋体" w:cs="Times New Roman"/>
          <w:b w:val="0"/>
          <w:bCs w:val="0"/>
          <w:color w:val="auto"/>
          <w:highlight w:val="none"/>
        </w:rPr>
        <w:t>七、其他事项</w:t>
      </w:r>
      <w:bookmarkEnd w:id="64"/>
    </w:p>
    <w:p w14:paraId="11F8F13E">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3.代理服务费</w:t>
      </w:r>
    </w:p>
    <w:p w14:paraId="132A3564">
      <w:pPr>
        <w:pageBreakBefore w:val="0"/>
        <w:tabs>
          <w:tab w:val="left" w:pos="2835"/>
        </w:tabs>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代理服务收费标准及缴费账户详见“供应商须知前附表”。</w:t>
      </w:r>
    </w:p>
    <w:p w14:paraId="4B1C97E1">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34</w:t>
      </w:r>
      <w:r>
        <w:rPr>
          <w:rFonts w:ascii="黑体" w:hAnsi="黑体" w:eastAsia="黑体" w:cs="宋体"/>
          <w:b/>
          <w:bCs/>
          <w:color w:val="auto"/>
          <w:sz w:val="24"/>
          <w:szCs w:val="24"/>
          <w:highlight w:val="none"/>
        </w:rPr>
        <w:t>.需要补充的其他内容</w:t>
      </w:r>
    </w:p>
    <w:p w14:paraId="6F2D6A96">
      <w:pPr>
        <w:pStyle w:val="14"/>
        <w:pageBreakBefore w:val="0"/>
        <w:kinsoku/>
        <w:wordWrap/>
        <w:overflowPunct/>
        <w:topLinePunct w:val="0"/>
        <w:autoSpaceDE/>
        <w:autoSpaceDN/>
        <w:bidi w:val="0"/>
        <w:spacing w:line="500" w:lineRule="exact"/>
        <w:ind w:firstLine="480" w:firstLineChars="200"/>
        <w:textAlignment w:val="center"/>
        <w:rPr>
          <w:rFonts w:hint="eastAsia" w:hAnsi="宋体" w:cs="宋体"/>
          <w:color w:val="auto"/>
          <w:kern w:val="2"/>
          <w:sz w:val="24"/>
          <w:szCs w:val="24"/>
          <w:highlight w:val="none"/>
        </w:rPr>
      </w:pPr>
      <w:r>
        <w:rPr>
          <w:rFonts w:hint="eastAsia" w:hAnsi="宋体" w:cs="宋体"/>
          <w:color w:val="auto"/>
          <w:kern w:val="2"/>
          <w:sz w:val="24"/>
          <w:szCs w:val="24"/>
          <w:highlight w:val="none"/>
        </w:rPr>
        <w:t>34</w:t>
      </w:r>
      <w:r>
        <w:rPr>
          <w:rFonts w:hAnsi="宋体" w:cs="宋体"/>
          <w:color w:val="auto"/>
          <w:kern w:val="2"/>
          <w:sz w:val="24"/>
          <w:szCs w:val="24"/>
          <w:highlight w:val="none"/>
        </w:rPr>
        <w:t>.1</w:t>
      </w:r>
      <w:r>
        <w:rPr>
          <w:rFonts w:hint="eastAsia" w:hAnsi="宋体" w:cs="宋体"/>
          <w:color w:val="auto"/>
          <w:kern w:val="2"/>
          <w:sz w:val="24"/>
          <w:szCs w:val="24"/>
          <w:highlight w:val="none"/>
        </w:rPr>
        <w:t>本磋商文件解释规则详见“供应商须知前附表”。</w:t>
      </w:r>
    </w:p>
    <w:p w14:paraId="04F515B2">
      <w:pPr>
        <w:pStyle w:val="14"/>
        <w:pageBreakBefore w:val="0"/>
        <w:kinsoku/>
        <w:wordWrap/>
        <w:overflowPunct/>
        <w:topLinePunct w:val="0"/>
        <w:autoSpaceDE/>
        <w:autoSpaceDN/>
        <w:bidi w:val="0"/>
        <w:spacing w:line="500" w:lineRule="exact"/>
        <w:ind w:firstLine="480" w:firstLineChars="200"/>
        <w:textAlignment w:val="center"/>
        <w:rPr>
          <w:rFonts w:hAnsi="宋体" w:cs="宋体"/>
          <w:color w:val="auto"/>
          <w:kern w:val="2"/>
          <w:sz w:val="24"/>
          <w:szCs w:val="24"/>
          <w:highlight w:val="none"/>
        </w:rPr>
      </w:pPr>
      <w:r>
        <w:rPr>
          <w:rFonts w:hAnsi="宋体" w:cs="宋体"/>
          <w:color w:val="auto"/>
          <w:kern w:val="2"/>
          <w:sz w:val="24"/>
          <w:szCs w:val="24"/>
          <w:highlight w:val="none"/>
        </w:rPr>
        <w:t>3</w:t>
      </w:r>
      <w:r>
        <w:rPr>
          <w:rFonts w:hint="eastAsia" w:hAnsi="宋体" w:cs="宋体"/>
          <w:color w:val="auto"/>
          <w:kern w:val="2"/>
          <w:sz w:val="24"/>
          <w:szCs w:val="24"/>
          <w:highlight w:val="none"/>
        </w:rPr>
        <w:t>4</w:t>
      </w:r>
      <w:r>
        <w:rPr>
          <w:rFonts w:hAnsi="宋体" w:cs="宋体"/>
          <w:color w:val="auto"/>
          <w:kern w:val="2"/>
          <w:sz w:val="24"/>
          <w:szCs w:val="24"/>
          <w:highlight w:val="none"/>
        </w:rPr>
        <w:t>.2</w:t>
      </w:r>
      <w:r>
        <w:rPr>
          <w:rFonts w:hint="eastAsia" w:hAnsi="宋体" w:cs="宋体"/>
          <w:color w:val="auto"/>
          <w:kern w:val="2"/>
          <w:sz w:val="24"/>
          <w:szCs w:val="24"/>
          <w:highlight w:val="none"/>
        </w:rPr>
        <w:t xml:space="preserve"> 其他事项详见“供应商须知前附表”。</w:t>
      </w:r>
    </w:p>
    <w:p w14:paraId="3016861D">
      <w:pPr>
        <w:pStyle w:val="14"/>
        <w:pageBreakBefore w:val="0"/>
        <w:kinsoku/>
        <w:wordWrap/>
        <w:overflowPunct/>
        <w:topLinePunct w:val="0"/>
        <w:autoSpaceDE/>
        <w:autoSpaceDN/>
        <w:bidi w:val="0"/>
        <w:spacing w:line="500" w:lineRule="exact"/>
        <w:ind w:firstLine="480" w:firstLineChars="200"/>
        <w:textAlignment w:val="center"/>
        <w:rPr>
          <w:rFonts w:hint="eastAsia" w:hAnsi="宋体" w:cs="宋体"/>
          <w:color w:val="auto"/>
          <w:kern w:val="2"/>
          <w:sz w:val="24"/>
          <w:szCs w:val="24"/>
          <w:highlight w:val="none"/>
        </w:rPr>
      </w:pPr>
      <w:r>
        <w:rPr>
          <w:rFonts w:hint="eastAsia" w:hAnsi="宋体" w:cs="宋体"/>
          <w:color w:val="auto"/>
          <w:kern w:val="2"/>
          <w:sz w:val="24"/>
          <w:szCs w:val="24"/>
          <w:highlight w:val="none"/>
        </w:rPr>
        <w:t>34</w:t>
      </w:r>
      <w:r>
        <w:rPr>
          <w:rFonts w:hAnsi="宋体" w:cs="宋体"/>
          <w:color w:val="auto"/>
          <w:kern w:val="2"/>
          <w:sz w:val="24"/>
          <w:szCs w:val="24"/>
          <w:highlight w:val="none"/>
        </w:rPr>
        <w:t>.3</w:t>
      </w:r>
      <w:r>
        <w:rPr>
          <w:rFonts w:hint="eastAsia" w:hAnsi="宋体" w:cs="宋体"/>
          <w:color w:val="auto"/>
          <w:kern w:val="2"/>
          <w:sz w:val="24"/>
          <w:szCs w:val="24"/>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4"/>
          <w:szCs w:val="24"/>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4"/>
          <w:szCs w:val="24"/>
          <w:highlight w:val="none"/>
        </w:rPr>
        <w:t>，享受本文件规定的中小企业扶持政策。</w:t>
      </w:r>
    </w:p>
    <w:p w14:paraId="015A612B">
      <w:pPr>
        <w:pStyle w:val="14"/>
        <w:pageBreakBefore w:val="0"/>
        <w:kinsoku/>
        <w:wordWrap/>
        <w:overflowPunct/>
        <w:topLinePunct w:val="0"/>
        <w:autoSpaceDE/>
        <w:autoSpaceDN/>
        <w:bidi w:val="0"/>
        <w:spacing w:line="500" w:lineRule="exact"/>
        <w:ind w:firstLine="480" w:firstLineChars="200"/>
        <w:textAlignment w:val="center"/>
        <w:rPr>
          <w:rFonts w:hint="eastAsia" w:hAnsi="宋体" w:cs="宋体"/>
          <w:color w:val="auto"/>
          <w:kern w:val="2"/>
          <w:sz w:val="24"/>
          <w:szCs w:val="24"/>
          <w:highlight w:val="none"/>
        </w:rPr>
      </w:pPr>
      <w:r>
        <w:rPr>
          <w:rFonts w:hint="eastAsia" w:hAnsi="宋体" w:cs="宋体"/>
          <w:color w:val="auto"/>
          <w:kern w:val="2"/>
          <w:sz w:val="24"/>
          <w:szCs w:val="24"/>
          <w:highlight w:val="none"/>
        </w:rPr>
        <w:t>以联合体形式参加政府采购活动，联合体各方均为中小企业的，联合体视同中小企业。其中，联合体各方均为小微企业的，联合体视同小微企业。</w:t>
      </w:r>
    </w:p>
    <w:p w14:paraId="5347A2D3">
      <w:pPr>
        <w:pStyle w:val="14"/>
        <w:pageBreakBefore w:val="0"/>
        <w:kinsoku/>
        <w:wordWrap/>
        <w:overflowPunct/>
        <w:topLinePunct w:val="0"/>
        <w:autoSpaceDE/>
        <w:autoSpaceDN/>
        <w:bidi w:val="0"/>
        <w:spacing w:line="500" w:lineRule="exact"/>
        <w:ind w:firstLine="480" w:firstLineChars="200"/>
        <w:textAlignment w:val="center"/>
        <w:rPr>
          <w:rFonts w:hint="eastAsia" w:hAnsi="宋体" w:cs="宋体"/>
          <w:color w:val="auto"/>
          <w:kern w:val="2"/>
          <w:sz w:val="24"/>
          <w:szCs w:val="24"/>
          <w:highlight w:val="none"/>
        </w:rPr>
      </w:pPr>
      <w:r>
        <w:rPr>
          <w:rFonts w:hint="eastAsia" w:hAnsi="宋体" w:cs="宋体"/>
          <w:color w:val="auto"/>
          <w:kern w:val="2"/>
          <w:sz w:val="24"/>
          <w:szCs w:val="24"/>
          <w:highlight w:val="none"/>
        </w:rPr>
        <w:t>依据本文件规定享受扶持政策获得政府采购合同的，小微企业不得将合同分包给大中型企业，中型企业不得将合同分包给大型企业。</w:t>
      </w:r>
    </w:p>
    <w:p w14:paraId="57C38E79">
      <w:pPr>
        <w:pStyle w:val="14"/>
        <w:pageBreakBefore w:val="0"/>
        <w:kinsoku/>
        <w:overflowPunct/>
        <w:topLinePunct w:val="0"/>
        <w:bidi w:val="0"/>
        <w:spacing w:line="360" w:lineRule="auto"/>
        <w:ind w:firstLine="482" w:firstLineChars="200"/>
        <w:textAlignment w:val="center"/>
        <w:rPr>
          <w:color w:val="auto"/>
          <w:highlight w:val="none"/>
        </w:rPr>
      </w:pPr>
      <w:r>
        <w:rPr>
          <w:rFonts w:hAnsi="宋体"/>
          <w:b/>
          <w:color w:val="auto"/>
          <w:sz w:val="24"/>
          <w:szCs w:val="24"/>
          <w:highlight w:val="none"/>
        </w:rPr>
        <w:br w:type="page"/>
      </w:r>
    </w:p>
    <w:p w14:paraId="4A543301">
      <w:pPr>
        <w:pStyle w:val="2"/>
        <w:pageBreakBefore w:val="0"/>
        <w:kinsoku/>
        <w:overflowPunct/>
        <w:topLinePunct w:val="0"/>
        <w:bidi w:val="0"/>
        <w:spacing w:before="0" w:after="0" w:line="360" w:lineRule="auto"/>
        <w:jc w:val="center"/>
        <w:rPr>
          <w:rFonts w:hint="eastAsia"/>
          <w:color w:val="auto"/>
          <w:highlight w:val="none"/>
        </w:rPr>
      </w:pPr>
      <w:bookmarkStart w:id="65" w:name="_Toc18816"/>
      <w:r>
        <w:rPr>
          <w:rFonts w:hint="eastAsia"/>
          <w:color w:val="auto"/>
          <w:highlight w:val="none"/>
        </w:rPr>
        <w:t>第四章</w:t>
      </w:r>
      <w:r>
        <w:rPr>
          <w:rFonts w:hint="eastAsia"/>
          <w:color w:val="auto"/>
          <w:highlight w:val="none"/>
          <w:lang w:val="en-US" w:eastAsia="zh-CN"/>
        </w:rPr>
        <w:t xml:space="preserve"> </w:t>
      </w:r>
      <w:r>
        <w:rPr>
          <w:rFonts w:hint="eastAsia"/>
          <w:color w:val="auto"/>
          <w:highlight w:val="none"/>
        </w:rPr>
        <w:t>评审程序、评审方法和评审标准</w:t>
      </w:r>
      <w:bookmarkEnd w:id="65"/>
    </w:p>
    <w:p w14:paraId="024819AF">
      <w:pPr>
        <w:pStyle w:val="3"/>
        <w:pageBreakBefore w:val="0"/>
        <w:kinsoku/>
        <w:overflowPunct/>
        <w:topLinePunct w:val="0"/>
        <w:bidi w:val="0"/>
        <w:spacing w:before="0" w:after="0" w:line="360" w:lineRule="auto"/>
        <w:jc w:val="center"/>
        <w:rPr>
          <w:rFonts w:hint="eastAsia" w:ascii="宋体" w:hAnsi="宋体"/>
          <w:b w:val="0"/>
          <w:color w:val="auto"/>
          <w:highlight w:val="none"/>
        </w:rPr>
      </w:pPr>
      <w:bookmarkStart w:id="66" w:name="_Toc15461"/>
      <w:r>
        <w:rPr>
          <w:rFonts w:hint="eastAsia" w:ascii="宋体" w:hAnsi="宋体"/>
          <w:b w:val="0"/>
          <w:color w:val="auto"/>
          <w:highlight w:val="none"/>
        </w:rPr>
        <w:t>第一节 评审程序和评审方法</w:t>
      </w:r>
      <w:bookmarkEnd w:id="66"/>
    </w:p>
    <w:p w14:paraId="0F8217DB">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.确认磋商文件</w:t>
      </w:r>
    </w:p>
    <w:p w14:paraId="7F7E7D0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由磋商小组确认磋商文件。</w:t>
      </w:r>
    </w:p>
    <w:p w14:paraId="3B7CF0DB">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14:paraId="24BA12E0">
      <w:pPr>
        <w:pageBreakBefore w:val="0"/>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s="宋体"/>
          <w:color w:val="auto"/>
          <w:sz w:val="24"/>
          <w:szCs w:val="24"/>
          <w:highlight w:val="none"/>
        </w:rPr>
        <w:t>2.1</w:t>
      </w:r>
      <w:r>
        <w:rPr>
          <w:rFonts w:hint="eastAsia" w:ascii="宋体" w:hAnsi="宋体"/>
          <w:color w:val="auto"/>
          <w:sz w:val="24"/>
          <w:szCs w:val="24"/>
          <w:highlight w:val="none"/>
        </w:rPr>
        <w:t>响应文件开启后，磋商小组依法对供应商的资格证明文件进行审查。</w:t>
      </w:r>
    </w:p>
    <w:p w14:paraId="5972C499">
      <w:pPr>
        <w:pageBreakBefore w:val="0"/>
        <w:kinsoku/>
        <w:wordWrap/>
        <w:overflowPunct/>
        <w:topLinePunct w:val="0"/>
        <w:autoSpaceDE/>
        <w:autoSpaceDN/>
        <w:bidi w:val="0"/>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注：采购人代表或者采购代理机构在资格审查结束前，对供应商进行信用查询。</w:t>
      </w:r>
    </w:p>
    <w:p w14:paraId="65CA470B">
      <w:pPr>
        <w:pageBreakBefore w:val="0"/>
        <w:kinsoku/>
        <w:wordWrap/>
        <w:overflowPunct/>
        <w:topLinePunct w:val="0"/>
        <w:autoSpaceDE/>
        <w:autoSpaceDN/>
        <w:bidi w:val="0"/>
        <w:snapToGrid w:val="0"/>
        <w:spacing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（1）查询渠道：“</w:t>
      </w:r>
      <w:r>
        <w:rPr>
          <w:rFonts w:hint="eastAsia" w:hAnsi="宋体"/>
          <w:bCs/>
          <w:color w:val="auto"/>
          <w:sz w:val="24"/>
          <w:szCs w:val="24"/>
          <w:highlight w:val="none"/>
          <w:lang w:val="en-US" w:eastAsia="zh-CN"/>
        </w:rPr>
        <w:t>广西政府采购</w:t>
      </w:r>
      <w:r>
        <w:rPr>
          <w:rFonts w:hint="eastAsia" w:hAnsi="宋体"/>
          <w:bCs/>
          <w:color w:val="auto"/>
          <w:sz w:val="24"/>
          <w:szCs w:val="24"/>
          <w:highlight w:val="none"/>
        </w:rPr>
        <w:t>云</w:t>
      </w:r>
      <w:r>
        <w:rPr>
          <w:rFonts w:hint="eastAsia" w:hAnsi="宋体"/>
          <w:bCs/>
          <w:color w:val="auto"/>
          <w:sz w:val="24"/>
          <w:szCs w:val="24"/>
          <w:highlight w:val="none"/>
          <w:lang w:val="en-US" w:eastAsia="zh-CN"/>
        </w:rPr>
        <w:t>平台</w:t>
      </w:r>
      <w:r>
        <w:rPr>
          <w:rFonts w:hint="eastAsia" w:ascii="宋体" w:hAnsi="宋体" w:cs="宋体"/>
          <w:color w:val="auto"/>
          <w:sz w:val="24"/>
          <w:szCs w:val="24"/>
          <w:highlight w:val="none"/>
        </w:rPr>
        <w:t>”“信用中国”网站(</w:t>
      </w:r>
      <w:r>
        <w:rPr>
          <w:rFonts w:hint="eastAsia" w:hAnsi="宋体" w:cs="宋体"/>
          <w:color w:val="auto"/>
          <w:sz w:val="24"/>
          <w:szCs w:val="24"/>
          <w:highlight w:val="none"/>
        </w:rPr>
        <w:t>www.creditchina.gov.cn</w:t>
      </w:r>
      <w:r>
        <w:rPr>
          <w:rFonts w:hint="eastAsia" w:ascii="宋体" w:hAnsi="宋体" w:cs="宋体"/>
          <w:color w:val="auto"/>
          <w:sz w:val="24"/>
          <w:szCs w:val="24"/>
          <w:highlight w:val="none"/>
        </w:rPr>
        <w:t>)、中国政府采购网(</w:t>
      </w:r>
      <w:r>
        <w:rPr>
          <w:rFonts w:hint="eastAsia" w:hAnsi="宋体" w:cs="宋体"/>
          <w:color w:val="auto"/>
          <w:sz w:val="24"/>
          <w:szCs w:val="24"/>
          <w:highlight w:val="none"/>
        </w:rPr>
        <w:t>www.ccgp.gov.cn</w:t>
      </w:r>
      <w:r>
        <w:rPr>
          <w:rFonts w:hint="eastAsia" w:ascii="宋体" w:hAnsi="宋体" w:cs="宋体"/>
          <w:color w:val="auto"/>
          <w:sz w:val="24"/>
          <w:szCs w:val="24"/>
          <w:highlight w:val="none"/>
        </w:rPr>
        <w:t>)链接入口。</w:t>
      </w:r>
    </w:p>
    <w:p w14:paraId="5F8782BE">
      <w:pPr>
        <w:pageBreakBefore w:val="0"/>
        <w:kinsoku/>
        <w:wordWrap/>
        <w:overflowPunct/>
        <w:topLinePunct w:val="0"/>
        <w:autoSpaceDE/>
        <w:autoSpaceDN/>
        <w:bidi w:val="0"/>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（2）信用查询截止时点：资格审查结束前。</w:t>
      </w:r>
    </w:p>
    <w:p w14:paraId="11C5333B">
      <w:pPr>
        <w:pageBreakBefore w:val="0"/>
        <w:kinsoku/>
        <w:wordWrap/>
        <w:overflowPunct/>
        <w:topLinePunct w:val="0"/>
        <w:autoSpaceDE/>
        <w:autoSpaceDN/>
        <w:bidi w:val="0"/>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查询记录和证据留存方式：在查询网站中直接打印查询记录，截图另存为电子文档作为评审资料保存。</w:t>
      </w:r>
    </w:p>
    <w:p w14:paraId="4240CF2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（3）信用信息使用规则：对在“信用中国”网站(www.creditchina.gov.cn) 、中国政府采购网(www.ccgp.gov.cn)被列入失信被执行人、</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28030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2.2资格审查标准为本磋商文件中载明对供应商资格要求的条件。资格审查采用合格制，凡符合磋商文件规定的供应商资格要求的响应文件均通过资格审查。</w:t>
      </w:r>
    </w:p>
    <w:p w14:paraId="5F52F824">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2.3供应商有下列情形之一的，资格审查不通过，其响应文件按无效响应处理：</w:t>
      </w:r>
    </w:p>
    <w:p w14:paraId="76943EAD">
      <w:pPr>
        <w:pageBreakBefore w:val="0"/>
        <w:kinsoku/>
        <w:wordWrap/>
        <w:overflowPunct/>
        <w:topLinePunct w:val="0"/>
        <w:autoSpaceDE/>
        <w:autoSpaceDN/>
        <w:bidi w:val="0"/>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）不具备磋商文件中规定的资格要求的；</w:t>
      </w:r>
    </w:p>
    <w:p w14:paraId="4BC42AB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）响应文件未提供任一项“供应商须知前附表”资格证明文件规定的“必须提供”的文件资料的；</w:t>
      </w:r>
    </w:p>
    <w:p w14:paraId="64EF91EB">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）响应文件提供的资格证明文件出现任一项不符合“供应商须知前附表”资格证明文件规定的“必须提供”的文件资料要求或者无效的。</w:t>
      </w:r>
    </w:p>
    <w:p w14:paraId="31D10B7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（4）同一合同项下的不同供应商，单位负责人为同一人或者存在直接控股、管理关系的；为本项目提供过整体设计、规范编制或者项目管理、监理、检测等服务的。</w:t>
      </w:r>
    </w:p>
    <w:p w14:paraId="3E7E115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2.4通过资格审查的合格供应商不足3家的，不得进入符合性审查环节，</w:t>
      </w:r>
      <w:r>
        <w:rPr>
          <w:rFonts w:hint="eastAsia" w:ascii="宋体" w:hAnsi="宋体"/>
          <w:color w:val="auto"/>
          <w:sz w:val="24"/>
          <w:szCs w:val="24"/>
          <w:highlight w:val="none"/>
        </w:rPr>
        <w:t>采购人或者采购代理机构应当重新开展采购活动。</w:t>
      </w:r>
    </w:p>
    <w:p w14:paraId="013CF3A4">
      <w:pPr>
        <w:pageBreakBefore w:val="0"/>
        <w:kinsoku/>
        <w:wordWrap/>
        <w:overflowPunct/>
        <w:topLinePunct w:val="0"/>
        <w:autoSpaceDE/>
        <w:autoSpaceDN/>
        <w:bidi w:val="0"/>
        <w:spacing w:line="500" w:lineRule="exact"/>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14:paraId="7C7E84A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.1</w:t>
      </w:r>
      <w:r>
        <w:rPr>
          <w:rFonts w:hint="eastAsia" w:ascii="宋体" w:hAnsi="宋体" w:cs="宋体"/>
          <w:color w:val="auto"/>
          <w:sz w:val="24"/>
          <w:szCs w:val="24"/>
          <w:highlight w:val="none"/>
        </w:rPr>
        <w:t>由磋商小组对</w:t>
      </w:r>
      <w:r>
        <w:rPr>
          <w:rFonts w:hint="eastAsia" w:ascii="宋体" w:hAnsi="宋体"/>
          <w:color w:val="auto"/>
          <w:sz w:val="24"/>
          <w:szCs w:val="24"/>
          <w:highlight w:val="none"/>
        </w:rPr>
        <w:t>通过资格审查的供应商</w:t>
      </w:r>
      <w:r>
        <w:rPr>
          <w:rFonts w:hint="eastAsia" w:ascii="宋体" w:hAnsi="宋体" w:cs="宋体"/>
          <w:color w:val="auto"/>
          <w:sz w:val="24"/>
          <w:szCs w:val="24"/>
          <w:highlight w:val="none"/>
        </w:rPr>
        <w:t>响应文件的响应报价、商务、技术等实质性要求进行符合性审查，以确定其是否满足磋商文件的实质性要求。</w:t>
      </w:r>
    </w:p>
    <w:p w14:paraId="6BB1E679">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.2</w:t>
      </w:r>
      <w:r>
        <w:rPr>
          <w:rFonts w:hint="eastAsia" w:ascii="宋体" w:hAnsi="宋体" w:cs="宋体"/>
          <w:color w:val="auto"/>
          <w:sz w:val="24"/>
          <w:szCs w:val="24"/>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ED84E26">
      <w:pPr>
        <w:pageBreakBefore w:val="0"/>
        <w:kinsoku/>
        <w:wordWrap/>
        <w:overflowPunct/>
        <w:topLinePunct w:val="0"/>
        <w:autoSpaceDE/>
        <w:autoSpaceDN/>
        <w:bidi w:val="0"/>
        <w:spacing w:line="500" w:lineRule="exact"/>
        <w:ind w:firstLine="480" w:firstLineChars="200"/>
        <w:rPr>
          <w:rFonts w:ascii="宋体" w:hAnsi="宋体" w:cs="宋体"/>
          <w:color w:val="auto"/>
          <w:spacing w:val="-6"/>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3</w:t>
      </w:r>
      <w:r>
        <w:rPr>
          <w:rFonts w:hint="eastAsia" w:ascii="宋体" w:hAnsi="宋体" w:cs="宋体"/>
          <w:color w:val="auto"/>
          <w:sz w:val="24"/>
          <w:szCs w:val="24"/>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 w:val="24"/>
          <w:szCs w:val="24"/>
          <w:highlight w:val="none"/>
        </w:rPr>
        <w:t>。供应商为自然人的，必须由本人签字并附身份证明。</w:t>
      </w:r>
    </w:p>
    <w:p w14:paraId="3DB2E8BA">
      <w:pPr>
        <w:pageBreakBefore w:val="0"/>
        <w:kinsoku/>
        <w:wordWrap/>
        <w:overflowPunct/>
        <w:topLinePunct w:val="0"/>
        <w:autoSpaceDE/>
        <w:autoSpaceDN/>
        <w:bidi w:val="0"/>
        <w:spacing w:line="500" w:lineRule="exact"/>
        <w:ind w:firstLine="456" w:firstLineChars="200"/>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3</w:t>
      </w:r>
      <w:r>
        <w:rPr>
          <w:rFonts w:ascii="宋体" w:hAnsi="宋体" w:cs="宋体"/>
          <w:color w:val="auto"/>
          <w:spacing w:val="-6"/>
          <w:sz w:val="24"/>
          <w:szCs w:val="24"/>
          <w:highlight w:val="none"/>
        </w:rPr>
        <w:t>.4</w:t>
      </w:r>
      <w:r>
        <w:rPr>
          <w:rFonts w:hint="eastAsia" w:ascii="宋体" w:hAnsi="宋体" w:cs="宋体"/>
          <w:color w:val="auto"/>
          <w:sz w:val="24"/>
          <w:szCs w:val="24"/>
          <w:highlight w:val="none"/>
        </w:rPr>
        <w:t xml:space="preserve">首次响应文件报价出现前后不一致的，按照下列规定修正： </w:t>
      </w:r>
    </w:p>
    <w:p w14:paraId="59A0377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（1）响应文件中报价表内容与响应文件中相应内容不一致的，以报价表为准；</w:t>
      </w:r>
    </w:p>
    <w:p w14:paraId="2122105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（2）大写金额和小写金额不一致的，以大写金额为准；</w:t>
      </w:r>
    </w:p>
    <w:p w14:paraId="753B0C4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（3）单价金额小数点或者百分比有明显错位的，以报价表的总价为准，并修改单价；</w:t>
      </w:r>
    </w:p>
    <w:p w14:paraId="100849F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（4）总价金额与按单价汇总金额不一致的，以单价金额计算结果为准。</w:t>
      </w:r>
    </w:p>
    <w:p w14:paraId="45ECAE9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同时出现两种以上不一致的，按照以上（1）-（4）规定的顺序逐条进行修正。修正后的报价经供应商确认后产生约束力，供应商不确认的，其响应文件按无效响应处理。</w:t>
      </w:r>
    </w:p>
    <w:p w14:paraId="44258E8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5</w:t>
      </w:r>
      <w:r>
        <w:rPr>
          <w:rFonts w:hint="eastAsia" w:ascii="宋体" w:hAnsi="宋体" w:cs="宋体"/>
          <w:color w:val="auto"/>
          <w:sz w:val="24"/>
          <w:szCs w:val="24"/>
          <w:highlight w:val="none"/>
        </w:rPr>
        <w:t>商务技术、报价评审</w:t>
      </w:r>
    </w:p>
    <w:p w14:paraId="1808318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在评审时，如发现下列情形之一的，将被视为响应文件无效处理：</w:t>
      </w:r>
    </w:p>
    <w:p w14:paraId="4FE4F982">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（1）商务技术评审</w:t>
      </w:r>
    </w:p>
    <w:p w14:paraId="430B70C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1）响应文件未按磋商文件要求签署、盖章；</w:t>
      </w:r>
    </w:p>
    <w:p w14:paraId="0563865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2）委托代理人未能出具有效身份证明或者出具的身份证明与授权委托书中的信息不符； </w:t>
      </w:r>
    </w:p>
    <w:p w14:paraId="76A2DDBB">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3）响应文件未提供任一项“供应商须知前附表”商务技术文件中“必须提供”或者“委托时必须提供”的文件资料；响应文件提供的商务技术文件出现</w:t>
      </w:r>
      <w:r>
        <w:rPr>
          <w:rFonts w:hint="eastAsia" w:ascii="宋体" w:hAnsi="宋体" w:cs="宋体"/>
          <w:color w:val="auto"/>
          <w:sz w:val="24"/>
          <w:szCs w:val="24"/>
          <w:highlight w:val="none"/>
          <w:lang w:eastAsia="zh-CN"/>
        </w:rPr>
        <w:t>任何</w:t>
      </w:r>
      <w:r>
        <w:rPr>
          <w:rFonts w:hint="eastAsia" w:ascii="宋体" w:hAnsi="宋体" w:cs="宋体"/>
          <w:color w:val="auto"/>
          <w:sz w:val="24"/>
          <w:szCs w:val="24"/>
          <w:highlight w:val="none"/>
        </w:rPr>
        <w:t>一项不符合“供应商须知前附表”商务技术文件中“必须提供”或者“委托时必须提供”文件资料要求的规定或者提供的商务技术文件无效。</w:t>
      </w:r>
    </w:p>
    <w:p w14:paraId="474849D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4）商务条款中标“</w:t>
      </w:r>
      <w:r>
        <w:rPr>
          <w:rStyle w:val="51"/>
          <w:rFonts w:hint="eastAsia" w:ascii="宋体" w:hAnsi="宋体" w:eastAsia="宋体" w:cs="宋体"/>
          <w:b w:val="0"/>
          <w:bCs w:val="0"/>
          <w:color w:val="auto"/>
          <w:sz w:val="24"/>
          <w:szCs w:val="24"/>
          <w:lang w:val="en-US" w:eastAsia="zh-CN" w:bidi="ar"/>
        </w:rPr>
        <w:t>★</w:t>
      </w:r>
      <w:r>
        <w:rPr>
          <w:rFonts w:hint="eastAsia" w:ascii="宋体" w:hAnsi="宋体" w:cs="宋体"/>
          <w:color w:val="auto"/>
          <w:sz w:val="24"/>
          <w:szCs w:val="24"/>
          <w:highlight w:val="none"/>
        </w:rPr>
        <w:t>”的条款发生负偏离的或者允许负偏离的条款数超过“供应商须知前附表”规定项数的或者标明实质性的要求发生负偏离；</w:t>
      </w:r>
    </w:p>
    <w:p w14:paraId="2B592D8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5）未对竞标有效期作出响应或者响应文件承诺的竞标有效期不满足磋商文件要求；</w:t>
      </w:r>
    </w:p>
    <w:p w14:paraId="4AD1B88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6）响应文件的实质性内容未使用中文表述、使用计量单位不符合磋商文件要求；</w:t>
      </w:r>
    </w:p>
    <w:p w14:paraId="3CB52B4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7）响应文件中的文件资料因填写不齐全或者内容虚假或者出现其他情形而导致被磋商小组认定无效；</w:t>
      </w:r>
    </w:p>
    <w:p w14:paraId="094274B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8）响应文件含有采购人不能接受的附加条件；</w:t>
      </w:r>
    </w:p>
    <w:p w14:paraId="6914AE1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9）属于“供应商须知正文”第7.</w:t>
      </w:r>
      <w:r>
        <w:rPr>
          <w:rFonts w:ascii="宋体" w:hAnsi="宋体" w:cs="宋体"/>
          <w:color w:val="auto"/>
          <w:sz w:val="24"/>
          <w:szCs w:val="24"/>
          <w:highlight w:val="none"/>
        </w:rPr>
        <w:t>5</w:t>
      </w:r>
      <w:r>
        <w:rPr>
          <w:rFonts w:hint="eastAsia" w:ascii="宋体" w:hAnsi="宋体" w:cs="宋体"/>
          <w:color w:val="auto"/>
          <w:sz w:val="24"/>
          <w:szCs w:val="24"/>
          <w:highlight w:val="none"/>
        </w:rPr>
        <w:t>条情形；</w:t>
      </w:r>
    </w:p>
    <w:p w14:paraId="4EE342B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10）技术需求允许负偏离的条款数超过“供应商须知前附表”规定项数；</w:t>
      </w:r>
    </w:p>
    <w:p w14:paraId="00E6AEB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11）虚假竞标，或者出现其他情形而导致被磋商小组认定无效；</w:t>
      </w:r>
    </w:p>
    <w:p w14:paraId="2ACE451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12）竞标技术方案不明确，磋商文件未允许</w:t>
      </w:r>
      <w:r>
        <w:rPr>
          <w:rFonts w:hint="eastAsia" w:ascii="宋体" w:hAnsi="宋体"/>
          <w:color w:val="auto"/>
          <w:sz w:val="24"/>
          <w:szCs w:val="24"/>
          <w:highlight w:val="none"/>
        </w:rPr>
        <w:t>但响应文件中</w:t>
      </w:r>
      <w:r>
        <w:rPr>
          <w:rFonts w:hint="eastAsia" w:ascii="宋体" w:hAnsi="宋体" w:cs="宋体"/>
          <w:color w:val="auto"/>
          <w:sz w:val="24"/>
          <w:szCs w:val="24"/>
          <w:highlight w:val="none"/>
        </w:rPr>
        <w:t>存在一个或者一个以上备选（替代）竞标方案；</w:t>
      </w:r>
    </w:p>
    <w:p w14:paraId="0BD32D24">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13）响应文件标注的项目名称或者项目编号与竞争性磋商文件标注的项目名称或者项目编号不一致的；</w:t>
      </w:r>
    </w:p>
    <w:p w14:paraId="225548F5">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14）未响应磋商文件实质性要求；</w:t>
      </w:r>
    </w:p>
    <w:p w14:paraId="1E3294E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15）法律、法规和磋商文件规定的其他无效情形。</w:t>
      </w:r>
    </w:p>
    <w:p w14:paraId="5E2BB7BB">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）报价评审</w:t>
      </w:r>
    </w:p>
    <w:p w14:paraId="3E581F9B">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响应文件未提供“供应商须知前附表” 报价文件中规定的“响应报价表”；</w:t>
      </w:r>
    </w:p>
    <w:p w14:paraId="4A939A3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2）未采用人民币报价或者未按照磋商文件标明的币种报价；</w:t>
      </w:r>
    </w:p>
    <w:p w14:paraId="3880C02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3）供应商未就所竞标</w:t>
      </w:r>
      <w:r>
        <w:rPr>
          <w:rFonts w:hint="eastAsia" w:ascii="宋体" w:hAnsi="宋体" w:cs="宋体"/>
          <w:color w:val="auto"/>
          <w:sz w:val="24"/>
          <w:szCs w:val="24"/>
          <w:highlight w:val="none"/>
          <w:lang w:eastAsia="zh-CN"/>
        </w:rPr>
        <w:t>的全部内容</w:t>
      </w:r>
      <w:r>
        <w:rPr>
          <w:rFonts w:hint="eastAsia" w:ascii="宋体" w:hAnsi="宋体" w:cs="宋体"/>
          <w:color w:val="auto"/>
          <w:sz w:val="24"/>
          <w:szCs w:val="24"/>
          <w:highlight w:val="none"/>
        </w:rPr>
        <w:t>进行报价或者存在漏项报价；供应商未就所竞标的全部内容作唯一总价报价；供应商响应文件中存在有选择、有条件报价的（磋商文件允许有备选方案或者其他约定的除外）；</w:t>
      </w:r>
    </w:p>
    <w:p w14:paraId="3651F63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4）响应报价（包含首次报价、最后报价）超过所竞标规定的采购预算金额或者最高限价的（如本项目公布了最高限价）；响应报价（包含</w:t>
      </w:r>
      <w:r>
        <w:rPr>
          <w:rFonts w:hint="eastAsia" w:ascii="宋体" w:hAnsi="宋体" w:cs="宋体"/>
          <w:color w:val="auto"/>
          <w:sz w:val="24"/>
          <w:szCs w:val="24"/>
          <w:highlight w:val="none"/>
          <w:lang w:val="en-US" w:eastAsia="zh-CN"/>
        </w:rPr>
        <w:t>工程部分和货物部分</w:t>
      </w:r>
      <w:r>
        <w:rPr>
          <w:rFonts w:hint="eastAsia" w:ascii="宋体" w:hAnsi="宋体" w:cs="宋体"/>
          <w:color w:val="auto"/>
          <w:sz w:val="24"/>
          <w:szCs w:val="24"/>
          <w:highlight w:val="none"/>
        </w:rPr>
        <w:t>首次报价、最后报价）超过磋商文件分项最高限价的；</w:t>
      </w:r>
    </w:p>
    <w:p w14:paraId="02D36FD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修正后的报价，供应商不确认的；或者经供应商确认修正后的响应报价（包含首次报价、最后报价）超过所竞标规定的采购预算金额或者最高限价（如本项目公布了最高限价）；或者经供应商确认修正后响应报价（包含</w:t>
      </w:r>
      <w:r>
        <w:rPr>
          <w:rFonts w:hint="eastAsia" w:ascii="宋体" w:hAnsi="宋体" w:cs="宋体"/>
          <w:color w:val="auto"/>
          <w:sz w:val="24"/>
          <w:szCs w:val="24"/>
          <w:highlight w:val="none"/>
          <w:lang w:val="en-US" w:eastAsia="zh-CN"/>
        </w:rPr>
        <w:t>工程部分和货物部分</w:t>
      </w:r>
      <w:r>
        <w:rPr>
          <w:rFonts w:hint="eastAsia" w:ascii="宋体" w:hAnsi="宋体" w:cs="宋体"/>
          <w:color w:val="auto"/>
          <w:sz w:val="24"/>
          <w:szCs w:val="24"/>
          <w:highlight w:val="none"/>
        </w:rPr>
        <w:t>首次报价、最后报价）超过磋商文件分项最高限价的。</w:t>
      </w:r>
    </w:p>
    <w:p w14:paraId="683EF98C">
      <w:pPr>
        <w:pageBreakBefore w:val="0"/>
        <w:kinsoku/>
        <w:wordWrap/>
        <w:overflowPunct/>
        <w:topLinePunct w:val="0"/>
        <w:autoSpaceDE/>
        <w:autoSpaceDN/>
        <w:bidi w:val="0"/>
        <w:spacing w:line="500" w:lineRule="exact"/>
        <w:ind w:firstLine="480" w:firstLineChars="200"/>
        <w:rPr>
          <w:rFonts w:hint="eastAsia" w:ascii="宋体" w:hAnsi="宋体"/>
          <w:color w:val="auto"/>
          <w:sz w:val="24"/>
          <w:szCs w:val="24"/>
          <w:highlight w:val="none"/>
        </w:rPr>
      </w:pPr>
      <w:r>
        <w:rPr>
          <w:rFonts w:hint="eastAsia" w:ascii="宋体" w:hAnsi="宋体" w:cs="宋体"/>
          <w:color w:val="auto"/>
          <w:sz w:val="24"/>
          <w:szCs w:val="24"/>
          <w:highlight w:val="none"/>
        </w:rPr>
        <w:t>6）</w:t>
      </w:r>
      <w:r>
        <w:rPr>
          <w:rFonts w:hint="eastAsia" w:ascii="宋体" w:hAnsi="宋体"/>
          <w:color w:val="auto"/>
          <w:sz w:val="24"/>
          <w:szCs w:val="24"/>
          <w:highlight w:val="none"/>
        </w:rPr>
        <w:t>响应文件响应的标的数量及单位与竞争性磋商采购文件要求实质性不一致的。</w:t>
      </w:r>
    </w:p>
    <w:p w14:paraId="4A395F89">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工程部分和货物部分报价任一部分报价</w:t>
      </w:r>
      <w:r>
        <w:rPr>
          <w:rFonts w:hint="eastAsia" w:ascii="宋体" w:hAnsi="宋体" w:cs="宋体"/>
          <w:color w:val="auto"/>
          <w:sz w:val="24"/>
          <w:szCs w:val="24"/>
          <w:highlight w:val="none"/>
        </w:rPr>
        <w:t>供应商采用总价优惠或以总价百分比优惠的方式进行响应报价的；</w:t>
      </w:r>
    </w:p>
    <w:p w14:paraId="4D0EA6A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w:t>
      </w:r>
      <w:r>
        <w:rPr>
          <w:rFonts w:hint="eastAsia" w:ascii="宋体" w:hAnsi="宋体" w:cs="宋体"/>
          <w:color w:val="auto"/>
          <w:sz w:val="24"/>
          <w:szCs w:val="24"/>
          <w:highlight w:val="none"/>
          <w:lang w:val="en-US" w:eastAsia="zh-CN"/>
        </w:rPr>
        <w:t>工程部分</w:t>
      </w:r>
      <w:r>
        <w:rPr>
          <w:rFonts w:hint="eastAsia" w:ascii="宋体" w:hAnsi="宋体" w:cs="宋体"/>
          <w:color w:val="auto"/>
          <w:sz w:val="24"/>
          <w:szCs w:val="24"/>
          <w:highlight w:val="none"/>
        </w:rPr>
        <w:t>安全文明施工费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规费、</w:t>
      </w:r>
      <w:r>
        <w:rPr>
          <w:rFonts w:hint="eastAsia" w:ascii="宋体" w:hAnsi="宋体" w:cs="宋体"/>
          <w:color w:val="auto"/>
          <w:sz w:val="24"/>
          <w:szCs w:val="24"/>
          <w:highlight w:val="none"/>
          <w:lang w:val="en-US" w:eastAsia="zh-CN"/>
        </w:rPr>
        <w:t>安全生产责任保险费暂估价和</w:t>
      </w:r>
      <w:r>
        <w:rPr>
          <w:rFonts w:hint="eastAsia" w:ascii="宋体" w:hAnsi="宋体" w:cs="宋体"/>
          <w:color w:val="auto"/>
          <w:sz w:val="24"/>
          <w:szCs w:val="24"/>
          <w:highlight w:val="none"/>
        </w:rPr>
        <w:t>税金不按规定报价的；</w:t>
      </w:r>
    </w:p>
    <w:p w14:paraId="65C13A1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9）供应商已标价工程量清单的项目编码、计量单位、工程量任何一处与</w:t>
      </w:r>
      <w:r>
        <w:rPr>
          <w:rFonts w:hint="eastAsia" w:ascii="宋体" w:hAnsi="宋体" w:cs="宋体"/>
          <w:color w:val="auto"/>
          <w:sz w:val="24"/>
          <w:szCs w:val="24"/>
          <w:highlight w:val="none"/>
          <w:lang w:val="en-US" w:eastAsia="zh-CN"/>
        </w:rPr>
        <w:t>预算控制价</w:t>
      </w:r>
      <w:r>
        <w:rPr>
          <w:rFonts w:hint="eastAsia" w:ascii="宋体" w:hAnsi="宋体" w:cs="宋体"/>
          <w:color w:val="auto"/>
          <w:sz w:val="24"/>
          <w:szCs w:val="24"/>
          <w:highlight w:val="none"/>
        </w:rPr>
        <w:t>不一致的；</w:t>
      </w:r>
    </w:p>
    <w:p w14:paraId="1F88356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10）供应商已标价工程量清单的项目名称或项目特征与</w:t>
      </w:r>
      <w:r>
        <w:rPr>
          <w:rFonts w:hint="eastAsia" w:ascii="宋体" w:hAnsi="宋体" w:cs="宋体"/>
          <w:color w:val="auto"/>
          <w:sz w:val="24"/>
          <w:szCs w:val="24"/>
          <w:highlight w:val="none"/>
          <w:lang w:val="en-US" w:eastAsia="zh-CN"/>
        </w:rPr>
        <w:t>预算控制价</w:t>
      </w:r>
      <w:r>
        <w:rPr>
          <w:rFonts w:hint="eastAsia" w:ascii="宋体" w:hAnsi="宋体" w:cs="宋体"/>
          <w:color w:val="auto"/>
          <w:sz w:val="24"/>
          <w:szCs w:val="24"/>
          <w:highlight w:val="none"/>
        </w:rPr>
        <w:t>不一致，磋商小组要求澄清、说明或补正，但供应商拒绝澄清、说明或补正的；</w:t>
      </w:r>
    </w:p>
    <w:p w14:paraId="1B50CCA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11）响应函中的</w:t>
      </w:r>
      <w:r>
        <w:rPr>
          <w:rFonts w:hint="eastAsia" w:ascii="宋体" w:hAnsi="宋体" w:cs="宋体"/>
          <w:color w:val="auto"/>
          <w:sz w:val="24"/>
          <w:szCs w:val="24"/>
          <w:highlight w:val="none"/>
          <w:lang w:val="en-US" w:eastAsia="zh-CN"/>
        </w:rPr>
        <w:t>工程部分</w:t>
      </w:r>
      <w:r>
        <w:rPr>
          <w:rFonts w:hint="eastAsia" w:ascii="宋体" w:hAnsi="宋体" w:cs="宋体"/>
          <w:color w:val="auto"/>
          <w:sz w:val="24"/>
          <w:szCs w:val="24"/>
          <w:highlight w:val="none"/>
        </w:rPr>
        <w:t>报价与已标价的工程量清单汇总表不一致的；</w:t>
      </w:r>
    </w:p>
    <w:p w14:paraId="1C6E928D">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12）设有暂估价、暂列金额的，响应时未按</w:t>
      </w:r>
      <w:r>
        <w:rPr>
          <w:rFonts w:hint="eastAsia" w:ascii="宋体" w:hAnsi="宋体" w:cs="宋体"/>
          <w:color w:val="auto"/>
          <w:sz w:val="24"/>
          <w:szCs w:val="24"/>
          <w:highlight w:val="none"/>
          <w:lang w:val="en-US" w:eastAsia="zh-CN"/>
        </w:rPr>
        <w:t>预算控制价</w:t>
      </w:r>
      <w:r>
        <w:rPr>
          <w:rFonts w:hint="eastAsia" w:ascii="宋体" w:hAnsi="宋体" w:cs="宋体"/>
          <w:color w:val="auto"/>
          <w:sz w:val="24"/>
          <w:szCs w:val="24"/>
          <w:highlight w:val="none"/>
        </w:rPr>
        <w:t>给出的暂估价总价、暂列金额总价计入</w:t>
      </w:r>
      <w:r>
        <w:rPr>
          <w:rFonts w:hint="eastAsia" w:ascii="宋体" w:hAnsi="宋体" w:cs="宋体"/>
          <w:color w:val="auto"/>
          <w:sz w:val="24"/>
          <w:szCs w:val="24"/>
          <w:highlight w:val="none"/>
          <w:lang w:val="en-US" w:eastAsia="zh-CN"/>
        </w:rPr>
        <w:t>工程部分报价</w:t>
      </w:r>
      <w:r>
        <w:rPr>
          <w:rFonts w:hint="eastAsia" w:ascii="宋体" w:hAnsi="宋体" w:cs="宋体"/>
          <w:color w:val="auto"/>
          <w:sz w:val="24"/>
          <w:szCs w:val="24"/>
          <w:highlight w:val="none"/>
        </w:rPr>
        <w:t>中的。</w:t>
      </w:r>
    </w:p>
    <w:p w14:paraId="1355D41D">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.6</w:t>
      </w:r>
      <w:r>
        <w:rPr>
          <w:rFonts w:hint="eastAsia" w:ascii="宋体" w:hAnsi="宋体" w:cs="宋体"/>
          <w:color w:val="auto"/>
          <w:sz w:val="24"/>
          <w:szCs w:val="24"/>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18F0FE4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.7</w:t>
      </w:r>
      <w:r>
        <w:rPr>
          <w:rFonts w:hint="eastAsia" w:ascii="宋体" w:hAnsi="宋体" w:cs="宋体"/>
          <w:color w:val="auto"/>
          <w:sz w:val="24"/>
          <w:szCs w:val="24"/>
          <w:highlight w:val="none"/>
        </w:rPr>
        <w:t>非</w:t>
      </w:r>
      <w:r>
        <w:rPr>
          <w:rFonts w:hint="eastAsia" w:ascii="宋体" w:hAnsi="宋体"/>
          <w:color w:val="auto"/>
          <w:sz w:val="24"/>
          <w:szCs w:val="24"/>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38E8810E">
      <w:pPr>
        <w:pageBreakBefore w:val="0"/>
        <w:kinsoku/>
        <w:wordWrap/>
        <w:overflowPunct/>
        <w:topLinePunct w:val="0"/>
        <w:autoSpaceDE/>
        <w:autoSpaceDN/>
        <w:bidi w:val="0"/>
        <w:spacing w:line="500" w:lineRule="exact"/>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4.磋商程序</w:t>
      </w:r>
    </w:p>
    <w:p w14:paraId="76C2B1F2">
      <w:pPr>
        <w:pageBreakBefore w:val="0"/>
        <w:kinsoku/>
        <w:wordWrap/>
        <w:overflowPunct/>
        <w:topLinePunct w:val="0"/>
        <w:autoSpaceDE/>
        <w:autoSpaceDN/>
        <w:bidi w:val="0"/>
        <w:spacing w:line="50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磋商小组按照“供应商须知前附表”</w:t>
      </w: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确定的</w:t>
      </w:r>
      <w:r>
        <w:rPr>
          <w:rFonts w:hint="eastAsia" w:ascii="宋体" w:hAnsi="宋体" w:cs="宋体"/>
          <w:color w:val="auto"/>
          <w:sz w:val="24"/>
          <w:szCs w:val="24"/>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71AF3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.2</w:t>
      </w:r>
      <w:r>
        <w:rPr>
          <w:rFonts w:hint="eastAsia" w:ascii="宋体" w:hAnsi="宋体" w:cs="宋体"/>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F2878A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.3</w:t>
      </w:r>
      <w:r>
        <w:rPr>
          <w:rFonts w:hint="eastAsia" w:ascii="宋体" w:hAnsi="宋体" w:cs="宋体"/>
          <w:color w:val="auto"/>
          <w:sz w:val="24"/>
          <w:szCs w:val="24"/>
          <w:highlight w:val="none"/>
        </w:rPr>
        <w:t>对磋商文件作出的实质性变动是磋商文件的有效组成部分，由磋商小组及时以电子澄清函形式同时通知所有参加磋商的供应商。</w:t>
      </w:r>
    </w:p>
    <w:p w14:paraId="05CC35E6">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.4</w:t>
      </w:r>
      <w:r>
        <w:rPr>
          <w:rFonts w:hint="eastAsia" w:ascii="宋体" w:hAnsi="宋体" w:cs="宋体"/>
          <w:color w:val="auto"/>
          <w:sz w:val="24"/>
          <w:szCs w:val="24"/>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2D8F1C8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.5</w:t>
      </w:r>
      <w:r>
        <w:rPr>
          <w:rFonts w:hint="eastAsia" w:ascii="宋体" w:hAnsi="宋体" w:cs="宋体"/>
          <w:color w:val="auto"/>
          <w:sz w:val="24"/>
          <w:szCs w:val="24"/>
          <w:highlight w:val="none"/>
        </w:rPr>
        <w:t>磋商中，</w:t>
      </w:r>
      <w:r>
        <w:rPr>
          <w:rFonts w:hint="eastAsia" w:ascii="宋体" w:hAnsi="宋体" w:cs="宋体"/>
          <w:color w:val="auto"/>
          <w:spacing w:val="-6"/>
          <w:sz w:val="24"/>
          <w:szCs w:val="24"/>
          <w:highlight w:val="none"/>
        </w:rPr>
        <w:t>磋商的任何一方不得透露与磋商有关的其他供应商的技术资料、价格和其他信息。</w:t>
      </w:r>
    </w:p>
    <w:p w14:paraId="59265264">
      <w:pPr>
        <w:pageBreakBefore w:val="0"/>
        <w:widowControl/>
        <w:tabs>
          <w:tab w:val="left" w:pos="540"/>
        </w:tabs>
        <w:kinsoku/>
        <w:wordWrap/>
        <w:overflowPunct/>
        <w:topLinePunct w:val="0"/>
        <w:autoSpaceDE/>
        <w:autoSpaceDN/>
        <w:bidi w:val="0"/>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.6</w:t>
      </w:r>
      <w:r>
        <w:rPr>
          <w:rFonts w:hint="eastAsia" w:ascii="宋体" w:hAnsi="宋体" w:cs="宋体"/>
          <w:color w:val="auto"/>
          <w:sz w:val="24"/>
          <w:szCs w:val="24"/>
          <w:highlight w:val="none"/>
        </w:rPr>
        <w:t>磋商小组应对磋商过程和重要磋商内容进行记录，作为评标报告一部分，磋商小组在记录上签字确认。</w:t>
      </w:r>
    </w:p>
    <w:p w14:paraId="0D584E26">
      <w:pPr>
        <w:pageBreakBefore w:val="0"/>
        <w:widowControl/>
        <w:tabs>
          <w:tab w:val="left" w:pos="540"/>
        </w:tabs>
        <w:kinsoku/>
        <w:wordWrap/>
        <w:overflowPunct/>
        <w:topLinePunct w:val="0"/>
        <w:autoSpaceDE/>
        <w:autoSpaceDN/>
        <w:bidi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主要内容包括：</w:t>
      </w:r>
    </w:p>
    <w:p w14:paraId="7B68EC40">
      <w:pPr>
        <w:pStyle w:val="36"/>
        <w:pageBreakBefore w:val="0"/>
        <w:kinsoku/>
        <w:wordWrap/>
        <w:overflowPunct/>
        <w:topLinePunct w:val="0"/>
        <w:autoSpaceDE/>
        <w:autoSpaceDN/>
        <w:bidi w:val="0"/>
        <w:spacing w:before="0" w:line="500" w:lineRule="exact"/>
        <w:ind w:firstLine="396"/>
        <w:rPr>
          <w:rFonts w:ascii="宋体" w:hAnsi="宋体" w:cs="宋体"/>
          <w:color w:val="auto"/>
          <w:spacing w:val="-6"/>
          <w:kern w:val="2"/>
          <w:sz w:val="24"/>
          <w:szCs w:val="24"/>
          <w:highlight w:val="none"/>
        </w:rPr>
      </w:pPr>
      <w:r>
        <w:rPr>
          <w:rFonts w:hint="eastAsia" w:ascii="宋体" w:hAnsi="宋体" w:cs="宋体"/>
          <w:color w:val="auto"/>
          <w:spacing w:val="-6"/>
          <w:kern w:val="2"/>
          <w:sz w:val="24"/>
          <w:szCs w:val="24"/>
          <w:highlight w:val="none"/>
        </w:rPr>
        <w:t>（1）按照相关规定进行公示的，公示情况说明；</w:t>
      </w:r>
    </w:p>
    <w:p w14:paraId="3231C5C1">
      <w:pPr>
        <w:pStyle w:val="36"/>
        <w:pageBreakBefore w:val="0"/>
        <w:kinsoku/>
        <w:wordWrap/>
        <w:overflowPunct/>
        <w:topLinePunct w:val="0"/>
        <w:autoSpaceDE/>
        <w:autoSpaceDN/>
        <w:bidi w:val="0"/>
        <w:spacing w:before="0" w:line="500" w:lineRule="exact"/>
        <w:ind w:firstLine="396"/>
        <w:rPr>
          <w:rFonts w:ascii="宋体" w:hAnsi="宋体" w:cs="宋体"/>
          <w:color w:val="auto"/>
          <w:spacing w:val="-6"/>
          <w:kern w:val="2"/>
          <w:sz w:val="24"/>
          <w:szCs w:val="24"/>
          <w:highlight w:val="none"/>
        </w:rPr>
      </w:pPr>
      <w:r>
        <w:rPr>
          <w:rFonts w:hint="eastAsia" w:ascii="宋体" w:hAnsi="宋体" w:cs="宋体"/>
          <w:color w:val="auto"/>
          <w:spacing w:val="-6"/>
          <w:kern w:val="2"/>
          <w:sz w:val="24"/>
          <w:szCs w:val="24"/>
          <w:highlight w:val="none"/>
        </w:rPr>
        <w:t>（2）磋商日期和地点，磋商人员名单；</w:t>
      </w:r>
    </w:p>
    <w:p w14:paraId="26C66439">
      <w:pPr>
        <w:pStyle w:val="36"/>
        <w:pageBreakBefore w:val="0"/>
        <w:kinsoku/>
        <w:wordWrap/>
        <w:overflowPunct/>
        <w:topLinePunct w:val="0"/>
        <w:autoSpaceDE/>
        <w:autoSpaceDN/>
        <w:bidi w:val="0"/>
        <w:spacing w:before="0" w:line="500" w:lineRule="exact"/>
        <w:ind w:firstLine="396"/>
        <w:rPr>
          <w:rFonts w:hint="eastAsia" w:ascii="宋体" w:hAnsi="宋体" w:cs="宋体"/>
          <w:color w:val="auto"/>
          <w:spacing w:val="-6"/>
          <w:kern w:val="2"/>
          <w:sz w:val="24"/>
          <w:szCs w:val="24"/>
          <w:highlight w:val="none"/>
        </w:rPr>
      </w:pPr>
      <w:r>
        <w:rPr>
          <w:rFonts w:hint="eastAsia" w:ascii="宋体" w:hAnsi="宋体" w:cs="宋体"/>
          <w:color w:val="auto"/>
          <w:spacing w:val="-6"/>
          <w:kern w:val="2"/>
          <w:sz w:val="24"/>
          <w:szCs w:val="24"/>
          <w:highlight w:val="none"/>
        </w:rPr>
        <w:t>（3）合同主要条款及价格商定情况。</w:t>
      </w:r>
    </w:p>
    <w:p w14:paraId="4406114F">
      <w:pPr>
        <w:pageBreakBefore w:val="0"/>
        <w:widowControl/>
        <w:tabs>
          <w:tab w:val="left" w:pos="540"/>
        </w:tabs>
        <w:kinsoku/>
        <w:wordWrap/>
        <w:overflowPunct/>
        <w:topLinePunct w:val="0"/>
        <w:autoSpaceDE/>
        <w:autoSpaceDN/>
        <w:bidi w:val="0"/>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7</w:t>
      </w:r>
      <w:r>
        <w:rPr>
          <w:rFonts w:hint="eastAsia" w:ascii="宋体" w:hAnsi="宋体" w:cs="宋体"/>
          <w:color w:val="auto"/>
          <w:sz w:val="24"/>
          <w:szCs w:val="24"/>
          <w:highlight w:val="none"/>
        </w:rPr>
        <w:t>磋商过程中重新提交的响应文件，供应商可以在开启前补充、修改。</w:t>
      </w:r>
    </w:p>
    <w:p w14:paraId="1F0AE2AF">
      <w:pPr>
        <w:pageBreakBefore w:val="0"/>
        <w:tabs>
          <w:tab w:val="left" w:pos="2835"/>
        </w:tabs>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ascii="宋体" w:hAnsi="宋体" w:cs="宋体"/>
          <w:color w:val="auto"/>
          <w:sz w:val="24"/>
          <w:szCs w:val="24"/>
          <w:highlight w:val="none"/>
        </w:rPr>
        <w:t>.8</w:t>
      </w:r>
      <w:r>
        <w:rPr>
          <w:rFonts w:hint="eastAsia" w:ascii="宋体" w:hAnsi="宋体"/>
          <w:color w:val="auto"/>
          <w:sz w:val="24"/>
          <w:szCs w:val="24"/>
          <w:highlight w:val="none"/>
        </w:rPr>
        <w:t>对磋商过程提交的响应文件进行有效性、完整性和响应程度审查，通过审查的合格供应商不足3家的，采购人或者采购代理机构应当重新开展采购活动。</w:t>
      </w:r>
    </w:p>
    <w:p w14:paraId="6066CC2C">
      <w:pPr>
        <w:pageBreakBefore w:val="0"/>
        <w:numPr>
          <w:ilvl w:val="0"/>
          <w:numId w:val="3"/>
        </w:numPr>
        <w:kinsoku/>
        <w:wordWrap/>
        <w:overflowPunct/>
        <w:topLinePunct w:val="0"/>
        <w:autoSpaceDE/>
        <w:autoSpaceDN/>
        <w:bidi w:val="0"/>
        <w:spacing w:line="500" w:lineRule="exact"/>
        <w:ind w:firstLine="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最后报价</w:t>
      </w:r>
    </w:p>
    <w:p w14:paraId="532F59A7">
      <w:pPr>
        <w:pageBreakBefore w:val="0"/>
        <w:kinsoku/>
        <w:wordWrap/>
        <w:overflowPunct/>
        <w:topLinePunct w:val="0"/>
        <w:autoSpaceDE/>
        <w:autoSpaceDN/>
        <w:bidi w:val="0"/>
        <w:spacing w:line="500" w:lineRule="exact"/>
        <w:ind w:firstLine="480" w:firstLineChars="200"/>
        <w:rPr>
          <w:rFonts w:hint="eastAsia"/>
          <w:color w:val="auto"/>
          <w:sz w:val="24"/>
          <w:szCs w:val="24"/>
          <w:highlight w:val="none"/>
        </w:rPr>
      </w:pPr>
      <w:r>
        <w:rPr>
          <w:rFonts w:hint="eastAsia"/>
          <w:color w:val="auto"/>
          <w:sz w:val="24"/>
          <w:szCs w:val="24"/>
          <w:highlight w:val="none"/>
        </w:rPr>
        <w:t>本项目采用多次报价方式，作最后报价时磋商小组将书面告知参与谈判的供应商，</w:t>
      </w:r>
      <w:r>
        <w:rPr>
          <w:rFonts w:hint="eastAsia" w:ascii="宋体" w:hAnsi="宋体" w:eastAsia="宋体" w:cs="宋体"/>
          <w:color w:val="auto"/>
          <w:sz w:val="24"/>
          <w:szCs w:val="24"/>
          <w:highlight w:val="none"/>
        </w:rPr>
        <w:t>供应商的</w:t>
      </w:r>
      <w:r>
        <w:rPr>
          <w:rFonts w:hint="eastAsia" w:ascii="宋体" w:hAnsi="宋体" w:cs="宋体"/>
          <w:color w:val="auto"/>
          <w:sz w:val="24"/>
          <w:szCs w:val="24"/>
          <w:highlight w:val="none"/>
          <w:lang w:val="en-US" w:eastAsia="zh-CN"/>
        </w:rPr>
        <w:t>工程部分</w:t>
      </w:r>
      <w:r>
        <w:rPr>
          <w:rFonts w:hint="eastAsia" w:ascii="宋体" w:hAnsi="宋体" w:eastAsia="宋体" w:cs="宋体"/>
          <w:color w:val="auto"/>
          <w:sz w:val="24"/>
          <w:szCs w:val="24"/>
          <w:highlight w:val="none"/>
        </w:rPr>
        <w:t>最终报价如有变动，则必须以完整的工程量清单报价表的格式（按磋商文件中的相关规定签字盖章）编制提交，</w:t>
      </w:r>
      <w:r>
        <w:rPr>
          <w:rFonts w:hint="eastAsia" w:ascii="宋体" w:hAnsi="宋体" w:cs="宋体"/>
          <w:color w:val="auto"/>
          <w:sz w:val="24"/>
          <w:szCs w:val="24"/>
          <w:highlight w:val="none"/>
          <w:lang w:val="en-US" w:eastAsia="zh-CN"/>
        </w:rPr>
        <w:t>工程部分和货物部分报价均</w:t>
      </w:r>
      <w:r>
        <w:rPr>
          <w:rFonts w:hint="eastAsia"/>
          <w:color w:val="auto"/>
          <w:sz w:val="24"/>
          <w:szCs w:val="24"/>
          <w:highlight w:val="none"/>
        </w:rPr>
        <w:t>不得以总价下浮的方式做最后报价，否则，作无效标处理。各供应商必须提前做好相关准备并按时递交最后报价文件，最后报价高于采购预算或</w:t>
      </w:r>
      <w:r>
        <w:rPr>
          <w:rFonts w:hint="eastAsia"/>
          <w:color w:val="auto"/>
          <w:sz w:val="24"/>
          <w:szCs w:val="24"/>
          <w:highlight w:val="none"/>
          <w:lang w:val="en-US" w:eastAsia="zh-CN"/>
        </w:rPr>
        <w:t>最高限价或</w:t>
      </w:r>
      <w:r>
        <w:rPr>
          <w:rFonts w:hint="eastAsia" w:ascii="宋体" w:hAnsi="宋体" w:cs="宋体"/>
          <w:color w:val="auto"/>
          <w:sz w:val="24"/>
          <w:szCs w:val="24"/>
          <w:highlight w:val="none"/>
          <w:lang w:val="en-US" w:eastAsia="zh-CN"/>
        </w:rPr>
        <w:t>工程部分和货物部分任一部分报价超过所规定的最高限价</w:t>
      </w:r>
      <w:r>
        <w:rPr>
          <w:rFonts w:hint="eastAsia"/>
          <w:color w:val="auto"/>
          <w:sz w:val="24"/>
          <w:szCs w:val="24"/>
          <w:highlight w:val="none"/>
        </w:rPr>
        <w:t>的响应文件作无效处理。</w:t>
      </w:r>
    </w:p>
    <w:p w14:paraId="35ED4641">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.1</w:t>
      </w:r>
      <w:r>
        <w:rPr>
          <w:rFonts w:hint="eastAsia" w:ascii="宋体" w:hAnsi="宋体" w:cs="宋体"/>
          <w:color w:val="auto"/>
          <w:sz w:val="24"/>
          <w:szCs w:val="24"/>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sz w:val="24"/>
          <w:szCs w:val="24"/>
          <w:highlight w:val="none"/>
        </w:rPr>
        <w:t>.3</w:t>
      </w:r>
      <w:r>
        <w:rPr>
          <w:rFonts w:hint="eastAsia" w:ascii="宋体" w:hAnsi="宋体" w:cs="宋体"/>
          <w:color w:val="auto"/>
          <w:sz w:val="24"/>
          <w:szCs w:val="24"/>
          <w:highlight w:val="none"/>
        </w:rPr>
        <w:t>条外，提交最后报价的供应商不得少于3家，否则必须重新采购。</w:t>
      </w:r>
    </w:p>
    <w:p w14:paraId="13D028F8">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.2</w:t>
      </w:r>
      <w:r>
        <w:rPr>
          <w:rFonts w:hint="eastAsia" w:ascii="宋体" w:hAnsi="宋体" w:cs="宋体"/>
          <w:color w:val="auto"/>
          <w:sz w:val="24"/>
          <w:szCs w:val="24"/>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6C9AF3CF">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.3</w:t>
      </w:r>
      <w:r>
        <w:rPr>
          <w:rFonts w:hint="eastAsia" w:ascii="宋体" w:hAnsi="宋体" w:cs="宋体"/>
          <w:color w:val="auto"/>
          <w:sz w:val="24"/>
          <w:szCs w:val="24"/>
          <w:highlight w:val="none"/>
        </w:rPr>
        <w:t>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35A068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.4</w:t>
      </w:r>
      <w:r>
        <w:rPr>
          <w:rFonts w:hint="eastAsia" w:ascii="宋体" w:hAnsi="宋体" w:cs="宋体"/>
          <w:color w:val="auto"/>
          <w:sz w:val="24"/>
          <w:szCs w:val="24"/>
          <w:highlight w:val="none"/>
        </w:rPr>
        <w:t>已经提交响应文件的供应商，在提交最后报价之前，可以根据磋商情况退出磋商，退出磋商的供应商的响应文件按无效响应处理。</w:t>
      </w:r>
    </w:p>
    <w:p w14:paraId="66466D51">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.5</w:t>
      </w:r>
      <w:r>
        <w:rPr>
          <w:rFonts w:hint="eastAsia" w:ascii="宋体" w:hAnsi="宋体" w:cs="宋体"/>
          <w:color w:val="auto"/>
          <w:sz w:val="24"/>
          <w:szCs w:val="24"/>
          <w:highlight w:val="none"/>
        </w:rPr>
        <w:t>供应商未在规定时间内提交最后报价的，视同退出磋商。</w:t>
      </w:r>
    </w:p>
    <w:p w14:paraId="2C7CEB4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.6</w:t>
      </w:r>
      <w:r>
        <w:rPr>
          <w:rFonts w:hint="eastAsia" w:ascii="宋体" w:hAnsi="宋体" w:cs="宋体"/>
          <w:color w:val="auto"/>
          <w:sz w:val="24"/>
          <w:szCs w:val="24"/>
          <w:highlight w:val="none"/>
        </w:rPr>
        <w:t>磋商小组收齐最后报价后统一开启，磋商小组对最后报价进行有效性、完整性和响应程度的审查。</w:t>
      </w:r>
    </w:p>
    <w:p w14:paraId="35DBF3D7">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.7</w:t>
      </w:r>
      <w:r>
        <w:rPr>
          <w:rFonts w:hint="eastAsia" w:ascii="宋体" w:hAnsi="宋体" w:cs="宋体"/>
          <w:color w:val="auto"/>
          <w:sz w:val="24"/>
          <w:szCs w:val="24"/>
          <w:highlight w:val="none"/>
        </w:rPr>
        <w:t>最终响应文件的报价出现前后不一致的，按照本章第3</w:t>
      </w:r>
      <w:r>
        <w:rPr>
          <w:rFonts w:ascii="宋体" w:hAnsi="宋体" w:cs="宋体"/>
          <w:color w:val="auto"/>
          <w:sz w:val="24"/>
          <w:szCs w:val="24"/>
          <w:highlight w:val="none"/>
        </w:rPr>
        <w:t>.4</w:t>
      </w:r>
      <w:r>
        <w:rPr>
          <w:rFonts w:hint="eastAsia" w:ascii="宋体" w:hAnsi="宋体" w:cs="宋体"/>
          <w:color w:val="auto"/>
          <w:sz w:val="24"/>
          <w:szCs w:val="24"/>
          <w:highlight w:val="none"/>
        </w:rPr>
        <w:t xml:space="preserve">条的规定修正。 </w:t>
      </w:r>
    </w:p>
    <w:p w14:paraId="5C719C11">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.8</w:t>
      </w:r>
      <w:r>
        <w:rPr>
          <w:rFonts w:hint="eastAsia" w:ascii="宋体" w:hAnsi="宋体" w:cs="宋体"/>
          <w:color w:val="auto"/>
          <w:sz w:val="24"/>
          <w:szCs w:val="24"/>
          <w:highlight w:val="none"/>
        </w:rPr>
        <w:t>修正后的最终报价出现下列情形的，按无效响应处理：</w:t>
      </w:r>
    </w:p>
    <w:p w14:paraId="3BFBB19A">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（1）供应商不确认的（全流程电子化评标采取在线确认）；</w:t>
      </w:r>
    </w:p>
    <w:p w14:paraId="7491ECDD">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（2）经供应商确认修正后的响应报价（包含首次报价、最后报价）超过所竞标分标规定的采购预算金额或者最高限价的（如本项目公布了最高限价）；</w:t>
      </w:r>
    </w:p>
    <w:p w14:paraId="2283C808">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（3）经供应商确认修正后的响应报价（包含首次报价、最后报价）超过分项采购预算金额或者最高限价的（如本项目公布了最高限价）。</w:t>
      </w:r>
    </w:p>
    <w:p w14:paraId="5481BBB3">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ascii="宋体" w:hAnsi="宋体" w:cs="宋体"/>
          <w:color w:val="auto"/>
          <w:sz w:val="24"/>
          <w:szCs w:val="24"/>
          <w:highlight w:val="none"/>
        </w:rPr>
        <w:t>.9</w:t>
      </w:r>
      <w:r>
        <w:rPr>
          <w:rFonts w:hint="eastAsia" w:ascii="宋体" w:hAnsi="宋体" w:cs="宋体"/>
          <w:color w:val="auto"/>
          <w:sz w:val="24"/>
          <w:szCs w:val="24"/>
          <w:highlight w:val="none"/>
        </w:rPr>
        <w:t>经供应商确认修正后的最后报价作为评审及签订合同的依据。</w:t>
      </w:r>
    </w:p>
    <w:p w14:paraId="48390F42">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5.10供应商出现最后报价按无效响应处理或者响应文件按无效处理时</w:t>
      </w:r>
      <w:r>
        <w:rPr>
          <w:rFonts w:hint="eastAsia" w:ascii="宋体" w:hAnsi="宋体"/>
          <w:color w:val="auto"/>
          <w:sz w:val="24"/>
          <w:szCs w:val="24"/>
          <w:highlight w:val="none"/>
        </w:rPr>
        <w:t>，磋商小组应当告知有关供应商</w:t>
      </w:r>
      <w:r>
        <w:rPr>
          <w:rFonts w:hint="eastAsia" w:ascii="宋体" w:hAnsi="宋体" w:cs="宋体"/>
          <w:color w:val="auto"/>
          <w:sz w:val="24"/>
          <w:szCs w:val="24"/>
          <w:highlight w:val="none"/>
        </w:rPr>
        <w:t>。</w:t>
      </w:r>
    </w:p>
    <w:p w14:paraId="019FDFA8">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5.1</w:t>
      </w:r>
      <w:r>
        <w:rPr>
          <w:rFonts w:hint="eastAsia" w:ascii="宋体" w:hAnsi="宋体" w:cs="宋体"/>
          <w:color w:val="auto"/>
          <w:sz w:val="24"/>
          <w:szCs w:val="24"/>
          <w:highlight w:val="none"/>
        </w:rPr>
        <w:t>1最后报价结束后，磋商小组不得再与供应商进行任何形式的商谈。</w:t>
      </w:r>
    </w:p>
    <w:p w14:paraId="48601F09">
      <w:pPr>
        <w:pageBreakBefore w:val="0"/>
        <w:kinsoku/>
        <w:wordWrap/>
        <w:overflowPunct/>
        <w:topLinePunct w:val="0"/>
        <w:autoSpaceDE/>
        <w:autoSpaceDN/>
        <w:bidi w:val="0"/>
        <w:spacing w:line="500" w:lineRule="exact"/>
        <w:ind w:firstLine="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6</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比较与评价</w:t>
      </w:r>
    </w:p>
    <w:p w14:paraId="03519AF5">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ascii="宋体" w:hAnsi="宋体" w:cs="宋体"/>
          <w:color w:val="auto"/>
          <w:sz w:val="24"/>
          <w:szCs w:val="24"/>
          <w:highlight w:val="none"/>
        </w:rPr>
        <w:t>.1</w:t>
      </w:r>
      <w:r>
        <w:rPr>
          <w:rFonts w:hint="eastAsia" w:ascii="宋体" w:hAnsi="宋体" w:cs="宋体"/>
          <w:color w:val="auto"/>
          <w:sz w:val="24"/>
          <w:szCs w:val="24"/>
          <w:highlight w:val="none"/>
        </w:rPr>
        <w:t>评审方法：综合评分法。</w:t>
      </w:r>
    </w:p>
    <w:p w14:paraId="0C546E70">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经磋商确定最终采购需求和提交最后报价的供应商后，由磋商小组采用综合评分法对提交最后报价的供应商的响应文件和最后报价进行综合评分。</w:t>
      </w:r>
    </w:p>
    <w:p w14:paraId="696B897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评审时，磋商小组各成员应当独立对每个有效响应的文件进行评价、打分，然后汇总每个供应商每项评分因素的得分。</w:t>
      </w:r>
    </w:p>
    <w:p w14:paraId="6481276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AD64D5C">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磋商小组按照磋商文件中规定的评审标准计算各供应商的报价得分。项目评审过程中，不得去掉最后报价中的最高报价和最低报价。</w:t>
      </w:r>
    </w:p>
    <w:p w14:paraId="23045898">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）各供应商的得分为磋商小组所有成员的有效评分的算术平均数。</w:t>
      </w:r>
    </w:p>
    <w:p w14:paraId="0F67FDC2">
      <w:pPr>
        <w:pageBreakBefore w:val="0"/>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6.4</w:t>
      </w:r>
      <w:r>
        <w:rPr>
          <w:rFonts w:hint="eastAsia" w:ascii="宋体" w:hAnsi="宋体" w:cs="宋体"/>
          <w:color w:val="auto"/>
          <w:sz w:val="24"/>
          <w:szCs w:val="24"/>
          <w:highlight w:val="none"/>
        </w:rPr>
        <w:t>评审价为供应商的最后报价进行政策性扣除后的价格，评审价只是作为评审时使用。最终成交供应商的成交金额等于最后报价（如有修正，以确认修正后的最后报价为准）。</w:t>
      </w:r>
    </w:p>
    <w:p w14:paraId="25E1EB59">
      <w:pPr>
        <w:pageBreakBefore w:val="0"/>
        <w:kinsoku/>
        <w:wordWrap/>
        <w:overflowPunct/>
        <w:topLinePunct w:val="0"/>
        <w:autoSpaceDE/>
        <w:autoSpaceDN/>
        <w:bidi w:val="0"/>
        <w:spacing w:line="500" w:lineRule="exact"/>
        <w:ind w:firstLine="480" w:firstLineChars="200"/>
        <w:rPr>
          <w:rFonts w:hint="eastAsia" w:ascii="宋体" w:hAnsi="宋体"/>
          <w:color w:val="auto"/>
          <w:kern w:val="0"/>
          <w:sz w:val="24"/>
          <w:szCs w:val="24"/>
          <w:highlight w:val="none"/>
        </w:rPr>
      </w:pPr>
      <w:r>
        <w:rPr>
          <w:rFonts w:ascii="宋体" w:hAnsi="宋体" w:cs="宋体"/>
          <w:color w:val="auto"/>
          <w:sz w:val="24"/>
          <w:szCs w:val="24"/>
          <w:highlight w:val="none"/>
        </w:rPr>
        <w:t>6.5</w:t>
      </w:r>
      <w:r>
        <w:rPr>
          <w:rFonts w:hint="eastAsia" w:ascii="宋体" w:hAnsi="宋体" w:cs="宋体"/>
          <w:color w:val="auto"/>
          <w:sz w:val="24"/>
          <w:szCs w:val="24"/>
          <w:highlight w:val="none"/>
        </w:rPr>
        <w:t>由磋商小组根据综合评分情况，按照评审得分由高到低顺序推荐3名以上成交候选供应商，并编写评</w:t>
      </w:r>
      <w:r>
        <w:rPr>
          <w:rFonts w:hint="eastAsia" w:ascii="宋体" w:hAnsi="宋体"/>
          <w:color w:val="auto"/>
          <w:kern w:val="0"/>
          <w:sz w:val="24"/>
          <w:szCs w:val="24"/>
          <w:highlight w:val="none"/>
        </w:rPr>
        <w:t>审报告。符合本章第</w:t>
      </w:r>
      <w:r>
        <w:rPr>
          <w:rFonts w:ascii="宋体" w:hAnsi="宋体"/>
          <w:color w:val="auto"/>
          <w:kern w:val="0"/>
          <w:sz w:val="24"/>
          <w:szCs w:val="24"/>
          <w:highlight w:val="none"/>
        </w:rPr>
        <w:t>4.3</w:t>
      </w:r>
      <w:r>
        <w:rPr>
          <w:rFonts w:hint="eastAsia" w:ascii="宋体" w:hAnsi="宋体"/>
          <w:color w:val="auto"/>
          <w:kern w:val="0"/>
          <w:sz w:val="24"/>
          <w:szCs w:val="24"/>
          <w:highlight w:val="none"/>
        </w:rPr>
        <w:t>条情形的，可以推荐2家成交候选供应商。评审得分相同的，按照最后报价由低到高的顺序推荐。评审得分且最后报价相同的，按照技术指标优劣顺序推荐。</w:t>
      </w:r>
    </w:p>
    <w:p w14:paraId="6B6B9881">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ascii="宋体" w:hAnsi="宋体"/>
          <w:color w:val="auto"/>
          <w:kern w:val="0"/>
          <w:sz w:val="24"/>
          <w:szCs w:val="24"/>
          <w:highlight w:val="none"/>
        </w:rPr>
        <w:t>6.6</w:t>
      </w:r>
      <w:r>
        <w:rPr>
          <w:rFonts w:hint="eastAsia" w:ascii="宋体" w:hAnsi="宋体"/>
          <w:color w:val="auto"/>
          <w:kern w:val="0"/>
          <w:sz w:val="24"/>
          <w:szCs w:val="24"/>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71F3E29">
      <w:pPr>
        <w:pageBreakBefore w:val="0"/>
        <w:kinsoku/>
        <w:wordWrap/>
        <w:overflowPunct/>
        <w:topLinePunct w:val="0"/>
        <w:autoSpaceDE/>
        <w:autoSpaceDN/>
        <w:bidi w:val="0"/>
        <w:spacing w:line="500" w:lineRule="exact"/>
        <w:ind w:firstLine="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7.评审复核</w:t>
      </w:r>
    </w:p>
    <w:p w14:paraId="0C2C8C50">
      <w:pPr>
        <w:pageBreakBefore w:val="0"/>
        <w:kinsoku/>
        <w:wordWrap/>
        <w:overflowPunct/>
        <w:topLinePunct w:val="0"/>
        <w:autoSpaceDE/>
        <w:autoSpaceDN/>
        <w:bidi w:val="0"/>
        <w:spacing w:line="500" w:lineRule="exact"/>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7.1评审报告签署前，评审委员会要对评审结果进行复核，复核意见要体现在评审报告中。</w:t>
      </w:r>
    </w:p>
    <w:p w14:paraId="2C5EAC53">
      <w:pPr>
        <w:pageBreakBefore w:val="0"/>
        <w:kinsoku/>
        <w:wordWrap/>
        <w:overflowPunct/>
        <w:topLinePunct w:val="0"/>
        <w:autoSpaceDE/>
        <w:autoSpaceDN/>
        <w:bidi w:val="0"/>
        <w:spacing w:line="500" w:lineRule="exact"/>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情形的，评审委员会应当现场修改评审结果，并在评审报告中明确记载。</w:t>
      </w:r>
    </w:p>
    <w:p w14:paraId="00E0456F">
      <w:pPr>
        <w:pageBreakBefore w:val="0"/>
        <w:kinsoku/>
        <w:wordWrap/>
        <w:overflowPunct/>
        <w:topLinePunct w:val="0"/>
        <w:autoSpaceDE/>
        <w:autoSpaceDN/>
        <w:bidi w:val="0"/>
        <w:spacing w:line="500" w:lineRule="exact"/>
        <w:ind w:firstLine="200"/>
        <w:rPr>
          <w:rFonts w:hint="eastAsia" w:ascii="黑体" w:hAnsi="黑体" w:eastAsia="黑体" w:cs="宋体"/>
          <w:b/>
          <w:bCs/>
          <w:color w:val="auto"/>
          <w:sz w:val="24"/>
          <w:szCs w:val="24"/>
          <w:highlight w:val="none"/>
          <w:lang w:eastAsia="zh-CN"/>
        </w:rPr>
      </w:pPr>
      <w:r>
        <w:rPr>
          <w:rFonts w:hint="eastAsia" w:ascii="黑体" w:hAnsi="黑体" w:eastAsia="黑体" w:cs="宋体"/>
          <w:b/>
          <w:bCs/>
          <w:color w:val="auto"/>
          <w:sz w:val="24"/>
          <w:szCs w:val="24"/>
          <w:highlight w:val="none"/>
          <w:lang w:val="en-US" w:eastAsia="zh-CN"/>
        </w:rPr>
        <w:t>8</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评审标准</w:t>
      </w:r>
    </w:p>
    <w:p w14:paraId="0E01AB2D">
      <w:pPr>
        <w:pageBreakBefore w:val="0"/>
        <w:kinsoku/>
        <w:wordWrap/>
        <w:overflowPunct/>
        <w:topLinePunct w:val="0"/>
        <w:autoSpaceDE/>
        <w:autoSpaceDN/>
        <w:bidi w:val="0"/>
        <w:spacing w:line="500" w:lineRule="exact"/>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8.1评审依据：磋商小组将以磋商响应文件为评审依据，对供应商的报价、技术、商务等方面内容按百分制打分。（计分方法按四舍五入取至百分位）</w:t>
      </w:r>
    </w:p>
    <w:p w14:paraId="6A4BBDF8">
      <w:pPr>
        <w:pageBreakBefore w:val="0"/>
        <w:kinsoku/>
        <w:wordWrap/>
        <w:overflowPunct/>
        <w:topLinePunct w:val="0"/>
        <w:autoSpaceDE/>
        <w:autoSpaceDN/>
        <w:bidi w:val="0"/>
        <w:spacing w:line="500" w:lineRule="exact"/>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总得分=</w:t>
      </w:r>
      <w:r>
        <w:rPr>
          <w:rFonts w:hint="eastAsia" w:ascii="宋体" w:hAnsi="宋体" w:cs="Times New Roman"/>
          <w:color w:val="auto"/>
          <w:kern w:val="0"/>
          <w:sz w:val="24"/>
          <w:szCs w:val="24"/>
          <w:highlight w:val="none"/>
          <w:lang w:val="en-US" w:eastAsia="zh-CN"/>
        </w:rPr>
        <w:t>价格分</w:t>
      </w:r>
      <w:r>
        <w:rPr>
          <w:rFonts w:hint="eastAsia" w:ascii="宋体" w:hAnsi="宋体" w:eastAsia="宋体" w:cs="Times New Roman"/>
          <w:color w:val="auto"/>
          <w:kern w:val="0"/>
          <w:sz w:val="24"/>
          <w:szCs w:val="24"/>
          <w:highlight w:val="none"/>
        </w:rPr>
        <w:t>+技术分+商务分</w:t>
      </w:r>
    </w:p>
    <w:tbl>
      <w:tblPr>
        <w:tblStyle w:val="23"/>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53"/>
        <w:gridCol w:w="6647"/>
        <w:gridCol w:w="968"/>
      </w:tblGrid>
      <w:tr w14:paraId="4CA3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9" w:type="dxa"/>
            <w:noWrap w:val="0"/>
            <w:vAlign w:val="center"/>
          </w:tcPr>
          <w:p w14:paraId="1FC0B21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rPr>
            </w:pPr>
            <w:bookmarkStart w:id="67" w:name="PO_TDCUS_ITEM_SM_TABLE_1_0"/>
            <w:r>
              <w:rPr>
                <w:rFonts w:hint="eastAsia" w:ascii="宋体" w:hAnsi="宋体" w:eastAsia="宋体" w:cs="宋体"/>
                <w:b/>
                <w:bCs/>
                <w:color w:val="auto"/>
                <w:kern w:val="0"/>
                <w:sz w:val="24"/>
                <w:szCs w:val="24"/>
                <w:highlight w:val="none"/>
              </w:rPr>
              <w:t>序号</w:t>
            </w:r>
          </w:p>
        </w:tc>
        <w:tc>
          <w:tcPr>
            <w:tcW w:w="1453" w:type="dxa"/>
            <w:noWrap w:val="0"/>
            <w:vAlign w:val="center"/>
          </w:tcPr>
          <w:p w14:paraId="060C566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评审因素</w:t>
            </w:r>
          </w:p>
        </w:tc>
        <w:tc>
          <w:tcPr>
            <w:tcW w:w="6647" w:type="dxa"/>
            <w:noWrap w:val="0"/>
            <w:vAlign w:val="center"/>
          </w:tcPr>
          <w:p w14:paraId="0C85F50C">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评审因素具体内容</w:t>
            </w:r>
          </w:p>
        </w:tc>
        <w:tc>
          <w:tcPr>
            <w:tcW w:w="968" w:type="dxa"/>
            <w:noWrap w:val="0"/>
            <w:vAlign w:val="center"/>
          </w:tcPr>
          <w:p w14:paraId="1B93498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r>
      <w:tr w14:paraId="10C4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9" w:type="dxa"/>
            <w:noWrap w:val="0"/>
            <w:vAlign w:val="center"/>
          </w:tcPr>
          <w:p w14:paraId="702C5C6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453" w:type="dxa"/>
            <w:noWrap w:val="0"/>
            <w:vAlign w:val="center"/>
          </w:tcPr>
          <w:p w14:paraId="4364E3A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价格分</w:t>
            </w:r>
          </w:p>
        </w:tc>
        <w:tc>
          <w:tcPr>
            <w:tcW w:w="6647" w:type="dxa"/>
            <w:noWrap w:val="0"/>
            <w:vAlign w:val="center"/>
          </w:tcPr>
          <w:p w14:paraId="0F4BEA34">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（1）本项目为专门面向中小企业采购项目，不执行价格扣除优惠政策，评审报价＝最后报价；</w:t>
            </w:r>
          </w:p>
          <w:p w14:paraId="11FD4713">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lang w:eastAsia="zh-CN"/>
              </w:rPr>
              <w:t>供应商</w:t>
            </w:r>
            <w:r>
              <w:rPr>
                <w:rFonts w:hint="eastAsia" w:ascii="宋体" w:hAnsi="宋体" w:eastAsia="宋体" w:cs="宋体"/>
                <w:bCs/>
                <w:color w:val="auto"/>
                <w:kern w:val="2"/>
                <w:sz w:val="24"/>
                <w:szCs w:val="24"/>
                <w:highlight w:val="none"/>
              </w:rPr>
              <w:t>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795FD30A">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lang w:eastAsia="zh-CN"/>
              </w:rPr>
              <w:t>供应商</w:t>
            </w:r>
            <w:r>
              <w:rPr>
                <w:rFonts w:hint="eastAsia" w:ascii="宋体" w:hAnsi="宋体" w:eastAsia="宋体" w:cs="宋体"/>
                <w:bCs/>
                <w:color w:val="auto"/>
                <w:kern w:val="2"/>
                <w:sz w:val="24"/>
                <w:szCs w:val="24"/>
                <w:highlight w:val="none"/>
              </w:rPr>
              <w:t>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rPr>
              <w:t>响应文件格式”）。</w:t>
            </w:r>
            <w:bookmarkStart w:id="978" w:name="_GoBack"/>
            <w:bookmarkEnd w:id="978"/>
          </w:p>
          <w:p w14:paraId="39A2C5AF">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4</w:t>
            </w: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以联合体形式参加政府采购活动，联合体各方均为中小企业的，联合体视同中小企业。</w:t>
            </w:r>
            <w:r>
              <w:rPr>
                <w:rFonts w:hint="eastAsia" w:ascii="宋体" w:hAnsi="宋体" w:eastAsia="宋体" w:cs="宋体"/>
                <w:color w:val="auto"/>
                <w:sz w:val="24"/>
                <w:szCs w:val="24"/>
                <w:highlight w:val="none"/>
                <w:lang w:val="en-US" w:eastAsia="zh-CN"/>
              </w:rPr>
              <w:t>其中，联合体各方均为小微企业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监狱企业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残疾人福利性单位，联合体视同小微企业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监狱企业</w:t>
            </w:r>
            <w:r>
              <w:rPr>
                <w:rFonts w:hint="eastAsia"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w:t>
            </w:r>
          </w:p>
          <w:p w14:paraId="1B296CDE">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r>
              <w:rPr>
                <w:rFonts w:hint="eastAsia" w:hAnsi="宋体" w:cs="宋体"/>
                <w:bCs/>
                <w:color w:val="auto"/>
                <w:kern w:val="2"/>
                <w:sz w:val="24"/>
                <w:szCs w:val="24"/>
                <w:highlight w:val="none"/>
                <w:lang w:val="en-US" w:eastAsia="zh-CN"/>
              </w:rPr>
              <w:t>5</w:t>
            </w:r>
            <w:r>
              <w:rPr>
                <w:rFonts w:hint="eastAsia" w:ascii="宋体" w:hAnsi="宋体" w:eastAsia="宋体" w:cs="宋体"/>
                <w:bCs/>
                <w:color w:val="auto"/>
                <w:kern w:val="2"/>
                <w:sz w:val="24"/>
                <w:szCs w:val="24"/>
                <w:highlight w:val="none"/>
              </w:rPr>
              <w:t>）以进入比较与评价环节的最低评审报价为基准价，基准价得分为</w:t>
            </w:r>
            <w:r>
              <w:rPr>
                <w:rFonts w:hint="eastAsia" w:ascii="宋体" w:hAnsi="宋体" w:eastAsia="宋体" w:cs="宋体"/>
                <w:bCs/>
                <w:color w:val="auto"/>
                <w:kern w:val="2"/>
                <w:sz w:val="24"/>
                <w:szCs w:val="24"/>
                <w:highlight w:val="none"/>
                <w:lang w:val="en-US" w:eastAsia="zh-CN"/>
              </w:rPr>
              <w:t>10</w:t>
            </w:r>
            <w:r>
              <w:rPr>
                <w:rFonts w:hint="eastAsia" w:ascii="宋体" w:hAnsi="宋体" w:eastAsia="宋体" w:cs="宋体"/>
                <w:bCs/>
                <w:color w:val="auto"/>
                <w:kern w:val="2"/>
                <w:sz w:val="24"/>
                <w:szCs w:val="24"/>
                <w:highlight w:val="none"/>
              </w:rPr>
              <w:t>分。</w:t>
            </w:r>
          </w:p>
          <w:p w14:paraId="531F35E7">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r>
              <w:rPr>
                <w:rFonts w:hint="eastAsia" w:hAnsi="宋体" w:cs="宋体"/>
                <w:bCs/>
                <w:color w:val="auto"/>
                <w:kern w:val="2"/>
                <w:sz w:val="24"/>
                <w:szCs w:val="24"/>
                <w:highlight w:val="none"/>
                <w:lang w:val="en-US" w:eastAsia="zh-CN"/>
              </w:rPr>
              <w:t>6</w:t>
            </w:r>
            <w:r>
              <w:rPr>
                <w:rFonts w:hint="eastAsia" w:ascii="宋体" w:hAnsi="宋体" w:eastAsia="宋体" w:cs="宋体"/>
                <w:bCs/>
                <w:color w:val="auto"/>
                <w:kern w:val="2"/>
                <w:sz w:val="24"/>
                <w:szCs w:val="24"/>
                <w:highlight w:val="none"/>
              </w:rPr>
              <w:t>）价格分计算公式：</w:t>
            </w:r>
          </w:p>
          <w:p w14:paraId="6B5156B8">
            <w:pPr>
              <w:pStyle w:val="1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某供应商价格分=基准价/某供应商评标价×</w:t>
            </w:r>
            <w:r>
              <w:rPr>
                <w:rFonts w:hint="eastAsia" w:ascii="宋体" w:hAnsi="宋体" w:eastAsia="宋体" w:cs="宋体"/>
                <w:bCs/>
                <w:color w:val="auto"/>
                <w:kern w:val="2"/>
                <w:sz w:val="24"/>
                <w:szCs w:val="24"/>
                <w:highlight w:val="none"/>
                <w:lang w:val="en-US" w:eastAsia="zh-CN"/>
              </w:rPr>
              <w:t>10</w:t>
            </w:r>
            <w:r>
              <w:rPr>
                <w:rFonts w:hint="eastAsia" w:ascii="宋体" w:hAnsi="宋体" w:eastAsia="宋体" w:cs="宋体"/>
                <w:bCs/>
                <w:color w:val="auto"/>
                <w:kern w:val="2"/>
                <w:sz w:val="24"/>
                <w:szCs w:val="24"/>
                <w:highlight w:val="none"/>
              </w:rPr>
              <w:t>分。</w:t>
            </w:r>
          </w:p>
        </w:tc>
        <w:tc>
          <w:tcPr>
            <w:tcW w:w="968" w:type="dxa"/>
            <w:noWrap w:val="0"/>
            <w:vAlign w:val="center"/>
          </w:tcPr>
          <w:p w14:paraId="52985A0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分</w:t>
            </w:r>
          </w:p>
        </w:tc>
      </w:tr>
      <w:tr w14:paraId="0BC9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9" w:type="dxa"/>
            <w:noWrap w:val="0"/>
            <w:vAlign w:val="center"/>
          </w:tcPr>
          <w:p w14:paraId="37DE4F0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rPr>
              <w:t>2</w:t>
            </w:r>
          </w:p>
        </w:tc>
        <w:tc>
          <w:tcPr>
            <w:tcW w:w="1453" w:type="dxa"/>
            <w:noWrap w:val="0"/>
            <w:vAlign w:val="center"/>
          </w:tcPr>
          <w:p w14:paraId="0418292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rPr>
              <w:t>技术分</w:t>
            </w:r>
          </w:p>
        </w:tc>
        <w:tc>
          <w:tcPr>
            <w:tcW w:w="6647" w:type="dxa"/>
            <w:noWrap w:val="0"/>
            <w:vAlign w:val="center"/>
          </w:tcPr>
          <w:p w14:paraId="7C5A8846">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rPr>
              <w:t>评审因素具体内容</w:t>
            </w:r>
          </w:p>
        </w:tc>
        <w:tc>
          <w:tcPr>
            <w:tcW w:w="968" w:type="dxa"/>
            <w:noWrap w:val="0"/>
            <w:vAlign w:val="center"/>
          </w:tcPr>
          <w:p w14:paraId="2C834AF7">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7</w:t>
            </w:r>
            <w:r>
              <w:rPr>
                <w:rFonts w:hint="eastAsia" w:ascii="宋体" w:hAnsi="宋体" w:cs="宋体"/>
                <w:b/>
                <w:bCs w:val="0"/>
                <w:color w:val="auto"/>
                <w:kern w:val="0"/>
                <w:sz w:val="24"/>
                <w:szCs w:val="24"/>
                <w:highlight w:val="none"/>
                <w:lang w:val="en-US" w:eastAsia="zh-CN"/>
              </w:rPr>
              <w:t>0</w:t>
            </w:r>
            <w:r>
              <w:rPr>
                <w:rFonts w:hint="eastAsia" w:ascii="宋体" w:hAnsi="宋体" w:eastAsia="宋体" w:cs="宋体"/>
                <w:b/>
                <w:bCs w:val="0"/>
                <w:color w:val="auto"/>
                <w:kern w:val="0"/>
                <w:sz w:val="24"/>
                <w:szCs w:val="24"/>
                <w:highlight w:val="none"/>
                <w:lang w:val="en-US" w:eastAsia="zh-CN"/>
              </w:rPr>
              <w:t>分</w:t>
            </w:r>
          </w:p>
        </w:tc>
      </w:tr>
      <w:tr w14:paraId="64EE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9" w:type="dxa"/>
            <w:noWrap w:val="0"/>
            <w:vAlign w:val="center"/>
          </w:tcPr>
          <w:p w14:paraId="446E106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b w:val="0"/>
                <w:bCs/>
                <w:color w:val="auto"/>
                <w:kern w:val="0"/>
                <w:sz w:val="24"/>
                <w:szCs w:val="24"/>
                <w:highlight w:val="none"/>
                <w:lang w:val="en-US" w:eastAsia="zh-CN"/>
              </w:rPr>
            </w:pPr>
            <w:r>
              <w:rPr>
                <w:rFonts w:hint="eastAsia" w:ascii="宋体" w:hAnsi="宋体" w:cs="宋体"/>
                <w:b w:val="0"/>
                <w:bCs/>
                <w:color w:val="auto"/>
                <w:kern w:val="0"/>
                <w:sz w:val="24"/>
                <w:szCs w:val="24"/>
                <w:highlight w:val="none"/>
                <w:lang w:val="en-US" w:eastAsia="zh-CN"/>
              </w:rPr>
              <w:t>2.1</w:t>
            </w:r>
          </w:p>
        </w:tc>
        <w:tc>
          <w:tcPr>
            <w:tcW w:w="1453" w:type="dxa"/>
            <w:noWrap w:val="0"/>
            <w:vAlign w:val="center"/>
          </w:tcPr>
          <w:p w14:paraId="5883A73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color w:val="auto"/>
                <w:kern w:val="0"/>
                <w:sz w:val="24"/>
                <w:szCs w:val="24"/>
                <w:highlight w:val="none"/>
                <w:lang w:eastAsia="zh-CN"/>
              </w:rPr>
            </w:pPr>
            <w:r>
              <w:rPr>
                <w:rFonts w:hint="eastAsia" w:ascii="宋体" w:hAnsi="宋体" w:cs="宋体"/>
                <w:b w:val="0"/>
                <w:bCs/>
                <w:color w:val="auto"/>
                <w:sz w:val="24"/>
                <w:szCs w:val="24"/>
                <w:highlight w:val="none"/>
              </w:rPr>
              <w:t>项目实施方案</w:t>
            </w:r>
          </w:p>
        </w:tc>
        <w:tc>
          <w:tcPr>
            <w:tcW w:w="6647" w:type="dxa"/>
            <w:noWrap w:val="0"/>
            <w:vAlign w:val="center"/>
          </w:tcPr>
          <w:p w14:paraId="5BBE8918">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sz w:val="24"/>
                <w:szCs w:val="24"/>
                <w:highlight w:val="none"/>
              </w:rPr>
            </w:pPr>
            <w:r>
              <w:rPr>
                <w:rFonts w:hint="eastAsia" w:ascii="宋体" w:hAnsi="宋体" w:eastAsia="宋体" w:cs="宋体"/>
                <w:color w:val="auto"/>
                <w:kern w:val="0"/>
                <w:sz w:val="24"/>
                <w:szCs w:val="24"/>
                <w:highlight w:val="none"/>
              </w:rPr>
              <w:t>由评委在打分前根据供应商提供的</w:t>
            </w:r>
            <w:r>
              <w:rPr>
                <w:rFonts w:hint="eastAsia" w:ascii="宋体" w:hAnsi="宋体" w:cs="宋体"/>
                <w:color w:val="auto"/>
                <w:kern w:val="0"/>
                <w:sz w:val="24"/>
                <w:szCs w:val="24"/>
                <w:highlight w:val="none"/>
                <w:lang w:val="en-US" w:eastAsia="zh-CN"/>
              </w:rPr>
              <w:t>项目实施方案</w:t>
            </w:r>
            <w:r>
              <w:rPr>
                <w:rFonts w:hint="eastAsia" w:ascii="宋体" w:hAnsi="宋体" w:eastAsia="宋体" w:cs="宋体"/>
                <w:color w:val="auto"/>
                <w:kern w:val="0"/>
                <w:sz w:val="24"/>
                <w:szCs w:val="24"/>
                <w:highlight w:val="none"/>
              </w:rPr>
              <w:t>,在相应档次内独立评审独立打分。</w:t>
            </w:r>
          </w:p>
          <w:p w14:paraId="0E981016">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ascii="宋体" w:hAnsi="宋体" w:cs="宋体"/>
                <w:bCs/>
                <w:color w:val="auto"/>
                <w:sz w:val="24"/>
                <w:szCs w:val="24"/>
                <w:highlight w:val="none"/>
                <w:lang w:val="en-US"/>
              </w:rPr>
            </w:pPr>
            <w:r>
              <w:rPr>
                <w:rFonts w:hint="eastAsia" w:ascii="宋体" w:hAnsi="宋体" w:cs="宋体"/>
                <w:bCs/>
                <w:color w:val="auto"/>
                <w:sz w:val="24"/>
                <w:szCs w:val="24"/>
                <w:highlight w:val="none"/>
              </w:rPr>
              <w:t>一档（</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分）：</w:t>
            </w:r>
            <w:r>
              <w:rPr>
                <w:rFonts w:hint="eastAsia" w:ascii="宋体" w:hAnsi="宋体" w:eastAsia="宋体" w:cs="宋体"/>
                <w:bCs/>
                <w:color w:val="auto"/>
                <w:sz w:val="24"/>
                <w:szCs w:val="24"/>
                <w:highlight w:val="none"/>
                <w:lang w:val="en-US" w:eastAsia="zh-CN"/>
              </w:rPr>
              <w:t>包括工程的施工主要施工方案、</w:t>
            </w:r>
            <w:r>
              <w:rPr>
                <w:rFonts w:hint="eastAsia" w:ascii="宋体" w:hAnsi="宋体" w:eastAsia="宋体" w:cs="宋体"/>
                <w:color w:val="auto"/>
                <w:kern w:val="0"/>
                <w:sz w:val="24"/>
                <w:szCs w:val="24"/>
                <w:highlight w:val="none"/>
              </w:rPr>
              <w:t>工程的重点和难点</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货物及服务的</w:t>
            </w:r>
            <w:r>
              <w:rPr>
                <w:rFonts w:hint="eastAsia" w:ascii="宋体" w:hAnsi="宋体" w:cs="宋体"/>
                <w:bCs/>
                <w:color w:val="auto"/>
                <w:sz w:val="24"/>
                <w:szCs w:val="24"/>
                <w:highlight w:val="none"/>
              </w:rPr>
              <w:t>具体实施流程</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进场时间和</w:t>
            </w:r>
            <w:r>
              <w:rPr>
                <w:rFonts w:hint="eastAsia" w:ascii="宋体" w:hAnsi="宋体" w:cs="宋体"/>
                <w:bCs/>
                <w:color w:val="auto"/>
                <w:sz w:val="24"/>
                <w:szCs w:val="24"/>
                <w:highlight w:val="none"/>
              </w:rPr>
              <w:t>进度安排</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但内容过于简单，不够完善和具体。</w:t>
            </w:r>
          </w:p>
          <w:p w14:paraId="753FF00E">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cs="宋体"/>
                <w:bCs/>
                <w:color w:val="auto"/>
                <w:sz w:val="24"/>
                <w:szCs w:val="24"/>
                <w:highlight w:val="none"/>
              </w:rPr>
              <w:t>档（</w:t>
            </w:r>
            <w:r>
              <w:rPr>
                <w:rFonts w:hint="eastAsia" w:ascii="宋体" w:hAnsi="宋体" w:cs="宋体"/>
                <w:bCs/>
                <w:color w:val="auto"/>
                <w:sz w:val="24"/>
                <w:szCs w:val="24"/>
                <w:highlight w:val="none"/>
                <w:lang w:val="en-US" w:eastAsia="zh-CN"/>
              </w:rPr>
              <w:t>10</w:t>
            </w:r>
            <w:r>
              <w:rPr>
                <w:rFonts w:hint="eastAsia" w:ascii="宋体" w:hAnsi="宋体" w:cs="宋体"/>
                <w:bCs/>
                <w:color w:val="auto"/>
                <w:sz w:val="24"/>
                <w:szCs w:val="24"/>
                <w:highlight w:val="none"/>
              </w:rPr>
              <w:t>分）：</w:t>
            </w:r>
            <w:r>
              <w:rPr>
                <w:rFonts w:hint="eastAsia" w:ascii="宋体" w:hAnsi="宋体" w:eastAsia="宋体" w:cs="宋体"/>
                <w:bCs/>
                <w:color w:val="auto"/>
                <w:sz w:val="24"/>
                <w:szCs w:val="24"/>
                <w:highlight w:val="none"/>
                <w:lang w:val="en-US" w:eastAsia="zh-CN"/>
              </w:rPr>
              <w:t>包括工程的施工主要施工方案</w:t>
            </w:r>
            <w:r>
              <w:rPr>
                <w:rFonts w:hint="eastAsia" w:ascii="宋体" w:hAnsi="宋体" w:cs="宋体"/>
                <w:bCs/>
                <w:color w:val="auto"/>
                <w:sz w:val="24"/>
                <w:szCs w:val="24"/>
                <w:highlight w:val="none"/>
                <w:lang w:val="en-US" w:eastAsia="zh-CN"/>
              </w:rPr>
              <w:t>，施工方案能列明</w:t>
            </w:r>
            <w:r>
              <w:rPr>
                <w:rFonts w:hint="eastAsia" w:ascii="宋体" w:hAnsi="宋体" w:eastAsia="宋体" w:cs="宋体"/>
                <w:color w:val="auto"/>
                <w:kern w:val="0"/>
                <w:sz w:val="24"/>
                <w:szCs w:val="24"/>
                <w:highlight w:val="none"/>
              </w:rPr>
              <w:t>各主要分部施工方法</w:t>
            </w:r>
            <w:r>
              <w:rPr>
                <w:rFonts w:hint="eastAsia" w:ascii="宋体" w:hAnsi="宋体" w:cs="宋体"/>
                <w:color w:val="auto"/>
                <w:kern w:val="0"/>
                <w:sz w:val="24"/>
                <w:szCs w:val="24"/>
                <w:highlight w:val="none"/>
                <w:lang w:val="en-US" w:eastAsia="zh-CN"/>
              </w:rPr>
              <w:t>同时</w:t>
            </w:r>
            <w:r>
              <w:rPr>
                <w:rFonts w:hint="eastAsia" w:ascii="宋体" w:hAnsi="宋体" w:eastAsia="宋体" w:cs="宋体"/>
                <w:color w:val="auto"/>
                <w:kern w:val="0"/>
                <w:sz w:val="24"/>
                <w:szCs w:val="24"/>
                <w:highlight w:val="none"/>
              </w:rPr>
              <w:t>能指导具体施工并确保安全</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能</w:t>
            </w:r>
            <w:r>
              <w:rPr>
                <w:rFonts w:hint="eastAsia" w:ascii="宋体" w:hAnsi="宋体" w:eastAsia="宋体" w:cs="宋体"/>
                <w:color w:val="auto"/>
                <w:kern w:val="0"/>
                <w:sz w:val="24"/>
                <w:szCs w:val="24"/>
                <w:highlight w:val="none"/>
              </w:rPr>
              <w:t>阐述工程的重点和难点，解决重点和难点问题的方法完整</w:t>
            </w: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货物部分的</w:t>
            </w:r>
            <w:r>
              <w:rPr>
                <w:rFonts w:hint="eastAsia" w:ascii="宋体" w:hAnsi="宋体" w:cs="宋体"/>
                <w:bCs/>
                <w:color w:val="auto"/>
                <w:sz w:val="24"/>
                <w:szCs w:val="24"/>
                <w:highlight w:val="none"/>
              </w:rPr>
              <w:t>具体实施流程</w:t>
            </w:r>
            <w:r>
              <w:rPr>
                <w:rFonts w:hint="eastAsia" w:ascii="宋体" w:hAnsi="宋体" w:cs="宋体"/>
                <w:bCs/>
                <w:color w:val="auto"/>
                <w:sz w:val="24"/>
                <w:szCs w:val="24"/>
                <w:highlight w:val="none"/>
                <w:lang w:val="en-US" w:eastAsia="zh-CN"/>
              </w:rPr>
              <w:t>能</w:t>
            </w:r>
            <w:r>
              <w:rPr>
                <w:rFonts w:hint="eastAsia" w:ascii="宋体" w:hAnsi="宋体" w:eastAsia="宋体" w:cs="宋体"/>
                <w:bCs/>
                <w:color w:val="auto"/>
                <w:sz w:val="24"/>
                <w:szCs w:val="24"/>
                <w:highlight w:val="none"/>
                <w:lang w:val="en-US" w:eastAsia="zh-CN"/>
              </w:rPr>
              <w:t>对项目总体需求功能、整体架构</w:t>
            </w:r>
            <w:r>
              <w:rPr>
                <w:rFonts w:hint="eastAsia" w:ascii="宋体" w:hAnsi="宋体" w:cs="宋体"/>
                <w:bCs/>
                <w:color w:val="auto"/>
                <w:sz w:val="24"/>
                <w:szCs w:val="24"/>
                <w:highlight w:val="none"/>
                <w:lang w:val="en-US" w:eastAsia="zh-CN"/>
              </w:rPr>
              <w:t>和</w:t>
            </w:r>
            <w:r>
              <w:rPr>
                <w:rFonts w:hint="eastAsia" w:ascii="宋体" w:hAnsi="宋体" w:eastAsia="宋体" w:cs="宋体"/>
                <w:bCs/>
                <w:color w:val="auto"/>
                <w:sz w:val="24"/>
                <w:szCs w:val="24"/>
                <w:highlight w:val="none"/>
                <w:lang w:val="en-US" w:eastAsia="zh-CN"/>
              </w:rPr>
              <w:t>部署描述全面、方案详细，同时描述了实现的功能以及实现方式，</w:t>
            </w:r>
            <w:r>
              <w:rPr>
                <w:rFonts w:hint="eastAsia" w:ascii="宋体" w:hAnsi="宋体" w:cs="宋体"/>
                <w:bCs/>
                <w:color w:val="auto"/>
                <w:sz w:val="24"/>
                <w:szCs w:val="24"/>
                <w:highlight w:val="none"/>
                <w:lang w:val="en-US" w:eastAsia="zh-CN"/>
              </w:rPr>
              <w:t>进场时间和</w:t>
            </w:r>
            <w:r>
              <w:rPr>
                <w:rFonts w:hint="eastAsia" w:ascii="宋体" w:hAnsi="宋体" w:cs="宋体"/>
                <w:bCs/>
                <w:color w:val="auto"/>
                <w:sz w:val="24"/>
                <w:szCs w:val="24"/>
                <w:highlight w:val="none"/>
              </w:rPr>
              <w:t>进度安排</w:t>
            </w:r>
            <w:r>
              <w:rPr>
                <w:rFonts w:hint="eastAsia" w:ascii="宋体" w:hAnsi="宋体" w:cs="宋体"/>
                <w:bCs/>
                <w:color w:val="auto"/>
                <w:sz w:val="24"/>
                <w:szCs w:val="24"/>
                <w:highlight w:val="none"/>
                <w:lang w:val="en-US" w:eastAsia="zh-CN"/>
              </w:rPr>
              <w:t>明确。</w:t>
            </w:r>
          </w:p>
          <w:p w14:paraId="2F4CC996">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lang w:val="en-US" w:eastAsia="zh-CN"/>
              </w:rPr>
              <w:t>三档（15分）：在二档的基础上，有明确的</w:t>
            </w:r>
            <w:r>
              <w:rPr>
                <w:rFonts w:hint="eastAsia" w:ascii="宋体" w:hAnsi="宋体" w:cs="宋体"/>
                <w:bCs/>
                <w:color w:val="auto"/>
                <w:sz w:val="24"/>
                <w:szCs w:val="24"/>
                <w:highlight w:val="none"/>
              </w:rPr>
              <w:t>质量保证措施</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风险防范措施，整体方案符合实际情况。</w:t>
            </w:r>
          </w:p>
          <w:p w14:paraId="795CA6CF">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Cs/>
                <w:color w:val="auto"/>
                <w:sz w:val="24"/>
                <w:szCs w:val="24"/>
                <w:highlight w:val="none"/>
                <w:lang w:val="en-US" w:eastAsia="zh-CN"/>
              </w:rPr>
              <w:t>四档</w:t>
            </w:r>
            <w:r>
              <w:rPr>
                <w:rFonts w:hint="eastAsia" w:ascii="宋体" w:hAnsi="宋体" w:cs="宋体"/>
                <w:bCs/>
                <w:color w:val="auto"/>
                <w:sz w:val="24"/>
                <w:szCs w:val="24"/>
                <w:highlight w:val="none"/>
                <w:lang w:val="en-US" w:eastAsia="zh-CN"/>
              </w:rPr>
              <w:t>（20分）：在三档的基础上，有</w:t>
            </w:r>
            <w:r>
              <w:rPr>
                <w:rFonts w:hint="eastAsia" w:ascii="宋体" w:hAnsi="宋体" w:eastAsia="宋体" w:cs="宋体"/>
                <w:color w:val="auto"/>
                <w:kern w:val="0"/>
                <w:sz w:val="24"/>
                <w:szCs w:val="24"/>
                <w:highlight w:val="none"/>
              </w:rPr>
              <w:t>控制工期的施工进度计划，有施工总进度表或施工网络图</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同时提供施工总平面图。</w:t>
            </w:r>
          </w:p>
          <w:p w14:paraId="04F5533B">
            <w:pPr>
              <w:keepNext w:val="0"/>
              <w:keepLines w:val="0"/>
              <w:pageBreakBefore w:val="0"/>
              <w:widowControl/>
              <w:kinsoku/>
              <w:wordWrap/>
              <w:overflowPunct/>
              <w:topLinePunct w:val="0"/>
              <w:autoSpaceDE/>
              <w:autoSpaceDN/>
              <w:bidi w:val="0"/>
              <w:adjustRightInd/>
              <w:snapToGrid/>
              <w:spacing w:line="460" w:lineRule="exact"/>
              <w:ind w:firstLine="482" w:firstLineChars="200"/>
              <w:jc w:val="both"/>
              <w:textAlignment w:val="auto"/>
              <w:rPr>
                <w:rFonts w:hint="eastAsia" w:ascii="宋体" w:hAnsi="宋体" w:eastAsia="宋体" w:cs="宋体"/>
                <w:b/>
                <w:bCs w:val="0"/>
                <w:color w:val="auto"/>
                <w:kern w:val="0"/>
                <w:sz w:val="24"/>
                <w:szCs w:val="24"/>
                <w:highlight w:val="none"/>
              </w:rPr>
            </w:pPr>
            <w:r>
              <w:rPr>
                <w:rFonts w:hint="eastAsia" w:ascii="宋体" w:hAnsi="宋体" w:cs="宋体"/>
                <w:b/>
                <w:bCs w:val="0"/>
                <w:color w:val="auto"/>
                <w:sz w:val="24"/>
                <w:szCs w:val="24"/>
                <w:highlight w:val="none"/>
              </w:rPr>
              <w:t>备注：未提供方案</w:t>
            </w:r>
            <w:r>
              <w:rPr>
                <w:rFonts w:hint="eastAsia" w:ascii="宋体" w:hAnsi="宋体" w:cs="宋体"/>
                <w:b/>
                <w:bCs w:val="0"/>
                <w:color w:val="auto"/>
                <w:sz w:val="24"/>
                <w:szCs w:val="24"/>
                <w:highlight w:val="none"/>
                <w:lang w:val="en-US" w:eastAsia="zh-CN"/>
              </w:rPr>
              <w:t>或不进入“一档”</w:t>
            </w:r>
            <w:r>
              <w:rPr>
                <w:rFonts w:hint="eastAsia" w:ascii="宋体" w:hAnsi="宋体" w:cs="宋体"/>
                <w:b/>
                <w:bCs w:val="0"/>
                <w:color w:val="auto"/>
                <w:sz w:val="24"/>
                <w:szCs w:val="24"/>
                <w:highlight w:val="none"/>
              </w:rPr>
              <w:t>的，得0分。</w:t>
            </w:r>
          </w:p>
        </w:tc>
        <w:tc>
          <w:tcPr>
            <w:tcW w:w="968" w:type="dxa"/>
            <w:noWrap w:val="0"/>
            <w:vAlign w:val="center"/>
          </w:tcPr>
          <w:p w14:paraId="159B441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val="0"/>
                <w:color w:val="auto"/>
                <w:kern w:val="0"/>
                <w:sz w:val="24"/>
                <w:szCs w:val="24"/>
                <w:highlight w:val="none"/>
                <w:lang w:val="en-US" w:eastAsia="zh-CN"/>
              </w:rPr>
            </w:pPr>
            <w:r>
              <w:rPr>
                <w:rFonts w:hint="eastAsia" w:ascii="宋体" w:hAnsi="宋体" w:cs="宋体"/>
                <w:b w:val="0"/>
                <w:bCs/>
                <w:color w:val="auto"/>
                <w:kern w:val="0"/>
                <w:sz w:val="24"/>
                <w:szCs w:val="24"/>
                <w:highlight w:val="none"/>
                <w:lang w:val="en-US" w:eastAsia="zh-CN"/>
              </w:rPr>
              <w:t>20分</w:t>
            </w:r>
          </w:p>
        </w:tc>
      </w:tr>
      <w:tr w14:paraId="7F22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9" w:type="dxa"/>
            <w:noWrap w:val="0"/>
            <w:vAlign w:val="center"/>
          </w:tcPr>
          <w:p w14:paraId="40E83AA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rPr>
              <w:t>2.</w:t>
            </w:r>
            <w:r>
              <w:rPr>
                <w:rFonts w:hint="eastAsia" w:ascii="宋体" w:hAnsi="宋体" w:cs="宋体"/>
                <w:b w:val="0"/>
                <w:bCs/>
                <w:color w:val="auto"/>
                <w:kern w:val="0"/>
                <w:sz w:val="24"/>
                <w:szCs w:val="24"/>
                <w:highlight w:val="none"/>
                <w:lang w:val="en-US" w:eastAsia="zh-CN"/>
              </w:rPr>
              <w:t>2</w:t>
            </w:r>
          </w:p>
        </w:tc>
        <w:tc>
          <w:tcPr>
            <w:tcW w:w="1453" w:type="dxa"/>
            <w:noWrap w:val="0"/>
            <w:vAlign w:val="center"/>
          </w:tcPr>
          <w:p w14:paraId="2B7C435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rPr>
              <w:t>劳动力安排计划</w:t>
            </w:r>
            <w:r>
              <w:rPr>
                <w:rFonts w:hint="eastAsia" w:ascii="宋体" w:hAnsi="宋体" w:cs="宋体"/>
                <w:b w:val="0"/>
                <w:bCs/>
                <w:color w:val="auto"/>
                <w:kern w:val="0"/>
                <w:sz w:val="24"/>
                <w:szCs w:val="24"/>
                <w:highlight w:val="none"/>
                <w:lang w:val="en-US" w:eastAsia="zh-CN"/>
              </w:rPr>
              <w:t>、</w:t>
            </w:r>
            <w:r>
              <w:rPr>
                <w:rFonts w:hint="eastAsia" w:ascii="宋体" w:hAnsi="宋体" w:eastAsia="宋体" w:cs="宋体"/>
                <w:b w:val="0"/>
                <w:bCs/>
                <w:color w:val="auto"/>
                <w:kern w:val="0"/>
                <w:sz w:val="24"/>
                <w:szCs w:val="24"/>
                <w:highlight w:val="none"/>
              </w:rPr>
              <w:t>质量技术管理班子和确保文明施工的技术组织措施</w:t>
            </w:r>
          </w:p>
        </w:tc>
        <w:tc>
          <w:tcPr>
            <w:tcW w:w="6647" w:type="dxa"/>
            <w:noWrap w:val="0"/>
            <w:vAlign w:val="center"/>
          </w:tcPr>
          <w:p w14:paraId="7B3688F6">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cs="宋体"/>
                <w:bCs/>
                <w:color w:val="auto"/>
                <w:sz w:val="24"/>
                <w:szCs w:val="24"/>
                <w:highlight w:val="none"/>
              </w:rPr>
            </w:pPr>
            <w:r>
              <w:rPr>
                <w:rFonts w:hint="eastAsia" w:ascii="宋体" w:hAnsi="宋体" w:eastAsia="宋体" w:cs="宋体"/>
                <w:color w:val="auto"/>
                <w:kern w:val="0"/>
                <w:sz w:val="24"/>
                <w:szCs w:val="24"/>
                <w:highlight w:val="none"/>
              </w:rPr>
              <w:t>由评委在打分前根据供应商提供的</w:t>
            </w:r>
            <w:r>
              <w:rPr>
                <w:rFonts w:hint="eastAsia" w:ascii="宋体" w:hAnsi="宋体" w:eastAsia="宋体" w:cs="宋体"/>
                <w:b w:val="0"/>
                <w:bCs/>
                <w:color w:val="auto"/>
                <w:kern w:val="0"/>
                <w:sz w:val="24"/>
                <w:szCs w:val="24"/>
                <w:highlight w:val="none"/>
              </w:rPr>
              <w:t>劳动力安排计划</w:t>
            </w:r>
            <w:r>
              <w:rPr>
                <w:rFonts w:hint="eastAsia" w:ascii="宋体" w:hAnsi="宋体" w:cs="宋体"/>
                <w:b w:val="0"/>
                <w:bCs/>
                <w:color w:val="auto"/>
                <w:kern w:val="0"/>
                <w:sz w:val="24"/>
                <w:szCs w:val="24"/>
                <w:highlight w:val="none"/>
                <w:lang w:val="en-US" w:eastAsia="zh-CN"/>
              </w:rPr>
              <w:t>、</w:t>
            </w:r>
            <w:r>
              <w:rPr>
                <w:rFonts w:hint="eastAsia" w:ascii="宋体" w:hAnsi="宋体" w:eastAsia="宋体" w:cs="宋体"/>
                <w:b w:val="0"/>
                <w:bCs/>
                <w:color w:val="auto"/>
                <w:kern w:val="0"/>
                <w:sz w:val="24"/>
                <w:szCs w:val="24"/>
                <w:highlight w:val="none"/>
              </w:rPr>
              <w:t>质量技术管理班子和确保文明施工的技术组织措施</w:t>
            </w:r>
            <w:r>
              <w:rPr>
                <w:rFonts w:hint="eastAsia" w:ascii="宋体" w:hAnsi="宋体" w:eastAsia="宋体" w:cs="宋体"/>
                <w:b w:val="0"/>
                <w:bCs/>
                <w:color w:val="auto"/>
                <w:kern w:val="0"/>
                <w:sz w:val="24"/>
                <w:szCs w:val="24"/>
                <w:highlight w:val="none"/>
                <w:lang w:val="en-US" w:eastAsia="zh-CN"/>
              </w:rPr>
              <w:t>内容</w:t>
            </w:r>
            <w:r>
              <w:rPr>
                <w:rFonts w:hint="eastAsia" w:ascii="宋体" w:hAnsi="宋体" w:eastAsia="宋体" w:cs="宋体"/>
                <w:color w:val="auto"/>
                <w:kern w:val="0"/>
                <w:sz w:val="24"/>
                <w:szCs w:val="24"/>
                <w:highlight w:val="none"/>
              </w:rPr>
              <w:t>,在相应档次内独立评审独立打分。</w:t>
            </w:r>
          </w:p>
          <w:p w14:paraId="3465973A">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一档（</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分）：</w:t>
            </w:r>
            <w:r>
              <w:rPr>
                <w:rFonts w:hint="eastAsia" w:ascii="宋体" w:hAnsi="宋体" w:eastAsia="宋体" w:cs="宋体"/>
                <w:bCs/>
                <w:color w:val="auto"/>
                <w:sz w:val="24"/>
                <w:szCs w:val="24"/>
                <w:highlight w:val="none"/>
                <w:lang w:val="en-US" w:eastAsia="zh-CN"/>
              </w:rPr>
              <w:t>包括工程的</w:t>
            </w:r>
            <w:r>
              <w:rPr>
                <w:rFonts w:hint="eastAsia" w:ascii="宋体" w:hAnsi="宋体" w:eastAsia="宋体" w:cs="宋体"/>
                <w:color w:val="auto"/>
                <w:kern w:val="0"/>
                <w:sz w:val="24"/>
                <w:szCs w:val="24"/>
                <w:highlight w:val="none"/>
              </w:rPr>
              <w:t>各主要施工工序</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kern w:val="0"/>
                <w:sz w:val="24"/>
                <w:szCs w:val="24"/>
                <w:highlight w:val="none"/>
              </w:rPr>
              <w:t>各工种劳动力安排计划</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有专门的质量技术管理班子</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有现场文明施工、环境保护措施</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但内容过于简单，不够完善和具体。</w:t>
            </w:r>
          </w:p>
          <w:p w14:paraId="15BD5095">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档（</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工程的</w:t>
            </w:r>
            <w:r>
              <w:rPr>
                <w:rFonts w:hint="eastAsia" w:ascii="宋体" w:hAnsi="宋体" w:eastAsia="宋体" w:cs="宋体"/>
                <w:color w:val="auto"/>
                <w:kern w:val="0"/>
                <w:sz w:val="24"/>
                <w:szCs w:val="24"/>
                <w:highlight w:val="none"/>
              </w:rPr>
              <w:t>各主要施工工序</w:t>
            </w:r>
            <w:r>
              <w:rPr>
                <w:rFonts w:hint="eastAsia" w:ascii="宋体" w:hAnsi="宋体" w:eastAsia="宋体" w:cs="宋体"/>
                <w:color w:val="auto"/>
                <w:kern w:val="0"/>
                <w:sz w:val="24"/>
                <w:szCs w:val="24"/>
                <w:highlight w:val="none"/>
                <w:lang w:val="en-US" w:eastAsia="zh-CN"/>
              </w:rPr>
              <w:t>详细，</w:t>
            </w:r>
            <w:r>
              <w:rPr>
                <w:rFonts w:hint="eastAsia" w:ascii="宋体" w:hAnsi="宋体" w:eastAsia="宋体" w:cs="宋体"/>
                <w:color w:val="auto"/>
                <w:kern w:val="0"/>
                <w:sz w:val="24"/>
                <w:szCs w:val="24"/>
                <w:highlight w:val="none"/>
              </w:rPr>
              <w:t>劳动力投入与进度计划</w:t>
            </w:r>
            <w:r>
              <w:rPr>
                <w:rFonts w:hint="eastAsia" w:ascii="宋体" w:hAnsi="宋体" w:eastAsia="宋体" w:cs="宋体"/>
                <w:color w:val="auto"/>
                <w:kern w:val="0"/>
                <w:sz w:val="24"/>
                <w:szCs w:val="24"/>
                <w:highlight w:val="none"/>
                <w:lang w:val="en-US" w:eastAsia="zh-CN"/>
              </w:rPr>
              <w:t>相</w:t>
            </w:r>
            <w:r>
              <w:rPr>
                <w:rFonts w:hint="eastAsia" w:ascii="宋体" w:hAnsi="宋体" w:eastAsia="宋体" w:cs="宋体"/>
                <w:color w:val="auto"/>
                <w:kern w:val="0"/>
                <w:sz w:val="24"/>
                <w:szCs w:val="24"/>
                <w:highlight w:val="none"/>
              </w:rPr>
              <w:t>呼应，自控体系完整，能有效保证技术质量，达到承诺的质量标准</w:t>
            </w:r>
            <w:r>
              <w:rPr>
                <w:rFonts w:hint="eastAsia" w:ascii="宋体" w:hAnsi="宋体" w:cs="宋体"/>
                <w:color w:val="auto"/>
                <w:kern w:val="0"/>
                <w:sz w:val="24"/>
                <w:szCs w:val="24"/>
                <w:highlight w:val="none"/>
                <w:lang w:eastAsia="zh-CN"/>
              </w:rPr>
              <w:t>。</w:t>
            </w:r>
          </w:p>
          <w:p w14:paraId="37F7598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三档</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：在二档的基础上，能</w:t>
            </w:r>
            <w:r>
              <w:rPr>
                <w:rFonts w:hint="eastAsia" w:ascii="宋体" w:hAnsi="宋体" w:eastAsia="宋体" w:cs="宋体"/>
                <w:color w:val="auto"/>
                <w:kern w:val="0"/>
                <w:sz w:val="24"/>
                <w:szCs w:val="24"/>
                <w:highlight w:val="none"/>
              </w:rPr>
              <w:t>针对工程的特点，有现场文明施工、环境保护措施且措施内容达到《建筑施工安全生产检查标准》（JGJ59-2011）合格标准并符合《广西壮族自治区建筑工程文明施工导则》要求；各项措施具体</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有具体实现现场文明施工目标的承诺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满足施工需要</w:t>
            </w:r>
            <w:r>
              <w:rPr>
                <w:rFonts w:hint="eastAsia" w:ascii="宋体" w:hAnsi="宋体" w:eastAsia="宋体" w:cs="宋体"/>
                <w:color w:val="auto"/>
                <w:kern w:val="0"/>
                <w:sz w:val="24"/>
                <w:szCs w:val="24"/>
                <w:highlight w:val="none"/>
                <w:lang w:val="en-US" w:eastAsia="zh-CN"/>
              </w:rPr>
              <w:t>。</w:t>
            </w:r>
          </w:p>
          <w:p w14:paraId="22B735BD">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lang w:val="en-US" w:eastAsia="zh-CN"/>
              </w:rPr>
              <w:t>四档（15分）</w:t>
            </w:r>
            <w:r>
              <w:rPr>
                <w:rFonts w:hint="eastAsia" w:ascii="宋体" w:hAnsi="宋体" w:eastAsia="宋体" w:cs="宋体"/>
                <w:color w:val="auto"/>
                <w:kern w:val="0"/>
                <w:sz w:val="24"/>
                <w:szCs w:val="24"/>
                <w:highlight w:val="none"/>
                <w:lang w:val="en-US" w:eastAsia="zh-CN"/>
              </w:rPr>
              <w:t>：在三档的基础上，</w:t>
            </w:r>
            <w:r>
              <w:rPr>
                <w:rFonts w:hint="eastAsia" w:ascii="宋体" w:hAnsi="宋体" w:eastAsia="宋体" w:cs="宋体"/>
                <w:color w:val="auto"/>
                <w:kern w:val="0"/>
                <w:sz w:val="24"/>
                <w:szCs w:val="24"/>
                <w:highlight w:val="none"/>
              </w:rPr>
              <w:t>有健全的安全管理制度，各道工序安全技术措施</w:t>
            </w:r>
            <w:r>
              <w:rPr>
                <w:rFonts w:hint="eastAsia" w:ascii="宋体" w:hAnsi="宋体" w:eastAsia="宋体" w:cs="宋体"/>
                <w:color w:val="auto"/>
                <w:kern w:val="0"/>
                <w:sz w:val="24"/>
                <w:szCs w:val="24"/>
                <w:highlight w:val="none"/>
                <w:lang w:val="en-US" w:eastAsia="zh-CN"/>
              </w:rPr>
              <w:t>有针对性</w:t>
            </w:r>
            <w:r>
              <w:rPr>
                <w:rFonts w:hint="eastAsia" w:ascii="宋体" w:hAnsi="宋体" w:eastAsia="宋体" w:cs="宋体"/>
                <w:color w:val="auto"/>
                <w:kern w:val="0"/>
                <w:sz w:val="24"/>
                <w:szCs w:val="24"/>
                <w:highlight w:val="none"/>
              </w:rPr>
              <w:t>，符合实际且满足有关安全技术标准要求。现场防火、应急救援、社会治安安全措施得力。</w:t>
            </w:r>
          </w:p>
          <w:p w14:paraId="7B8CABE6">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
                <w:bCs w:val="0"/>
                <w:color w:val="auto"/>
                <w:sz w:val="24"/>
                <w:szCs w:val="24"/>
                <w:highlight w:val="none"/>
              </w:rPr>
              <w:t>备注：未提供方案</w:t>
            </w:r>
            <w:r>
              <w:rPr>
                <w:rFonts w:hint="eastAsia" w:ascii="宋体" w:hAnsi="宋体" w:cs="宋体"/>
                <w:b/>
                <w:bCs w:val="0"/>
                <w:color w:val="auto"/>
                <w:sz w:val="24"/>
                <w:szCs w:val="24"/>
                <w:highlight w:val="none"/>
                <w:lang w:val="en-US" w:eastAsia="zh-CN"/>
              </w:rPr>
              <w:t>或不进入“一档”</w:t>
            </w:r>
            <w:r>
              <w:rPr>
                <w:rFonts w:hint="eastAsia" w:ascii="宋体" w:hAnsi="宋体" w:cs="宋体"/>
                <w:b/>
                <w:bCs w:val="0"/>
                <w:color w:val="auto"/>
                <w:sz w:val="24"/>
                <w:szCs w:val="24"/>
                <w:highlight w:val="none"/>
              </w:rPr>
              <w:t>的，得0分。</w:t>
            </w:r>
          </w:p>
        </w:tc>
        <w:tc>
          <w:tcPr>
            <w:tcW w:w="968" w:type="dxa"/>
            <w:noWrap w:val="0"/>
            <w:vAlign w:val="center"/>
          </w:tcPr>
          <w:p w14:paraId="4B4ADB4F">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分</w:t>
            </w:r>
          </w:p>
        </w:tc>
      </w:tr>
      <w:tr w14:paraId="42DC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5218C0A7">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default"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2.3</w:t>
            </w:r>
          </w:p>
        </w:tc>
        <w:tc>
          <w:tcPr>
            <w:tcW w:w="1453" w:type="dxa"/>
            <w:noWrap w:val="0"/>
            <w:vAlign w:val="center"/>
          </w:tcPr>
          <w:p w14:paraId="3EC60C43">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售后服务方案</w:t>
            </w:r>
          </w:p>
        </w:tc>
        <w:tc>
          <w:tcPr>
            <w:tcW w:w="6647" w:type="dxa"/>
            <w:noWrap w:val="0"/>
            <w:vAlign w:val="top"/>
          </w:tcPr>
          <w:p w14:paraId="2D57A54A">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由评委在打分前根据供应商提供的售后服务方案,在相应档次内独立评审独立打分。</w:t>
            </w:r>
          </w:p>
          <w:p w14:paraId="32A54FA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一档（</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分）：满足</w:t>
            </w: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文件售后服务要求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售后服务方案包含</w:t>
            </w:r>
            <w:r>
              <w:rPr>
                <w:rFonts w:hint="eastAsia" w:ascii="宋体" w:hAnsi="宋体" w:eastAsia="宋体" w:cs="宋体"/>
                <w:color w:val="auto"/>
                <w:kern w:val="0"/>
                <w:sz w:val="24"/>
                <w:szCs w:val="24"/>
                <w:highlight w:val="none"/>
              </w:rPr>
              <w:t>培训计划</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项目售后维护、应急保障方案和</w:t>
            </w:r>
            <w:r>
              <w:rPr>
                <w:rFonts w:hint="eastAsia" w:ascii="宋体" w:hAnsi="宋体" w:eastAsia="宋体" w:cs="宋体"/>
                <w:color w:val="auto"/>
                <w:kern w:val="0"/>
                <w:sz w:val="24"/>
                <w:szCs w:val="24"/>
                <w:highlight w:val="none"/>
              </w:rPr>
              <w:t>保密承诺</w:t>
            </w:r>
            <w:r>
              <w:rPr>
                <w:rFonts w:hint="eastAsia" w:ascii="宋体" w:hAnsi="宋体" w:eastAsia="宋体" w:cs="宋体"/>
                <w:color w:val="auto"/>
                <w:kern w:val="0"/>
                <w:sz w:val="24"/>
                <w:szCs w:val="24"/>
                <w:highlight w:val="none"/>
                <w:lang w:val="en-US" w:eastAsia="zh-CN"/>
              </w:rPr>
              <w:t>。但内容过于简单，</w:t>
            </w:r>
            <w:r>
              <w:rPr>
                <w:rFonts w:hint="eastAsia" w:ascii="宋体" w:hAnsi="宋体" w:cs="宋体"/>
                <w:bCs/>
                <w:color w:val="auto"/>
                <w:sz w:val="24"/>
                <w:szCs w:val="24"/>
                <w:highlight w:val="none"/>
                <w:lang w:val="en-US" w:eastAsia="zh-CN"/>
              </w:rPr>
              <w:t>不够完善和具体。</w:t>
            </w:r>
          </w:p>
          <w:p w14:paraId="52D8EC6D">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二档（</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分）：满足</w:t>
            </w: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文件售后服务要求；</w:t>
            </w:r>
            <w:r>
              <w:rPr>
                <w:rFonts w:hint="eastAsia" w:ascii="宋体" w:hAnsi="宋体" w:eastAsia="宋体" w:cs="宋体"/>
                <w:color w:val="auto"/>
                <w:kern w:val="0"/>
                <w:sz w:val="24"/>
                <w:szCs w:val="24"/>
                <w:highlight w:val="none"/>
                <w:lang w:val="en-US" w:eastAsia="zh-CN"/>
              </w:rPr>
              <w:t>售后服务方案包含项目售后维护、应急保障方案和</w:t>
            </w:r>
            <w:r>
              <w:rPr>
                <w:rFonts w:hint="eastAsia" w:ascii="宋体" w:hAnsi="宋体" w:eastAsia="宋体" w:cs="宋体"/>
                <w:color w:val="auto"/>
                <w:kern w:val="0"/>
                <w:sz w:val="24"/>
                <w:szCs w:val="24"/>
                <w:highlight w:val="none"/>
              </w:rPr>
              <w:t>保密承诺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售后服务人员安排，项目完成后出现问题所采取的对应措施，同时建立有效的反馈机制，定期评估项目的运行情况，并能根据反馈和实际需求进行改进和优化，</w:t>
            </w:r>
            <w:r>
              <w:rPr>
                <w:rFonts w:hint="eastAsia" w:ascii="宋体" w:hAnsi="宋体" w:eastAsia="宋体" w:cs="宋体"/>
                <w:color w:val="auto"/>
                <w:kern w:val="0"/>
                <w:sz w:val="24"/>
                <w:szCs w:val="24"/>
                <w:highlight w:val="none"/>
              </w:rPr>
              <w:t>方案内容</w:t>
            </w:r>
            <w:r>
              <w:rPr>
                <w:rFonts w:hint="eastAsia" w:ascii="宋体" w:hAnsi="宋体" w:eastAsia="宋体" w:cs="宋体"/>
                <w:color w:val="auto"/>
                <w:kern w:val="0"/>
                <w:sz w:val="24"/>
                <w:szCs w:val="24"/>
                <w:highlight w:val="none"/>
                <w:lang w:val="en-US" w:eastAsia="zh-CN"/>
              </w:rPr>
              <w:t>详细</w:t>
            </w:r>
            <w:r>
              <w:rPr>
                <w:rFonts w:hint="eastAsia" w:ascii="宋体" w:hAnsi="宋体" w:eastAsia="宋体" w:cs="宋体"/>
                <w:color w:val="auto"/>
                <w:kern w:val="0"/>
                <w:sz w:val="24"/>
                <w:szCs w:val="24"/>
                <w:highlight w:val="none"/>
              </w:rPr>
              <w:t>具体</w:t>
            </w:r>
            <w:r>
              <w:rPr>
                <w:rFonts w:hint="eastAsia" w:ascii="宋体" w:hAnsi="宋体" w:eastAsia="宋体" w:cs="宋体"/>
                <w:color w:val="auto"/>
                <w:kern w:val="0"/>
                <w:sz w:val="24"/>
                <w:szCs w:val="24"/>
                <w:highlight w:val="none"/>
                <w:lang w:eastAsia="zh-CN"/>
              </w:rPr>
              <w:t>。</w:t>
            </w:r>
          </w:p>
          <w:p w14:paraId="2747507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三档</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：在二档的基础上，有</w:t>
            </w:r>
            <w:r>
              <w:rPr>
                <w:rFonts w:hint="eastAsia" w:ascii="宋体" w:hAnsi="宋体" w:eastAsia="宋体" w:cs="宋体"/>
                <w:color w:val="auto"/>
                <w:kern w:val="0"/>
                <w:sz w:val="24"/>
                <w:szCs w:val="24"/>
                <w:highlight w:val="none"/>
              </w:rPr>
              <w:t>培训计划</w:t>
            </w:r>
            <w:r>
              <w:rPr>
                <w:rFonts w:hint="eastAsia" w:ascii="宋体" w:hAnsi="宋体" w:eastAsia="宋体" w:cs="宋体"/>
                <w:color w:val="auto"/>
                <w:kern w:val="0"/>
                <w:sz w:val="24"/>
                <w:szCs w:val="24"/>
                <w:highlight w:val="none"/>
                <w:lang w:val="en-US" w:eastAsia="zh-CN"/>
              </w:rPr>
              <w:t>和</w:t>
            </w:r>
            <w:r>
              <w:rPr>
                <w:rFonts w:hint="eastAsia" w:ascii="宋体" w:hAnsi="宋体" w:eastAsia="宋体" w:cs="宋体"/>
                <w:color w:val="auto"/>
                <w:kern w:val="0"/>
                <w:sz w:val="24"/>
                <w:szCs w:val="24"/>
                <w:highlight w:val="none"/>
              </w:rPr>
              <w:t>服务响应体系；提供故障处理流程、维护保障流程</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服务响应时间、</w:t>
            </w:r>
            <w:r>
              <w:rPr>
                <w:rFonts w:hint="eastAsia" w:ascii="宋体" w:hAnsi="宋体" w:eastAsia="宋体" w:cs="宋体"/>
                <w:color w:val="auto"/>
                <w:kern w:val="0"/>
                <w:sz w:val="24"/>
                <w:szCs w:val="24"/>
                <w:highlight w:val="none"/>
                <w:lang w:val="en-US" w:eastAsia="zh-CN"/>
              </w:rPr>
              <w:t>解决故障时间</w:t>
            </w:r>
            <w:r>
              <w:rPr>
                <w:rFonts w:hint="eastAsia" w:ascii="宋体" w:hAnsi="宋体" w:eastAsia="宋体" w:cs="宋体"/>
                <w:color w:val="auto"/>
                <w:kern w:val="0"/>
                <w:sz w:val="24"/>
                <w:szCs w:val="24"/>
                <w:highlight w:val="none"/>
              </w:rPr>
              <w:t>优于采购需求</w:t>
            </w:r>
            <w:r>
              <w:rPr>
                <w:rFonts w:hint="eastAsia" w:ascii="宋体" w:hAnsi="宋体" w:eastAsia="宋体" w:cs="宋体"/>
                <w:color w:val="auto"/>
                <w:kern w:val="0"/>
                <w:sz w:val="24"/>
                <w:szCs w:val="24"/>
                <w:highlight w:val="none"/>
                <w:lang w:eastAsia="zh-CN"/>
              </w:rPr>
              <w:t>。</w:t>
            </w:r>
          </w:p>
          <w:p w14:paraId="4D569640">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档（</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在三档的基础上，</w:t>
            </w:r>
            <w:r>
              <w:rPr>
                <w:rFonts w:hint="eastAsia" w:ascii="宋体" w:hAnsi="宋体" w:eastAsia="宋体" w:cs="宋体"/>
                <w:color w:val="auto"/>
                <w:kern w:val="0"/>
                <w:sz w:val="24"/>
                <w:szCs w:val="24"/>
                <w:highlight w:val="none"/>
              </w:rPr>
              <w:t>具备日常维护及应急队伍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提供售后服务联系人名单，</w:t>
            </w:r>
            <w:r>
              <w:rPr>
                <w:rFonts w:hint="eastAsia" w:ascii="宋体" w:hAnsi="宋体" w:eastAsia="宋体" w:cs="宋体"/>
                <w:color w:val="auto"/>
                <w:kern w:val="0"/>
                <w:sz w:val="24"/>
                <w:szCs w:val="24"/>
                <w:highlight w:val="none"/>
              </w:rPr>
              <w:t>发生故障时提供备用机或有替代解决方案。</w:t>
            </w:r>
            <w:r>
              <w:rPr>
                <w:rFonts w:hint="eastAsia" w:ascii="宋体" w:hAnsi="宋体" w:eastAsia="宋体" w:cs="宋体"/>
                <w:color w:val="auto"/>
                <w:kern w:val="0"/>
                <w:sz w:val="24"/>
                <w:szCs w:val="24"/>
                <w:highlight w:val="none"/>
                <w:lang w:val="en-US" w:eastAsia="zh-CN"/>
              </w:rPr>
              <w:t>质保期过</w:t>
            </w:r>
            <w:r>
              <w:rPr>
                <w:rFonts w:hint="eastAsia" w:ascii="宋体" w:hAnsi="宋体" w:eastAsia="宋体" w:cs="宋体"/>
                <w:color w:val="auto"/>
                <w:kern w:val="0"/>
                <w:sz w:val="24"/>
                <w:szCs w:val="24"/>
                <w:highlight w:val="none"/>
              </w:rPr>
              <w:t>后，备品备件及易耗品、耗材更换优惠折扣率的，有偿维护方式、服务范围及费用等方案</w:t>
            </w:r>
            <w:r>
              <w:rPr>
                <w:rFonts w:hint="eastAsia" w:ascii="宋体" w:hAnsi="宋体" w:eastAsia="宋体" w:cs="宋体"/>
                <w:color w:val="auto"/>
                <w:kern w:val="0"/>
                <w:sz w:val="24"/>
                <w:szCs w:val="24"/>
                <w:highlight w:val="none"/>
                <w:lang w:val="en-US" w:eastAsia="zh-CN"/>
              </w:rPr>
              <w:t>。</w:t>
            </w:r>
            <w:r>
              <w:rPr>
                <w:rFonts w:hint="eastAsia" w:ascii="宋体" w:hAnsi="宋体"/>
                <w:color w:val="auto"/>
                <w:sz w:val="24"/>
                <w:szCs w:val="24"/>
                <w:highlight w:val="none"/>
              </w:rPr>
              <w:t>有免费技术巡检方案的。</w:t>
            </w:r>
          </w:p>
          <w:p w14:paraId="4D0F9A0C">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备注：未提供方案</w:t>
            </w:r>
            <w:r>
              <w:rPr>
                <w:rFonts w:hint="eastAsia" w:ascii="宋体" w:hAnsi="宋体" w:eastAsia="宋体" w:cs="宋体"/>
                <w:color w:val="auto"/>
                <w:kern w:val="0"/>
                <w:sz w:val="24"/>
                <w:szCs w:val="24"/>
                <w:highlight w:val="none"/>
                <w:lang w:val="en-US" w:eastAsia="zh-CN"/>
              </w:rPr>
              <w:t>或不满足“一档”</w:t>
            </w:r>
            <w:r>
              <w:rPr>
                <w:rFonts w:hint="eastAsia" w:ascii="宋体" w:hAnsi="宋体" w:eastAsia="宋体" w:cs="宋体"/>
                <w:color w:val="auto"/>
                <w:kern w:val="0"/>
                <w:sz w:val="24"/>
                <w:szCs w:val="24"/>
                <w:highlight w:val="none"/>
              </w:rPr>
              <w:t>的，得0分。</w:t>
            </w:r>
          </w:p>
        </w:tc>
        <w:tc>
          <w:tcPr>
            <w:tcW w:w="968" w:type="dxa"/>
            <w:noWrap w:val="0"/>
            <w:vAlign w:val="center"/>
          </w:tcPr>
          <w:p w14:paraId="6F7469D5">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20分</w:t>
            </w:r>
          </w:p>
        </w:tc>
      </w:tr>
      <w:tr w14:paraId="595F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5E0A813F">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default"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2.4</w:t>
            </w:r>
          </w:p>
        </w:tc>
        <w:tc>
          <w:tcPr>
            <w:tcW w:w="1453" w:type="dxa"/>
            <w:noWrap w:val="0"/>
            <w:vAlign w:val="center"/>
          </w:tcPr>
          <w:p w14:paraId="0F0A4983">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产品性能分</w:t>
            </w:r>
          </w:p>
        </w:tc>
        <w:tc>
          <w:tcPr>
            <w:tcW w:w="6647" w:type="dxa"/>
            <w:noWrap w:val="0"/>
            <w:vAlign w:val="top"/>
          </w:tcPr>
          <w:p w14:paraId="7E47815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响应</w:t>
            </w:r>
            <w:r>
              <w:rPr>
                <w:rFonts w:hint="eastAsia" w:ascii="宋体" w:hAnsi="宋体" w:eastAsia="宋体" w:cs="宋体"/>
                <w:kern w:val="0"/>
                <w:sz w:val="24"/>
                <w:szCs w:val="24"/>
                <w:highlight w:val="none"/>
              </w:rPr>
              <w:t>文件中响应的技术参数对应</w:t>
            </w:r>
            <w:r>
              <w:rPr>
                <w:rFonts w:hint="eastAsia" w:ascii="宋体" w:hAnsi="宋体" w:eastAsia="宋体" w:cs="宋体"/>
                <w:kern w:val="0"/>
                <w:sz w:val="24"/>
                <w:szCs w:val="24"/>
                <w:highlight w:val="none"/>
                <w:lang w:val="en-US" w:eastAsia="zh-CN"/>
              </w:rPr>
              <w:t>采购</w:t>
            </w:r>
            <w:r>
              <w:rPr>
                <w:rFonts w:hint="eastAsia" w:ascii="宋体" w:hAnsi="宋体" w:eastAsia="宋体" w:cs="宋体"/>
                <w:kern w:val="0"/>
                <w:sz w:val="24"/>
                <w:szCs w:val="24"/>
                <w:highlight w:val="none"/>
              </w:rPr>
              <w:t>文件</w:t>
            </w:r>
            <w:r>
              <w:rPr>
                <w:rFonts w:hint="eastAsia" w:ascii="宋体" w:hAnsi="宋体" w:eastAsia="宋体" w:cs="宋体"/>
                <w:kern w:val="0"/>
                <w:sz w:val="24"/>
                <w:szCs w:val="24"/>
                <w:highlight w:val="none"/>
                <w:lang w:val="en-US" w:eastAsia="zh-CN"/>
              </w:rPr>
              <w:t>第二章</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采购需求一览表</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中</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货物</w:t>
            </w:r>
            <w:r>
              <w:rPr>
                <w:rFonts w:hint="eastAsia" w:ascii="宋体" w:hAnsi="宋体" w:cs="宋体"/>
                <w:kern w:val="0"/>
                <w:sz w:val="24"/>
                <w:szCs w:val="24"/>
                <w:highlight w:val="none"/>
                <w:lang w:val="en-US" w:eastAsia="zh-CN"/>
              </w:rPr>
              <w:t>部分</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相应技术参数，且经评标委员会认可为无负偏离</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或正偏离）的</w:t>
            </w:r>
            <w:r>
              <w:rPr>
                <w:rFonts w:hint="eastAsia" w:ascii="宋体" w:hAnsi="宋体" w:eastAsia="宋体" w:cs="宋体"/>
                <w:kern w:val="0"/>
                <w:sz w:val="24"/>
                <w:szCs w:val="24"/>
                <w:highlight w:val="none"/>
              </w:rPr>
              <w:t>得</w:t>
            </w:r>
            <w:r>
              <w:rPr>
                <w:rFonts w:hint="eastAsia" w:ascii="宋体" w:hAnsi="宋体" w:eastAsia="宋体" w:cs="宋体"/>
                <w:kern w:val="0"/>
                <w:sz w:val="24"/>
                <w:szCs w:val="24"/>
                <w:highlight w:val="none"/>
                <w:lang w:val="en-US" w:eastAsia="zh-CN"/>
              </w:rPr>
              <w:t>15</w:t>
            </w:r>
            <w:r>
              <w:rPr>
                <w:rFonts w:hint="eastAsia" w:ascii="宋体" w:hAnsi="宋体" w:eastAsia="宋体" w:cs="宋体"/>
                <w:kern w:val="0"/>
                <w:sz w:val="24"/>
                <w:szCs w:val="24"/>
                <w:highlight w:val="none"/>
              </w:rPr>
              <w:t>分，满分</w:t>
            </w:r>
            <w:r>
              <w:rPr>
                <w:rFonts w:hint="eastAsia" w:ascii="宋体" w:hAnsi="宋体" w:eastAsia="宋体" w:cs="宋体"/>
                <w:kern w:val="0"/>
                <w:sz w:val="24"/>
                <w:szCs w:val="24"/>
                <w:highlight w:val="none"/>
                <w:lang w:val="en-US" w:eastAsia="zh-CN"/>
              </w:rPr>
              <w:t>15</w:t>
            </w:r>
            <w:r>
              <w:rPr>
                <w:rFonts w:hint="eastAsia" w:ascii="宋体" w:hAnsi="宋体" w:eastAsia="宋体" w:cs="宋体"/>
                <w:kern w:val="0"/>
                <w:sz w:val="24"/>
                <w:szCs w:val="24"/>
                <w:highlight w:val="none"/>
              </w:rPr>
              <w:t>分。每出现一项评标委员会认定为负偏离的扣</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分，最多扣</w:t>
            </w:r>
            <w:r>
              <w:rPr>
                <w:rFonts w:hint="eastAsia" w:ascii="宋体" w:hAnsi="宋体" w:eastAsia="宋体" w:cs="宋体"/>
                <w:kern w:val="0"/>
                <w:sz w:val="24"/>
                <w:szCs w:val="24"/>
                <w:highlight w:val="none"/>
                <w:lang w:val="en-US" w:eastAsia="zh-CN"/>
              </w:rPr>
              <w:t>15</w:t>
            </w:r>
            <w:r>
              <w:rPr>
                <w:rFonts w:hint="eastAsia" w:ascii="宋体" w:hAnsi="宋体" w:eastAsia="宋体" w:cs="宋体"/>
                <w:kern w:val="0"/>
                <w:sz w:val="24"/>
                <w:szCs w:val="24"/>
                <w:highlight w:val="none"/>
              </w:rPr>
              <w:t>分。</w:t>
            </w:r>
          </w:p>
        </w:tc>
        <w:tc>
          <w:tcPr>
            <w:tcW w:w="968" w:type="dxa"/>
            <w:noWrap w:val="0"/>
            <w:vAlign w:val="center"/>
          </w:tcPr>
          <w:p w14:paraId="129E6E82">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15分</w:t>
            </w:r>
          </w:p>
        </w:tc>
      </w:tr>
      <w:tr w14:paraId="4BB6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59" w:type="dxa"/>
            <w:noWrap w:val="0"/>
            <w:vAlign w:val="center"/>
          </w:tcPr>
          <w:p w14:paraId="4B00B5D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w:t>
            </w:r>
          </w:p>
        </w:tc>
        <w:tc>
          <w:tcPr>
            <w:tcW w:w="1453" w:type="dxa"/>
            <w:noWrap w:val="0"/>
            <w:vAlign w:val="center"/>
          </w:tcPr>
          <w:p w14:paraId="65691524">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商务分</w:t>
            </w:r>
          </w:p>
        </w:tc>
        <w:tc>
          <w:tcPr>
            <w:tcW w:w="6647" w:type="dxa"/>
            <w:noWrap w:val="0"/>
            <w:vAlign w:val="center"/>
          </w:tcPr>
          <w:p w14:paraId="5F94DA08">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评审因素具体内容</w:t>
            </w:r>
          </w:p>
        </w:tc>
        <w:tc>
          <w:tcPr>
            <w:tcW w:w="968" w:type="dxa"/>
            <w:noWrap w:val="0"/>
            <w:vAlign w:val="center"/>
          </w:tcPr>
          <w:p w14:paraId="0804E0F8">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20</w:t>
            </w:r>
            <w:r>
              <w:rPr>
                <w:rFonts w:hint="eastAsia" w:ascii="宋体" w:hAnsi="宋体" w:eastAsia="宋体" w:cs="宋体"/>
                <w:b/>
                <w:bCs/>
                <w:color w:val="auto"/>
                <w:kern w:val="0"/>
                <w:sz w:val="24"/>
                <w:szCs w:val="24"/>
                <w:highlight w:val="none"/>
                <w:lang w:val="en-US" w:eastAsia="zh-CN"/>
              </w:rPr>
              <w:t>分</w:t>
            </w:r>
          </w:p>
        </w:tc>
      </w:tr>
      <w:tr w14:paraId="6C55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59" w:type="dxa"/>
            <w:noWrap w:val="0"/>
            <w:vAlign w:val="center"/>
          </w:tcPr>
          <w:p w14:paraId="3BB793C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w:t>
            </w:r>
          </w:p>
        </w:tc>
        <w:tc>
          <w:tcPr>
            <w:tcW w:w="1453" w:type="dxa"/>
            <w:noWrap w:val="0"/>
            <w:vAlign w:val="center"/>
          </w:tcPr>
          <w:p w14:paraId="424975A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拟投入</w:t>
            </w:r>
            <w:r>
              <w:rPr>
                <w:rFonts w:hint="eastAsia" w:ascii="宋体" w:hAnsi="宋体" w:eastAsia="宋体" w:cs="宋体"/>
                <w:b/>
                <w:bCs/>
                <w:color w:val="auto"/>
                <w:sz w:val="24"/>
                <w:szCs w:val="24"/>
                <w:highlight w:val="none"/>
                <w:lang w:val="en-US" w:eastAsia="zh-CN"/>
              </w:rPr>
              <w:t>本项目</w:t>
            </w:r>
            <w:r>
              <w:rPr>
                <w:rFonts w:hint="eastAsia" w:ascii="宋体" w:hAnsi="宋体" w:eastAsia="宋体" w:cs="宋体"/>
                <w:b/>
                <w:bCs/>
                <w:color w:val="auto"/>
                <w:sz w:val="24"/>
                <w:szCs w:val="24"/>
                <w:highlight w:val="none"/>
              </w:rPr>
              <w:t>人员</w:t>
            </w:r>
          </w:p>
        </w:tc>
        <w:tc>
          <w:tcPr>
            <w:tcW w:w="6647" w:type="dxa"/>
            <w:noWrap w:val="0"/>
            <w:vAlign w:val="center"/>
          </w:tcPr>
          <w:p w14:paraId="6BF2C5C0">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cs="Times New Roman"/>
                <w:bCs/>
                <w:color w:val="auto"/>
                <w:kern w:val="0"/>
                <w:sz w:val="24"/>
                <w:szCs w:val="24"/>
                <w:highlight w:val="none"/>
                <w:lang w:val="en-US" w:eastAsia="zh-CN" w:bidi="ar-SA"/>
              </w:rPr>
            </w:pPr>
            <w:r>
              <w:rPr>
                <w:rFonts w:hint="eastAsia" w:ascii="宋体" w:hAnsi="宋体" w:eastAsia="宋体" w:cs="Times New Roman"/>
                <w:bCs/>
                <w:color w:val="auto"/>
                <w:kern w:val="0"/>
                <w:sz w:val="24"/>
                <w:szCs w:val="24"/>
                <w:lang w:val="en-US" w:eastAsia="zh-CN" w:bidi="ar-SA"/>
              </w:rPr>
              <w:t>1、</w:t>
            </w:r>
            <w:r>
              <w:rPr>
                <w:rFonts w:hint="eastAsia" w:ascii="宋体" w:hAnsi="宋体" w:cs="Times New Roman"/>
                <w:bCs/>
                <w:color w:val="auto"/>
                <w:kern w:val="0"/>
                <w:sz w:val="24"/>
                <w:szCs w:val="24"/>
                <w:highlight w:val="none"/>
                <w:lang w:val="en-US" w:eastAsia="zh-CN" w:bidi="ar-SA"/>
              </w:rPr>
              <w:t>施工组成员（满分6分）：</w:t>
            </w:r>
          </w:p>
          <w:p w14:paraId="51F361A2">
            <w:pPr>
              <w:spacing w:line="460" w:lineRule="exact"/>
              <w:rPr>
                <w:rFonts w:hint="eastAsia" w:ascii="宋体" w:hAnsi="宋体"/>
                <w:bCs/>
                <w:color w:val="auto"/>
                <w:kern w:val="0"/>
                <w:sz w:val="24"/>
              </w:rPr>
            </w:pPr>
            <w:r>
              <w:rPr>
                <w:rFonts w:hint="eastAsia" w:ascii="宋体" w:hAnsi="宋体"/>
                <w:bCs/>
                <w:color w:val="auto"/>
                <w:kern w:val="0"/>
                <w:sz w:val="24"/>
              </w:rPr>
              <w:t>（1）项目经理具备中级职称的得1分，具备高级（含）以上职称的得2分。（本项满分2分）</w:t>
            </w:r>
          </w:p>
          <w:p w14:paraId="6DFC3955">
            <w:pPr>
              <w:spacing w:line="460" w:lineRule="exact"/>
              <w:rPr>
                <w:rFonts w:hint="eastAsia" w:ascii="宋体" w:hAnsi="宋体"/>
                <w:bCs/>
                <w:color w:val="auto"/>
                <w:kern w:val="0"/>
                <w:sz w:val="24"/>
              </w:rPr>
            </w:pPr>
            <w:r>
              <w:rPr>
                <w:rFonts w:hint="eastAsia" w:ascii="宋体" w:hAnsi="宋体"/>
                <w:bCs/>
                <w:color w:val="auto"/>
                <w:kern w:val="0"/>
                <w:sz w:val="24"/>
              </w:rPr>
              <w:t>（2）技术负责人具备高级职称的得1分，具备教授级职称的得2分。（本项满分2分）</w:t>
            </w:r>
          </w:p>
          <w:p w14:paraId="7FB93C86">
            <w:pPr>
              <w:spacing w:line="460" w:lineRule="exact"/>
              <w:rPr>
                <w:rFonts w:hint="eastAsia" w:ascii="宋体" w:hAnsi="宋体"/>
                <w:bCs/>
                <w:color w:val="auto"/>
                <w:kern w:val="0"/>
                <w:sz w:val="24"/>
              </w:rPr>
            </w:pPr>
            <w:r>
              <w:rPr>
                <w:rFonts w:hint="eastAsia" w:ascii="宋体" w:hAnsi="宋体"/>
                <w:bCs/>
                <w:color w:val="auto"/>
                <w:kern w:val="0"/>
                <w:sz w:val="24"/>
              </w:rPr>
              <w:t>（3）</w:t>
            </w:r>
            <w:r>
              <w:rPr>
                <w:rFonts w:hint="eastAsia" w:ascii="宋体" w:hAnsi="宋体" w:cs="宋体"/>
                <w:bCs/>
                <w:color w:val="auto"/>
                <w:sz w:val="24"/>
              </w:rPr>
              <w:t>其他人员（除项目经理和技术负责人外的施工员、质量员、材料员、造价员），具备高级（含）以上职称的，每提供一个人得0.5分，满分2分。</w:t>
            </w:r>
          </w:p>
          <w:p w14:paraId="332B4E0D">
            <w:pPr>
              <w:pStyle w:val="10"/>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textAlignment w:val="auto"/>
              <w:rPr>
                <w:rFonts w:hint="default" w:ascii="宋体" w:hAnsi="宋体" w:eastAsia="宋体" w:cs="Times New Roman"/>
                <w:bCs/>
                <w:color w:val="auto"/>
                <w:kern w:val="0"/>
                <w:sz w:val="24"/>
                <w:szCs w:val="24"/>
                <w:highlight w:val="none"/>
                <w:lang w:val="en-US" w:eastAsia="zh-CN" w:bidi="ar-SA"/>
              </w:rPr>
            </w:pPr>
            <w:r>
              <w:rPr>
                <w:rFonts w:hint="eastAsia" w:ascii="宋体" w:hAnsi="宋体" w:cs="Times New Roman"/>
                <w:bCs/>
                <w:color w:val="auto"/>
                <w:kern w:val="0"/>
                <w:sz w:val="24"/>
                <w:szCs w:val="24"/>
                <w:highlight w:val="none"/>
                <w:lang w:val="en-US" w:eastAsia="zh-CN" w:bidi="ar-SA"/>
              </w:rPr>
              <w:t>2.售后服务团队成员（满分4分）：</w:t>
            </w:r>
          </w:p>
          <w:p w14:paraId="52F8983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eastAsia="宋体" w:cs="Times New Roman"/>
                <w:bCs/>
                <w:color w:val="auto"/>
                <w:kern w:val="0"/>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（1）指定有技术保障工程师对货物部分进行专职的售后服务</w:t>
            </w:r>
            <w:r>
              <w:rPr>
                <w:rFonts w:hint="eastAsia" w:ascii="宋体" w:hAnsi="宋体" w:cs="宋体"/>
                <w:b w:val="0"/>
                <w:bCs/>
                <w:color w:val="auto"/>
                <w:kern w:val="2"/>
                <w:sz w:val="24"/>
                <w:szCs w:val="24"/>
                <w:highlight w:val="none"/>
                <w:lang w:val="en-US" w:eastAsia="zh-CN" w:bidi="ar-SA"/>
              </w:rPr>
              <w:t>，</w:t>
            </w:r>
            <w:r>
              <w:rPr>
                <w:rFonts w:hint="eastAsia" w:ascii="宋体" w:hAnsi="宋体" w:eastAsia="宋体" w:cs="宋体"/>
                <w:b w:val="0"/>
                <w:bCs/>
                <w:color w:val="auto"/>
                <w:kern w:val="2"/>
                <w:sz w:val="24"/>
                <w:szCs w:val="24"/>
                <w:highlight w:val="none"/>
                <w:lang w:val="en-US" w:eastAsia="zh-CN" w:bidi="ar-SA"/>
              </w:rPr>
              <w:t>技术保障工程师具备有信息系统类或信息安全类资格证书的，得</w:t>
            </w: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分，满分</w:t>
            </w: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分。</w:t>
            </w:r>
          </w:p>
          <w:p w14:paraId="589EF935">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指定技术保障工程师以外的专职人员对货物部分进行专职的售后服务</w:t>
            </w:r>
            <w:r>
              <w:rPr>
                <w:rFonts w:hint="eastAsia" w:ascii="宋体" w:hAnsi="宋体" w:cs="宋体"/>
                <w:b w:val="0"/>
                <w:bCs/>
                <w:color w:val="auto"/>
                <w:kern w:val="2"/>
                <w:sz w:val="24"/>
                <w:szCs w:val="24"/>
                <w:highlight w:val="none"/>
                <w:lang w:val="en-US" w:eastAsia="zh-CN" w:bidi="ar-SA"/>
              </w:rPr>
              <w:t>，</w:t>
            </w:r>
            <w:r>
              <w:rPr>
                <w:rFonts w:hint="eastAsia" w:ascii="宋体" w:hAnsi="宋体" w:eastAsia="宋体" w:cs="宋体"/>
                <w:b w:val="0"/>
                <w:bCs/>
                <w:color w:val="auto"/>
                <w:kern w:val="2"/>
                <w:sz w:val="24"/>
                <w:szCs w:val="24"/>
                <w:highlight w:val="none"/>
                <w:lang w:val="en-US" w:eastAsia="zh-CN" w:bidi="ar-SA"/>
              </w:rPr>
              <w:t>具备有信息系统类或信息安全类资格证书的，每有1人得1分，满分2分。</w:t>
            </w:r>
          </w:p>
          <w:p w14:paraId="26F3AE0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注：以上施工组成员和</w:t>
            </w:r>
            <w:r>
              <w:rPr>
                <w:rFonts w:hint="eastAsia" w:ascii="宋体" w:hAnsi="宋体" w:cs="Times New Roman"/>
                <w:bCs/>
                <w:color w:val="auto"/>
                <w:kern w:val="0"/>
                <w:sz w:val="24"/>
                <w:szCs w:val="24"/>
                <w:highlight w:val="none"/>
                <w:lang w:val="en-US" w:eastAsia="zh-CN" w:bidi="ar-SA"/>
              </w:rPr>
              <w:t>售后服务团队成员</w:t>
            </w:r>
            <w:r>
              <w:rPr>
                <w:rFonts w:hint="eastAsia" w:ascii="宋体" w:hAnsi="宋体" w:eastAsia="宋体" w:cs="宋体"/>
                <w:b w:val="0"/>
                <w:bCs/>
                <w:color w:val="auto"/>
                <w:kern w:val="2"/>
                <w:sz w:val="24"/>
                <w:szCs w:val="24"/>
                <w:highlight w:val="none"/>
                <w:lang w:val="en-US" w:eastAsia="zh-CN" w:bidi="ar-SA"/>
              </w:rPr>
              <w:t>可为同一人不同岗位，属于施工组成员同时又属于售后服务成员，持有多个证书可重复计分，人员须按以下要求提供资料并加盖供应商电子公章，否则不予加分。</w:t>
            </w:r>
          </w:p>
          <w:p w14:paraId="70103F5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①拟投入人员名单，包括但不限于姓名、性别、出生日期。</w:t>
            </w:r>
          </w:p>
          <w:p w14:paraId="586FA45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②拟投入人员的身份证（含正/反面）。</w:t>
            </w:r>
          </w:p>
          <w:p w14:paraId="640BB50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③拟投入人员的职称证书或资格证书复印件（如有）。</w:t>
            </w:r>
          </w:p>
          <w:p w14:paraId="2951A62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default"/>
                <w:highlight w:val="none"/>
                <w:lang w:val="en-US" w:eastAsia="zh-CN"/>
              </w:rPr>
            </w:pPr>
            <w:r>
              <w:rPr>
                <w:rFonts w:hint="eastAsia" w:ascii="宋体" w:hAnsi="宋体" w:eastAsia="宋体" w:cs="宋体"/>
                <w:b w:val="0"/>
                <w:bCs/>
                <w:color w:val="auto"/>
                <w:kern w:val="2"/>
                <w:sz w:val="24"/>
                <w:szCs w:val="24"/>
                <w:highlight w:val="none"/>
                <w:lang w:val="en-US" w:eastAsia="zh-CN" w:bidi="ar-SA"/>
              </w:rPr>
              <w:t>④拟投入人员在有效期内的劳动合同或劳动协议复印件，属单位编制人员的提供在编人员证明复印件。</w:t>
            </w:r>
          </w:p>
        </w:tc>
        <w:tc>
          <w:tcPr>
            <w:tcW w:w="968" w:type="dxa"/>
            <w:noWrap w:val="0"/>
            <w:vAlign w:val="center"/>
          </w:tcPr>
          <w:p w14:paraId="12A8E4B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r>
      <w:tr w14:paraId="3D52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59" w:type="dxa"/>
            <w:noWrap w:val="0"/>
            <w:vAlign w:val="center"/>
          </w:tcPr>
          <w:p w14:paraId="4FC25C4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w:t>
            </w:r>
          </w:p>
        </w:tc>
        <w:tc>
          <w:tcPr>
            <w:tcW w:w="1453" w:type="dxa"/>
            <w:noWrap w:val="0"/>
            <w:vAlign w:val="center"/>
          </w:tcPr>
          <w:p w14:paraId="0C1EDA9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color w:val="auto"/>
                <w:kern w:val="0"/>
                <w:sz w:val="24"/>
                <w:szCs w:val="24"/>
                <w:highlight w:val="none"/>
                <w:lang w:val="en-US" w:eastAsia="zh-CN" w:bidi="ar-SA"/>
              </w:rPr>
            </w:pPr>
            <w:r>
              <w:rPr>
                <w:rFonts w:hint="default" w:ascii="宋体" w:hAnsi="宋体" w:eastAsia="宋体" w:cs="宋体"/>
                <w:b/>
                <w:bCs/>
                <w:color w:val="auto"/>
                <w:sz w:val="24"/>
                <w:szCs w:val="24"/>
                <w:highlight w:val="none"/>
                <w:lang w:val="en-US" w:eastAsia="zh-CN"/>
              </w:rPr>
              <w:t>业绩</w:t>
            </w:r>
            <w:r>
              <w:rPr>
                <w:rFonts w:hint="eastAsia" w:ascii="宋体" w:hAnsi="宋体" w:cs="宋体"/>
                <w:b/>
                <w:bCs/>
                <w:color w:val="auto"/>
                <w:sz w:val="24"/>
                <w:szCs w:val="24"/>
                <w:highlight w:val="none"/>
                <w:lang w:val="en-US" w:eastAsia="zh-CN"/>
              </w:rPr>
              <w:t>分</w:t>
            </w:r>
          </w:p>
        </w:tc>
        <w:tc>
          <w:tcPr>
            <w:tcW w:w="6647" w:type="dxa"/>
            <w:noWrap w:val="0"/>
            <w:vAlign w:val="center"/>
          </w:tcPr>
          <w:p w14:paraId="7E3C7A7A">
            <w:pPr>
              <w:pStyle w:val="14"/>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Times New Roman"/>
                <w:bCs/>
                <w:color w:val="auto"/>
                <w:sz w:val="24"/>
                <w:szCs w:val="24"/>
                <w:highlight w:val="none"/>
                <w:lang w:val="en-US" w:eastAsia="zh-CN"/>
              </w:rPr>
            </w:pPr>
            <w:r>
              <w:rPr>
                <w:rFonts w:hint="eastAsia" w:hAnsi="宋体"/>
                <w:bCs/>
                <w:color w:val="auto"/>
                <w:sz w:val="24"/>
                <w:szCs w:val="24"/>
              </w:rPr>
              <w:t>供应商2022年至今承接过</w:t>
            </w:r>
            <w:r>
              <w:rPr>
                <w:rFonts w:hint="eastAsia" w:hAnsi="宋体"/>
                <w:bCs/>
                <w:color w:val="auto"/>
                <w:sz w:val="24"/>
                <w:szCs w:val="24"/>
                <w:lang w:val="en-US" w:eastAsia="zh-CN"/>
              </w:rPr>
              <w:t>同类项目业绩【同类项目指</w:t>
            </w:r>
            <w:r>
              <w:rPr>
                <w:rFonts w:hint="eastAsia" w:hAnsi="宋体"/>
                <w:bCs/>
                <w:color w:val="auto"/>
                <w:sz w:val="24"/>
                <w:szCs w:val="24"/>
                <w:highlight w:val="none"/>
              </w:rPr>
              <w:t>库房</w:t>
            </w:r>
            <w:r>
              <w:rPr>
                <w:rFonts w:hint="eastAsia" w:hAnsi="宋体"/>
                <w:bCs/>
                <w:color w:val="auto"/>
                <w:sz w:val="24"/>
                <w:szCs w:val="24"/>
                <w:highlight w:val="none"/>
                <w:lang w:val="en-US" w:eastAsia="zh-CN"/>
              </w:rPr>
              <w:t>或仓库</w:t>
            </w:r>
            <w:r>
              <w:rPr>
                <w:rFonts w:hint="eastAsia" w:hAnsi="宋体"/>
                <w:bCs/>
                <w:color w:val="auto"/>
                <w:sz w:val="24"/>
                <w:szCs w:val="24"/>
                <w:highlight w:val="none"/>
              </w:rPr>
              <w:t>建设</w:t>
            </w:r>
            <w:r>
              <w:rPr>
                <w:rFonts w:hint="eastAsia" w:hAnsi="宋体"/>
                <w:bCs/>
                <w:color w:val="auto"/>
                <w:sz w:val="24"/>
                <w:szCs w:val="24"/>
                <w:highlight w:val="none"/>
                <w:lang w:eastAsia="zh-CN"/>
              </w:rPr>
              <w:t>（</w:t>
            </w:r>
            <w:r>
              <w:rPr>
                <w:rFonts w:hint="eastAsia" w:hAnsi="宋体"/>
                <w:bCs/>
                <w:color w:val="auto"/>
                <w:sz w:val="24"/>
                <w:szCs w:val="24"/>
                <w:highlight w:val="none"/>
                <w:lang w:val="en-US" w:eastAsia="zh-CN"/>
              </w:rPr>
              <w:t>含装饰装修</w:t>
            </w:r>
            <w:r>
              <w:rPr>
                <w:rFonts w:hint="eastAsia" w:hAnsi="宋体"/>
                <w:bCs/>
                <w:color w:val="auto"/>
                <w:sz w:val="24"/>
                <w:szCs w:val="24"/>
                <w:highlight w:val="none"/>
                <w:lang w:eastAsia="zh-CN"/>
              </w:rPr>
              <w:t>）</w:t>
            </w:r>
            <w:r>
              <w:rPr>
                <w:rFonts w:hint="eastAsia" w:hAnsi="宋体"/>
                <w:bCs/>
                <w:color w:val="auto"/>
                <w:sz w:val="24"/>
                <w:szCs w:val="24"/>
              </w:rPr>
              <w:t>或智能化项目</w:t>
            </w:r>
            <w:r>
              <w:rPr>
                <w:rFonts w:hint="eastAsia" w:hAnsi="宋体"/>
                <w:bCs/>
                <w:color w:val="auto"/>
                <w:sz w:val="24"/>
                <w:szCs w:val="24"/>
                <w:lang w:eastAsia="zh-CN"/>
              </w:rPr>
              <w:t>（</w:t>
            </w:r>
            <w:r>
              <w:rPr>
                <w:rFonts w:hint="eastAsia" w:hAnsi="宋体"/>
                <w:bCs/>
                <w:color w:val="auto"/>
                <w:sz w:val="24"/>
                <w:szCs w:val="24"/>
                <w:lang w:val="en-US" w:eastAsia="zh-CN"/>
              </w:rPr>
              <w:t>含智能化改造</w:t>
            </w:r>
            <w:r>
              <w:rPr>
                <w:rFonts w:hint="eastAsia" w:hAnsi="宋体"/>
                <w:bCs/>
                <w:color w:val="auto"/>
                <w:sz w:val="24"/>
                <w:szCs w:val="24"/>
                <w:lang w:eastAsia="zh-CN"/>
              </w:rPr>
              <w:t>）</w:t>
            </w:r>
            <w:r>
              <w:rPr>
                <w:rFonts w:hint="eastAsia" w:hAnsi="宋体"/>
                <w:bCs/>
                <w:color w:val="auto"/>
                <w:sz w:val="24"/>
                <w:szCs w:val="24"/>
                <w:lang w:val="en-US" w:eastAsia="zh-CN"/>
              </w:rPr>
              <w:t>】</w:t>
            </w:r>
            <w:r>
              <w:rPr>
                <w:rFonts w:hint="eastAsia" w:hAnsi="宋体"/>
                <w:bCs/>
                <w:color w:val="auto"/>
                <w:sz w:val="24"/>
                <w:szCs w:val="24"/>
              </w:rPr>
              <w:t>的，每项得2分，满分得8分。须附：中标（成交）通知书或合同复印件或扫描件，否则不予</w:t>
            </w:r>
            <w:r>
              <w:rPr>
                <w:rFonts w:hint="eastAsia" w:hAnsi="宋体"/>
                <w:bCs/>
                <w:color w:val="auto"/>
                <w:sz w:val="24"/>
                <w:szCs w:val="24"/>
                <w:lang w:val="en-US" w:eastAsia="zh-CN"/>
              </w:rPr>
              <w:t>计</w:t>
            </w:r>
            <w:r>
              <w:rPr>
                <w:rFonts w:hint="eastAsia" w:hAnsi="宋体"/>
                <w:bCs/>
                <w:color w:val="auto"/>
                <w:sz w:val="24"/>
                <w:szCs w:val="24"/>
              </w:rPr>
              <w:t>分。</w:t>
            </w:r>
          </w:p>
          <w:p w14:paraId="5A133923">
            <w:pPr>
              <w:pStyle w:val="14"/>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ascii="宋体" w:hAnsi="宋体" w:eastAsia="宋体" w:cs="Times New Roman"/>
                <w:bCs/>
                <w:color w:val="auto"/>
                <w:sz w:val="24"/>
                <w:szCs w:val="24"/>
                <w:highlight w:val="none"/>
                <w:lang w:val="en-US" w:eastAsia="zh-CN"/>
              </w:rPr>
              <w:t>须附上：中标（成交）通知书或合同（可放合同关键页，包含项目名称、项目规模和相关盖章页）复印件或扫描件；否则不予</w:t>
            </w:r>
            <w:r>
              <w:rPr>
                <w:rFonts w:hint="eastAsia" w:hAnsi="宋体" w:cs="Times New Roman"/>
                <w:bCs/>
                <w:color w:val="auto"/>
                <w:sz w:val="24"/>
                <w:szCs w:val="24"/>
                <w:highlight w:val="none"/>
                <w:lang w:val="en-US" w:eastAsia="zh-CN"/>
              </w:rPr>
              <w:t>计</w:t>
            </w:r>
            <w:r>
              <w:rPr>
                <w:rFonts w:hint="eastAsia" w:ascii="宋体" w:hAnsi="宋体" w:eastAsia="宋体" w:cs="Times New Roman"/>
                <w:bCs/>
                <w:color w:val="auto"/>
                <w:sz w:val="24"/>
                <w:szCs w:val="24"/>
                <w:highlight w:val="none"/>
                <w:lang w:val="en-US" w:eastAsia="zh-CN"/>
              </w:rPr>
              <w:t>分。</w:t>
            </w:r>
          </w:p>
        </w:tc>
        <w:tc>
          <w:tcPr>
            <w:tcW w:w="968" w:type="dxa"/>
            <w:noWrap w:val="0"/>
            <w:vAlign w:val="center"/>
          </w:tcPr>
          <w:p w14:paraId="76190B04">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r>
      <w:tr w14:paraId="261D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59" w:type="dxa"/>
            <w:noWrap w:val="0"/>
            <w:vAlign w:val="center"/>
          </w:tcPr>
          <w:p w14:paraId="012B152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Times New Roman"/>
                <w:bCs/>
                <w:color w:val="auto"/>
                <w:kern w:val="0"/>
                <w:sz w:val="24"/>
                <w:szCs w:val="24"/>
                <w:highlight w:val="none"/>
                <w:lang w:val="en-US" w:eastAsia="zh-CN" w:bidi="ar-SA"/>
              </w:rPr>
            </w:pPr>
            <w:r>
              <w:rPr>
                <w:rFonts w:hint="eastAsia" w:ascii="宋体" w:hAnsi="宋体" w:eastAsia="宋体" w:cs="Times New Roman"/>
                <w:bCs/>
                <w:color w:val="auto"/>
                <w:kern w:val="0"/>
                <w:sz w:val="24"/>
                <w:szCs w:val="24"/>
                <w:highlight w:val="none"/>
                <w:lang w:val="en-US" w:eastAsia="zh-CN" w:bidi="ar-SA"/>
              </w:rPr>
              <w:t>3.3</w:t>
            </w:r>
          </w:p>
        </w:tc>
        <w:tc>
          <w:tcPr>
            <w:tcW w:w="1453" w:type="dxa"/>
            <w:noWrap w:val="0"/>
            <w:vAlign w:val="center"/>
          </w:tcPr>
          <w:p w14:paraId="301CBFF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Times New Roman"/>
                <w:bCs/>
                <w:color w:val="auto"/>
                <w:kern w:val="0"/>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政策功能分</w:t>
            </w:r>
          </w:p>
        </w:tc>
        <w:tc>
          <w:tcPr>
            <w:tcW w:w="6647" w:type="dxa"/>
            <w:noWrap w:val="0"/>
            <w:vAlign w:val="top"/>
          </w:tcPr>
          <w:p w14:paraId="2A5AE609">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eastAsia="宋体" w:cs="Times New Roman"/>
                <w:bCs/>
                <w:color w:val="auto"/>
                <w:kern w:val="0"/>
                <w:sz w:val="24"/>
                <w:szCs w:val="24"/>
                <w:highlight w:val="none"/>
                <w:lang w:val="en-US" w:eastAsia="zh-CN" w:bidi="ar-SA"/>
              </w:rPr>
            </w:pPr>
            <w:r>
              <w:rPr>
                <w:rFonts w:hint="eastAsia" w:ascii="宋体" w:hAnsi="宋体" w:eastAsia="宋体" w:cs="Times New Roman"/>
                <w:bCs/>
                <w:color w:val="auto"/>
                <w:kern w:val="0"/>
                <w:sz w:val="24"/>
                <w:szCs w:val="24"/>
                <w:highlight w:val="none"/>
                <w:lang w:val="en-US" w:eastAsia="zh-CN" w:bidi="ar-SA"/>
              </w:rPr>
              <w:t>（1）</w:t>
            </w:r>
            <w:r>
              <w:rPr>
                <w:rFonts w:hint="eastAsia" w:ascii="宋体" w:hAnsi="宋体" w:cs="Times New Roman"/>
                <w:bCs/>
                <w:color w:val="auto"/>
                <w:kern w:val="0"/>
                <w:sz w:val="24"/>
                <w:szCs w:val="24"/>
                <w:highlight w:val="none"/>
                <w:lang w:val="en-US" w:eastAsia="zh-CN" w:bidi="ar-SA"/>
              </w:rPr>
              <w:t>货物部分</w:t>
            </w:r>
            <w:r>
              <w:rPr>
                <w:rFonts w:hint="eastAsia" w:ascii="宋体" w:hAnsi="宋体" w:eastAsia="宋体" w:cs="Times New Roman"/>
                <w:bCs/>
                <w:color w:val="auto"/>
                <w:kern w:val="0"/>
                <w:sz w:val="24"/>
                <w:szCs w:val="24"/>
                <w:highlight w:val="none"/>
                <w:lang w:val="en-US" w:eastAsia="zh-CN" w:bidi="ar-SA"/>
              </w:rPr>
              <w:t>属于财政部《节能产品政府采购品目清单》内优先采购（清单内未标注“★”的品目）的产品[响应文件中提供有效的认证证书复印件及品目清单（标注出竞标产品在品目清单中所属的品目），并加盖供应商电子公章]，每项产品得0.5分，满分1分。</w:t>
            </w:r>
          </w:p>
          <w:p w14:paraId="46985DC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eastAsia="宋体" w:cs="Times New Roman"/>
                <w:bCs/>
                <w:color w:val="auto"/>
                <w:kern w:val="0"/>
                <w:sz w:val="24"/>
                <w:szCs w:val="24"/>
                <w:highlight w:val="none"/>
                <w:lang w:val="en-US" w:eastAsia="zh-CN" w:bidi="ar-SA"/>
              </w:rPr>
            </w:pPr>
            <w:r>
              <w:rPr>
                <w:rFonts w:hint="eastAsia" w:ascii="宋体" w:hAnsi="宋体" w:eastAsia="宋体" w:cs="Times New Roman"/>
                <w:bCs/>
                <w:color w:val="auto"/>
                <w:kern w:val="0"/>
                <w:sz w:val="24"/>
                <w:szCs w:val="24"/>
                <w:highlight w:val="none"/>
                <w:lang w:val="en-US" w:eastAsia="zh-CN" w:bidi="ar-SA"/>
              </w:rPr>
              <w:t>（2）</w:t>
            </w:r>
            <w:r>
              <w:rPr>
                <w:rFonts w:hint="eastAsia" w:ascii="宋体" w:hAnsi="宋体" w:cs="Times New Roman"/>
                <w:bCs/>
                <w:color w:val="auto"/>
                <w:kern w:val="0"/>
                <w:sz w:val="24"/>
                <w:szCs w:val="24"/>
                <w:highlight w:val="none"/>
                <w:lang w:val="en-US" w:eastAsia="zh-CN" w:bidi="ar-SA"/>
              </w:rPr>
              <w:t>货物部分</w:t>
            </w:r>
            <w:r>
              <w:rPr>
                <w:rFonts w:hint="eastAsia" w:ascii="宋体" w:hAnsi="宋体" w:eastAsia="宋体" w:cs="Times New Roman"/>
                <w:bCs/>
                <w:color w:val="auto"/>
                <w:kern w:val="0"/>
                <w:sz w:val="24"/>
                <w:szCs w:val="24"/>
                <w:highlight w:val="none"/>
                <w:lang w:val="en-US" w:eastAsia="zh-CN" w:bidi="ar-SA"/>
              </w:rPr>
              <w:t>属于财政部《环境标志产品政府采购品目清单》内的产品[响应文件中提供有效的认证证书复印件及品目清单（标注出竞标产品在品目清单中所属的品目），并加盖供应商电子公章]，每项产品得0.5分，满分1分。</w:t>
            </w:r>
          </w:p>
          <w:p w14:paraId="53925FD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eastAsia="宋体" w:cs="Times New Roman"/>
                <w:bCs/>
                <w:color w:val="auto"/>
                <w:kern w:val="0"/>
                <w:sz w:val="24"/>
                <w:szCs w:val="24"/>
                <w:highlight w:val="none"/>
                <w:lang w:val="en-US" w:eastAsia="zh-CN" w:bidi="ar-SA"/>
              </w:rPr>
            </w:pPr>
            <w:r>
              <w:rPr>
                <w:rFonts w:hint="eastAsia"/>
                <w:color w:val="auto"/>
                <w:sz w:val="24"/>
                <w:szCs w:val="24"/>
                <w:highlight w:val="none"/>
              </w:rPr>
              <w:t>非</w:t>
            </w:r>
            <w:r>
              <w:rPr>
                <w:color w:val="auto"/>
                <w:sz w:val="24"/>
                <w:szCs w:val="24"/>
                <w:highlight w:val="none"/>
              </w:rPr>
              <w:t>节能、</w:t>
            </w:r>
            <w:r>
              <w:rPr>
                <w:rFonts w:hint="eastAsia"/>
                <w:color w:val="auto"/>
                <w:sz w:val="24"/>
                <w:szCs w:val="24"/>
                <w:highlight w:val="none"/>
              </w:rPr>
              <w:t>环保</w:t>
            </w:r>
            <w:r>
              <w:rPr>
                <w:color w:val="auto"/>
                <w:sz w:val="24"/>
                <w:szCs w:val="24"/>
                <w:highlight w:val="none"/>
              </w:rPr>
              <w:t>的产品不得分。</w:t>
            </w:r>
          </w:p>
        </w:tc>
        <w:tc>
          <w:tcPr>
            <w:tcW w:w="968" w:type="dxa"/>
            <w:noWrap w:val="0"/>
            <w:vAlign w:val="center"/>
          </w:tcPr>
          <w:p w14:paraId="05528A59">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Times New Roman"/>
                <w:bCs/>
                <w:color w:val="auto"/>
                <w:kern w:val="0"/>
                <w:sz w:val="24"/>
                <w:szCs w:val="24"/>
                <w:highlight w:val="none"/>
                <w:lang w:val="en-US" w:eastAsia="zh-CN" w:bidi="ar-SA"/>
              </w:rPr>
            </w:pPr>
            <w:r>
              <w:rPr>
                <w:rFonts w:hint="eastAsia" w:ascii="宋体" w:hAnsi="宋体" w:eastAsia="宋体" w:cs="Times New Roman"/>
                <w:bCs/>
                <w:color w:val="auto"/>
                <w:kern w:val="0"/>
                <w:sz w:val="24"/>
                <w:szCs w:val="24"/>
                <w:highlight w:val="none"/>
                <w:lang w:val="en-US" w:eastAsia="zh-CN" w:bidi="ar-SA"/>
              </w:rPr>
              <w:t>2分</w:t>
            </w:r>
          </w:p>
        </w:tc>
      </w:tr>
      <w:tr w14:paraId="6022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727" w:type="dxa"/>
            <w:gridSpan w:val="4"/>
            <w:noWrap w:val="0"/>
            <w:vAlign w:val="center"/>
          </w:tcPr>
          <w:p w14:paraId="26F68F0B">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总得分＝1＋2＋3</w:t>
            </w:r>
          </w:p>
        </w:tc>
      </w:tr>
      <w:bookmarkEnd w:id="67"/>
    </w:tbl>
    <w:p w14:paraId="71DAE2D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8.3</w:t>
      </w:r>
      <w:r>
        <w:rPr>
          <w:rFonts w:hint="eastAsia" w:ascii="宋体" w:hAnsi="宋体" w:cs="宋体"/>
          <w:color w:val="auto"/>
          <w:sz w:val="24"/>
          <w:szCs w:val="24"/>
          <w:highlight w:val="none"/>
        </w:rPr>
        <w:t>终止竞争性磋商采购活动</w:t>
      </w:r>
    </w:p>
    <w:p w14:paraId="0EAEEC5A">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E691008">
      <w:pPr>
        <w:rPr>
          <w:rFonts w:hint="eastAsia" w:ascii="宋体" w:hAnsi="宋体"/>
          <w:b w:val="0"/>
          <w:color w:val="auto"/>
          <w:highlight w:val="none"/>
        </w:rPr>
      </w:pPr>
      <w:bookmarkStart w:id="68" w:name="_Toc24683"/>
      <w:r>
        <w:rPr>
          <w:rFonts w:hint="eastAsia" w:ascii="宋体" w:hAnsi="宋体"/>
          <w:b w:val="0"/>
          <w:color w:val="auto"/>
          <w:highlight w:val="none"/>
        </w:rPr>
        <w:br w:type="page"/>
      </w:r>
    </w:p>
    <w:p w14:paraId="50B80757">
      <w:pPr>
        <w:pStyle w:val="3"/>
        <w:pageBreakBefore w:val="0"/>
        <w:kinsoku/>
        <w:wordWrap/>
        <w:overflowPunct/>
        <w:topLinePunct w:val="0"/>
        <w:autoSpaceDE/>
        <w:autoSpaceDN/>
        <w:bidi w:val="0"/>
        <w:spacing w:before="0" w:after="0" w:line="500" w:lineRule="exact"/>
        <w:ind w:firstLine="640" w:firstLineChars="200"/>
        <w:jc w:val="center"/>
        <w:rPr>
          <w:rFonts w:hint="eastAsia" w:ascii="宋体" w:hAnsi="宋体"/>
          <w:b w:val="0"/>
          <w:color w:val="auto"/>
          <w:highlight w:val="none"/>
        </w:rPr>
      </w:pPr>
      <w:r>
        <w:rPr>
          <w:rFonts w:hint="eastAsia" w:ascii="宋体" w:hAnsi="宋体"/>
          <w:b w:val="0"/>
          <w:color w:val="auto"/>
          <w:highlight w:val="none"/>
        </w:rPr>
        <w:t>第二节 评标报告</w:t>
      </w:r>
      <w:bookmarkEnd w:id="68"/>
    </w:p>
    <w:p w14:paraId="22B6B770">
      <w:pPr>
        <w:pageBreakBefore w:val="0"/>
        <w:kinsoku/>
        <w:wordWrap/>
        <w:overflowPunct/>
        <w:topLinePunct w:val="0"/>
        <w:autoSpaceDE/>
        <w:autoSpaceDN/>
        <w:bidi w:val="0"/>
        <w:spacing w:line="500" w:lineRule="exact"/>
        <w:ind w:firstLine="480" w:firstLineChars="200"/>
        <w:rPr>
          <w:rFonts w:hint="eastAsia" w:ascii="黑体" w:hAnsi="黑体" w:eastAsia="黑体" w:cs="宋体"/>
          <w:color w:val="auto"/>
          <w:sz w:val="24"/>
          <w:szCs w:val="24"/>
          <w:highlight w:val="none"/>
        </w:rPr>
      </w:pPr>
      <w:r>
        <w:rPr>
          <w:rFonts w:hint="eastAsia" w:ascii="黑体" w:hAnsi="黑体" w:eastAsia="黑体" w:cs="宋体"/>
          <w:color w:val="auto"/>
          <w:sz w:val="24"/>
          <w:szCs w:val="24"/>
          <w:highlight w:val="none"/>
        </w:rPr>
        <w:t>1.成交标准</w:t>
      </w:r>
    </w:p>
    <w:p w14:paraId="3881231E">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bCs/>
          <w:color w:val="auto"/>
          <w:sz w:val="24"/>
          <w:szCs w:val="24"/>
          <w:highlight w:val="none"/>
        </w:rPr>
        <w:t>由磋商小组根据综合评分情况，按照评审得分由高到低顺序推荐3名以上成交候选供应商</w:t>
      </w:r>
      <w:r>
        <w:rPr>
          <w:rFonts w:hint="eastAsia" w:ascii="宋体" w:hAnsi="宋体" w:cs="宋体"/>
          <w:color w:val="auto"/>
          <w:sz w:val="24"/>
          <w:szCs w:val="24"/>
          <w:highlight w:val="none"/>
        </w:rPr>
        <w:t>,并在线编写电子评审报告</w:t>
      </w:r>
      <w:r>
        <w:rPr>
          <w:rFonts w:hint="eastAsia" w:ascii="宋体" w:hAnsi="宋体"/>
          <w:bCs/>
          <w:color w:val="auto"/>
          <w:sz w:val="24"/>
          <w:szCs w:val="24"/>
          <w:highlight w:val="none"/>
        </w:rPr>
        <w:t>。符合本章第一节第5</w:t>
      </w:r>
      <w:r>
        <w:rPr>
          <w:rFonts w:ascii="宋体" w:hAnsi="宋体"/>
          <w:bCs/>
          <w:color w:val="auto"/>
          <w:sz w:val="24"/>
          <w:szCs w:val="24"/>
          <w:highlight w:val="none"/>
        </w:rPr>
        <w:t>.3</w:t>
      </w:r>
      <w:r>
        <w:rPr>
          <w:rFonts w:hint="eastAsia" w:ascii="宋体" w:hAnsi="宋体"/>
          <w:bCs/>
          <w:color w:val="auto"/>
          <w:sz w:val="24"/>
          <w:szCs w:val="24"/>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44A4D815">
      <w:pPr>
        <w:pageBreakBefore w:val="0"/>
        <w:kinsoku/>
        <w:wordWrap/>
        <w:overflowPunct/>
        <w:topLinePunct w:val="0"/>
        <w:autoSpaceDE/>
        <w:autoSpaceDN/>
        <w:bidi w:val="0"/>
        <w:spacing w:line="500" w:lineRule="exact"/>
        <w:ind w:firstLine="480" w:firstLineChars="200"/>
        <w:rPr>
          <w:rFonts w:hint="eastAsia" w:ascii="黑体" w:hAnsi="黑体" w:eastAsia="黑体" w:cs="宋体"/>
          <w:color w:val="auto"/>
          <w:sz w:val="24"/>
          <w:szCs w:val="24"/>
          <w:highlight w:val="none"/>
        </w:rPr>
      </w:pPr>
      <w:r>
        <w:rPr>
          <w:rFonts w:hint="eastAsia" w:ascii="黑体" w:hAnsi="黑体" w:eastAsia="黑体" w:cs="宋体"/>
          <w:color w:val="auto"/>
          <w:sz w:val="24"/>
          <w:szCs w:val="24"/>
          <w:highlight w:val="none"/>
        </w:rPr>
        <w:t>2.评标争议</w:t>
      </w:r>
      <w:r>
        <w:rPr>
          <w:rFonts w:ascii="黑体" w:hAnsi="黑体" w:eastAsia="黑体" w:cs="宋体"/>
          <w:color w:val="auto"/>
          <w:sz w:val="24"/>
          <w:szCs w:val="24"/>
          <w:highlight w:val="none"/>
        </w:rPr>
        <w:t>事项</w:t>
      </w:r>
      <w:r>
        <w:rPr>
          <w:rFonts w:hint="eastAsia" w:ascii="黑体" w:hAnsi="黑体" w:eastAsia="黑体" w:cs="宋体"/>
          <w:color w:val="auto"/>
          <w:sz w:val="24"/>
          <w:szCs w:val="24"/>
          <w:highlight w:val="none"/>
        </w:rPr>
        <w:t>处理</w:t>
      </w:r>
    </w:p>
    <w:p w14:paraId="17BDDA7D">
      <w:pPr>
        <w:pStyle w:val="36"/>
        <w:pageBreakBefore w:val="0"/>
        <w:kinsoku/>
        <w:wordWrap/>
        <w:overflowPunct/>
        <w:topLinePunct w:val="0"/>
        <w:autoSpaceDE/>
        <w:autoSpaceDN/>
        <w:bidi w:val="0"/>
        <w:spacing w:before="0" w:line="500" w:lineRule="exact"/>
        <w:ind w:firstLine="420"/>
        <w:rPr>
          <w:rFonts w:ascii="宋体" w:hAnsi="宋体" w:cs="宋体"/>
          <w:color w:val="auto"/>
          <w:kern w:val="2"/>
          <w:sz w:val="24"/>
          <w:szCs w:val="24"/>
          <w:highlight w:val="none"/>
        </w:rPr>
      </w:pPr>
      <w:r>
        <w:rPr>
          <w:rFonts w:hint="eastAsia" w:ascii="宋体" w:hAnsi="宋体" w:cs="宋体"/>
          <w:color w:val="auto"/>
          <w:kern w:val="2"/>
          <w:sz w:val="24"/>
          <w:szCs w:val="24"/>
          <w:highlight w:val="none"/>
        </w:rPr>
        <w:t>磋商小组</w:t>
      </w:r>
      <w:r>
        <w:rPr>
          <w:rFonts w:ascii="宋体" w:hAnsi="宋体" w:cs="宋体"/>
          <w:color w:val="auto"/>
          <w:kern w:val="2"/>
          <w:sz w:val="24"/>
          <w:szCs w:val="24"/>
          <w:highlight w:val="none"/>
        </w:rPr>
        <w:t>成员对需要共同认定的事项存在争议的，应当按照少数服从多数的原则作出结论。持不同意见的</w:t>
      </w:r>
      <w:r>
        <w:rPr>
          <w:rFonts w:hint="eastAsia" w:ascii="宋体" w:hAnsi="宋体" w:cs="宋体"/>
          <w:color w:val="auto"/>
          <w:kern w:val="2"/>
          <w:sz w:val="24"/>
          <w:szCs w:val="24"/>
          <w:highlight w:val="none"/>
        </w:rPr>
        <w:t>磋商小组</w:t>
      </w:r>
      <w:r>
        <w:rPr>
          <w:rFonts w:ascii="宋体" w:hAnsi="宋体" w:cs="宋体"/>
          <w:color w:val="auto"/>
          <w:kern w:val="2"/>
          <w:sz w:val="24"/>
          <w:szCs w:val="24"/>
          <w:highlight w:val="none"/>
        </w:rPr>
        <w:t>成员应当在评标报告上签署不同意见及理由，否则视为同意评标报告。</w:t>
      </w:r>
    </w:p>
    <w:p w14:paraId="75D90431">
      <w:pPr>
        <w:pStyle w:val="3"/>
        <w:pageBreakBefore w:val="0"/>
        <w:kinsoku/>
        <w:wordWrap/>
        <w:overflowPunct/>
        <w:topLinePunct w:val="0"/>
        <w:autoSpaceDE/>
        <w:autoSpaceDN/>
        <w:bidi w:val="0"/>
        <w:spacing w:before="0" w:after="0" w:line="500" w:lineRule="exact"/>
        <w:ind w:firstLine="640" w:firstLineChars="200"/>
        <w:jc w:val="center"/>
        <w:rPr>
          <w:rFonts w:ascii="宋体" w:hAnsi="宋体"/>
          <w:b w:val="0"/>
          <w:color w:val="auto"/>
          <w:highlight w:val="none"/>
        </w:rPr>
      </w:pPr>
      <w:bookmarkStart w:id="69" w:name="_Toc25442"/>
      <w:r>
        <w:rPr>
          <w:rFonts w:hint="eastAsia" w:ascii="宋体" w:hAnsi="宋体"/>
          <w:b w:val="0"/>
          <w:color w:val="auto"/>
          <w:highlight w:val="none"/>
        </w:rPr>
        <w:t>第三节 评审过程的保密与录像</w:t>
      </w:r>
      <w:bookmarkEnd w:id="69"/>
    </w:p>
    <w:p w14:paraId="2561DB01">
      <w:pPr>
        <w:pageBreakBefore w:val="0"/>
        <w:kinsoku/>
        <w:wordWrap/>
        <w:overflowPunct/>
        <w:topLinePunct w:val="0"/>
        <w:autoSpaceDE/>
        <w:autoSpaceDN/>
        <w:bidi w:val="0"/>
        <w:spacing w:line="500" w:lineRule="exact"/>
        <w:ind w:firstLine="480" w:firstLineChars="200"/>
        <w:rPr>
          <w:rFonts w:hint="eastAsia" w:ascii="黑体" w:hAnsi="黑体" w:eastAsia="黑体" w:cs="宋体"/>
          <w:color w:val="auto"/>
          <w:sz w:val="24"/>
          <w:szCs w:val="24"/>
          <w:highlight w:val="none"/>
        </w:rPr>
      </w:pPr>
      <w:r>
        <w:rPr>
          <w:rFonts w:hint="eastAsia" w:ascii="黑体" w:hAnsi="黑体" w:eastAsia="黑体" w:cs="宋体"/>
          <w:color w:val="auto"/>
          <w:sz w:val="24"/>
          <w:szCs w:val="24"/>
          <w:highlight w:val="none"/>
        </w:rPr>
        <w:t>1.保密</w:t>
      </w:r>
    </w:p>
    <w:p w14:paraId="045C562A">
      <w:pPr>
        <w:pageBreakBefore w:val="0"/>
        <w:widowControl/>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4B4DFA8">
      <w:pPr>
        <w:pageBreakBefore w:val="0"/>
        <w:widowControl/>
        <w:kinsoku/>
        <w:wordWrap/>
        <w:overflowPunct/>
        <w:topLinePunct w:val="0"/>
        <w:autoSpaceDE/>
        <w:autoSpaceDN/>
        <w:bidi w:val="0"/>
        <w:spacing w:line="500" w:lineRule="exact"/>
        <w:ind w:firstLine="480" w:firstLineChars="200"/>
        <w:rPr>
          <w:rFonts w:hint="eastAsia" w:ascii="黑体" w:hAnsi="黑体" w:eastAsia="黑体" w:cs="宋体"/>
          <w:color w:val="auto"/>
          <w:sz w:val="24"/>
          <w:szCs w:val="24"/>
          <w:highlight w:val="none"/>
        </w:rPr>
      </w:pPr>
      <w:r>
        <w:rPr>
          <w:rFonts w:hint="eastAsia" w:ascii="黑体" w:hAnsi="黑体" w:eastAsia="黑体" w:cs="宋体"/>
          <w:color w:val="auto"/>
          <w:sz w:val="24"/>
          <w:szCs w:val="24"/>
          <w:highlight w:val="none"/>
        </w:rPr>
        <w:t>2.录音录像</w:t>
      </w:r>
    </w:p>
    <w:p w14:paraId="7231FDD2">
      <w:pPr>
        <w:pageBreakBefore w:val="0"/>
        <w:kinsoku/>
        <w:wordWrap/>
        <w:overflowPunct/>
        <w:topLinePunct w:val="0"/>
        <w:autoSpaceDE/>
        <w:autoSpaceDN/>
        <w:bidi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采购代理机构对评审工作现场及操作屏幕进行全过程录音录像，录音录像资料作为采购项目文件随其他文件一并存档。</w:t>
      </w:r>
    </w:p>
    <w:p w14:paraId="2BF488C5">
      <w:pPr>
        <w:pageBreakBefore w:val="0"/>
        <w:kinsoku/>
        <w:wordWrap/>
        <w:overflowPunct/>
        <w:topLinePunct w:val="0"/>
        <w:autoSpaceDE/>
        <w:autoSpaceDN/>
        <w:bidi w:val="0"/>
        <w:spacing w:line="500" w:lineRule="exact"/>
        <w:ind w:firstLine="420" w:firstLineChars="200"/>
        <w:rPr>
          <w:rFonts w:hint="eastAsia" w:ascii="宋体" w:hAnsi="宋体" w:cs="宋体"/>
          <w:color w:val="auto"/>
          <w:highlight w:val="none"/>
        </w:rPr>
      </w:pPr>
    </w:p>
    <w:p w14:paraId="77831261">
      <w:pPr>
        <w:pageBreakBefore w:val="0"/>
        <w:kinsoku/>
        <w:wordWrap/>
        <w:overflowPunct/>
        <w:topLinePunct w:val="0"/>
        <w:autoSpaceDE/>
        <w:autoSpaceDN/>
        <w:bidi w:val="0"/>
        <w:spacing w:line="500" w:lineRule="exact"/>
        <w:ind w:firstLine="420" w:firstLineChars="200"/>
        <w:rPr>
          <w:rFonts w:hint="eastAsia" w:ascii="宋体" w:hAnsi="宋体" w:cs="宋体"/>
          <w:color w:val="auto"/>
          <w:highlight w:val="none"/>
        </w:rPr>
      </w:pPr>
    </w:p>
    <w:p w14:paraId="4BFD158F">
      <w:pPr>
        <w:pageBreakBefore w:val="0"/>
        <w:kinsoku/>
        <w:wordWrap/>
        <w:overflowPunct/>
        <w:topLinePunct w:val="0"/>
        <w:autoSpaceDE/>
        <w:autoSpaceDN/>
        <w:bidi w:val="0"/>
        <w:spacing w:line="500" w:lineRule="exact"/>
        <w:jc w:val="center"/>
        <w:outlineLvl w:val="9"/>
        <w:rPr>
          <w:color w:val="auto"/>
          <w:highlight w:val="none"/>
        </w:rPr>
      </w:pPr>
      <w:r>
        <w:rPr>
          <w:color w:val="auto"/>
          <w:highlight w:val="none"/>
        </w:rPr>
        <w:br w:type="page"/>
      </w:r>
    </w:p>
    <w:p w14:paraId="43C3977E">
      <w:pPr>
        <w:pageBreakBefore w:val="0"/>
        <w:kinsoku/>
        <w:overflowPunct/>
        <w:topLinePunct w:val="0"/>
        <w:bidi w:val="0"/>
        <w:spacing w:line="360" w:lineRule="auto"/>
        <w:jc w:val="center"/>
        <w:outlineLvl w:val="9"/>
        <w:rPr>
          <w:color w:val="auto"/>
          <w:highlight w:val="none"/>
        </w:rPr>
      </w:pPr>
    </w:p>
    <w:p w14:paraId="11B8C4C8">
      <w:pPr>
        <w:pageBreakBefore w:val="0"/>
        <w:kinsoku/>
        <w:overflowPunct/>
        <w:topLinePunct w:val="0"/>
        <w:bidi w:val="0"/>
        <w:spacing w:line="360" w:lineRule="auto"/>
        <w:jc w:val="center"/>
        <w:outlineLvl w:val="9"/>
        <w:rPr>
          <w:color w:val="auto"/>
          <w:highlight w:val="none"/>
        </w:rPr>
      </w:pPr>
    </w:p>
    <w:p w14:paraId="4A5FE6CA">
      <w:pPr>
        <w:pageBreakBefore w:val="0"/>
        <w:kinsoku/>
        <w:overflowPunct/>
        <w:topLinePunct w:val="0"/>
        <w:bidi w:val="0"/>
        <w:spacing w:line="360" w:lineRule="auto"/>
        <w:jc w:val="center"/>
        <w:outlineLvl w:val="9"/>
        <w:rPr>
          <w:color w:val="auto"/>
          <w:highlight w:val="none"/>
        </w:rPr>
      </w:pPr>
    </w:p>
    <w:p w14:paraId="53D0E29A">
      <w:pPr>
        <w:pageBreakBefore w:val="0"/>
        <w:kinsoku/>
        <w:overflowPunct/>
        <w:topLinePunct w:val="0"/>
        <w:bidi w:val="0"/>
        <w:spacing w:line="360" w:lineRule="auto"/>
        <w:jc w:val="center"/>
        <w:outlineLvl w:val="9"/>
        <w:rPr>
          <w:color w:val="auto"/>
          <w:highlight w:val="none"/>
        </w:rPr>
      </w:pPr>
    </w:p>
    <w:p w14:paraId="7489DCA8">
      <w:pPr>
        <w:pageBreakBefore w:val="0"/>
        <w:kinsoku/>
        <w:overflowPunct/>
        <w:topLinePunct w:val="0"/>
        <w:bidi w:val="0"/>
        <w:spacing w:line="360" w:lineRule="auto"/>
        <w:jc w:val="center"/>
        <w:outlineLvl w:val="9"/>
        <w:rPr>
          <w:color w:val="auto"/>
          <w:highlight w:val="none"/>
        </w:rPr>
      </w:pPr>
    </w:p>
    <w:p w14:paraId="2D583AD7">
      <w:pPr>
        <w:pStyle w:val="2"/>
        <w:pageBreakBefore w:val="0"/>
        <w:kinsoku/>
        <w:overflowPunct/>
        <w:topLinePunct w:val="0"/>
        <w:bidi w:val="0"/>
        <w:spacing w:before="0" w:after="0" w:line="360" w:lineRule="auto"/>
        <w:jc w:val="center"/>
        <w:rPr>
          <w:color w:val="auto"/>
          <w:highlight w:val="none"/>
        </w:rPr>
        <w:sectPr>
          <w:footerReference r:id="rId11" w:type="first"/>
          <w:headerReference r:id="rId9" w:type="default"/>
          <w:footerReference r:id="rId10" w:type="default"/>
          <w:pgSz w:w="11910" w:h="16840"/>
          <w:pgMar w:top="1304" w:right="1304" w:bottom="1304" w:left="1304" w:header="720" w:footer="720" w:gutter="0"/>
          <w:pgNumType w:fmt="decimal"/>
          <w:cols w:space="0" w:num="1"/>
          <w:rtlGutter w:val="0"/>
        </w:sectPr>
      </w:pPr>
      <w:bookmarkStart w:id="70" w:name="_Toc7633"/>
      <w:r>
        <w:rPr>
          <w:rFonts w:hint="eastAsia"/>
          <w:color w:val="auto"/>
          <w:highlight w:val="none"/>
        </w:rPr>
        <w:t>第五章 响应文件格式</w:t>
      </w:r>
      <w:bookmarkEnd w:id="70"/>
    </w:p>
    <w:p w14:paraId="54FC12D9">
      <w:pPr>
        <w:pStyle w:val="3"/>
        <w:pageBreakBefore w:val="0"/>
        <w:kinsoku/>
        <w:overflowPunct/>
        <w:topLinePunct w:val="0"/>
        <w:bidi w:val="0"/>
        <w:spacing w:before="0" w:after="0" w:line="360" w:lineRule="auto"/>
        <w:jc w:val="center"/>
        <w:rPr>
          <w:rFonts w:hint="eastAsia" w:ascii="宋体" w:hAnsi="宋体"/>
          <w:b w:val="0"/>
          <w:color w:val="auto"/>
          <w:highlight w:val="none"/>
        </w:rPr>
      </w:pPr>
      <w:bookmarkStart w:id="71" w:name="_Toc13113"/>
      <w:r>
        <w:rPr>
          <w:rFonts w:hint="eastAsia" w:ascii="宋体" w:hAnsi="宋体"/>
          <w:b w:val="0"/>
          <w:color w:val="auto"/>
          <w:highlight w:val="none"/>
        </w:rPr>
        <w:t>第一节 封面格式</w:t>
      </w:r>
      <w:bookmarkEnd w:id="71"/>
    </w:p>
    <w:p w14:paraId="279C1D9A">
      <w:pPr>
        <w:pageBreakBefore w:val="0"/>
        <w:kinsoku/>
        <w:overflowPunct/>
        <w:topLinePunct w:val="0"/>
        <w:bidi w:val="0"/>
        <w:snapToGrid w:val="0"/>
        <w:spacing w:line="360" w:lineRule="auto"/>
        <w:rPr>
          <w:rFonts w:hint="eastAsia" w:ascii="宋体" w:hAnsi="宋体"/>
          <w:color w:val="auto"/>
          <w:sz w:val="24"/>
          <w:szCs w:val="20"/>
          <w:highlight w:val="none"/>
        </w:rPr>
      </w:pPr>
    </w:p>
    <w:p w14:paraId="69D843D1">
      <w:pPr>
        <w:pageBreakBefore w:val="0"/>
        <w:kinsoku/>
        <w:overflowPunct/>
        <w:topLinePunct w:val="0"/>
        <w:bidi w:val="0"/>
        <w:snapToGrid w:val="0"/>
        <w:spacing w:line="360" w:lineRule="auto"/>
        <w:jc w:val="center"/>
        <w:rPr>
          <w:rFonts w:hint="eastAsia" w:ascii="宋体" w:hAnsi="宋体"/>
          <w:bCs/>
          <w:color w:val="auto"/>
          <w:sz w:val="24"/>
          <w:szCs w:val="20"/>
          <w:highlight w:val="none"/>
        </w:rPr>
      </w:pPr>
    </w:p>
    <w:p w14:paraId="1A511740">
      <w:pPr>
        <w:pageBreakBefore w:val="0"/>
        <w:kinsoku/>
        <w:overflowPunct/>
        <w:topLinePunct w:val="0"/>
        <w:bidi w:val="0"/>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59B6806E">
      <w:pPr>
        <w:pageBreakBefore w:val="0"/>
        <w:kinsoku/>
        <w:overflowPunct/>
        <w:topLinePunct w:val="0"/>
        <w:bidi w:val="0"/>
        <w:snapToGrid w:val="0"/>
        <w:spacing w:line="360" w:lineRule="auto"/>
        <w:rPr>
          <w:rFonts w:hint="eastAsia" w:ascii="宋体" w:hAnsi="宋体"/>
          <w:bCs/>
          <w:color w:val="auto"/>
          <w:sz w:val="24"/>
          <w:szCs w:val="20"/>
          <w:highlight w:val="none"/>
        </w:rPr>
      </w:pPr>
    </w:p>
    <w:p w14:paraId="59159FB0">
      <w:pPr>
        <w:pageBreakBefore w:val="0"/>
        <w:kinsoku/>
        <w:overflowPunct/>
        <w:topLinePunct w:val="0"/>
        <w:bidi w:val="0"/>
        <w:snapToGrid w:val="0"/>
        <w:spacing w:line="360" w:lineRule="auto"/>
        <w:rPr>
          <w:rFonts w:hint="eastAsia" w:ascii="宋体" w:hAnsi="宋体"/>
          <w:bCs/>
          <w:color w:val="auto"/>
          <w:sz w:val="24"/>
          <w:szCs w:val="20"/>
          <w:highlight w:val="none"/>
        </w:rPr>
      </w:pPr>
    </w:p>
    <w:p w14:paraId="49EAA2DA">
      <w:pPr>
        <w:pageBreakBefore w:val="0"/>
        <w:kinsoku/>
        <w:overflowPunct/>
        <w:topLinePunct w:val="0"/>
        <w:bidi w:val="0"/>
        <w:snapToGrid w:val="0"/>
        <w:spacing w:line="360" w:lineRule="auto"/>
        <w:rPr>
          <w:rFonts w:hint="eastAsia" w:ascii="仿宋_GB2312" w:hAnsi="仿宋_GB2312" w:eastAsia="仿宋_GB2312" w:cs="仿宋_GB2312"/>
          <w:bCs/>
          <w:color w:val="auto"/>
          <w:sz w:val="32"/>
          <w:szCs w:val="32"/>
          <w:highlight w:val="none"/>
        </w:rPr>
      </w:pPr>
    </w:p>
    <w:p w14:paraId="560486BC">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4FC5B4B9">
      <w:pPr>
        <w:pageBreakBefore w:val="0"/>
        <w:kinsoku/>
        <w:overflowPunct/>
        <w:topLinePunct w:val="0"/>
        <w:bidi w:val="0"/>
        <w:snapToGrid w:val="0"/>
        <w:spacing w:line="360" w:lineRule="auto"/>
        <w:ind w:firstLine="480" w:firstLineChars="150"/>
        <w:rPr>
          <w:rFonts w:hint="eastAsia" w:ascii="宋体" w:hAnsi="宋体" w:cs="仿宋_GB2312"/>
          <w:bCs/>
          <w:color w:val="auto"/>
          <w:sz w:val="32"/>
          <w:szCs w:val="32"/>
          <w:highlight w:val="none"/>
        </w:rPr>
      </w:pPr>
    </w:p>
    <w:p w14:paraId="3C7BDA97">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23642A7">
      <w:pPr>
        <w:pageBreakBefore w:val="0"/>
        <w:kinsoku/>
        <w:overflowPunct/>
        <w:topLinePunct w:val="0"/>
        <w:bidi w:val="0"/>
        <w:snapToGrid w:val="0"/>
        <w:spacing w:line="360" w:lineRule="auto"/>
        <w:ind w:firstLine="480" w:firstLineChars="150"/>
        <w:rPr>
          <w:rFonts w:hint="eastAsia" w:ascii="宋体" w:hAnsi="宋体" w:cs="仿宋_GB2312"/>
          <w:bCs/>
          <w:color w:val="auto"/>
          <w:sz w:val="32"/>
          <w:szCs w:val="32"/>
          <w:highlight w:val="none"/>
        </w:rPr>
      </w:pPr>
    </w:p>
    <w:p w14:paraId="0847ABB3">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8EC8FC3">
      <w:pPr>
        <w:pageBreakBefore w:val="0"/>
        <w:kinsoku/>
        <w:overflowPunct/>
        <w:topLinePunct w:val="0"/>
        <w:bidi w:val="0"/>
        <w:snapToGrid w:val="0"/>
        <w:spacing w:line="360" w:lineRule="auto"/>
        <w:rPr>
          <w:rFonts w:hint="eastAsia" w:ascii="宋体" w:hAnsi="宋体" w:cs="仿宋_GB2312"/>
          <w:bCs/>
          <w:color w:val="auto"/>
          <w:sz w:val="32"/>
          <w:szCs w:val="32"/>
          <w:highlight w:val="none"/>
        </w:rPr>
      </w:pPr>
    </w:p>
    <w:p w14:paraId="21384529">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6A32A51">
      <w:pPr>
        <w:pageBreakBefore w:val="0"/>
        <w:kinsoku/>
        <w:overflowPunct/>
        <w:topLinePunct w:val="0"/>
        <w:bidi w:val="0"/>
        <w:snapToGrid w:val="0"/>
        <w:spacing w:line="360" w:lineRule="auto"/>
        <w:rPr>
          <w:rFonts w:hint="eastAsia" w:ascii="宋体" w:hAnsi="宋体" w:cs="仿宋_GB2312"/>
          <w:bCs/>
          <w:color w:val="auto"/>
          <w:sz w:val="32"/>
          <w:szCs w:val="32"/>
          <w:highlight w:val="none"/>
        </w:rPr>
      </w:pPr>
    </w:p>
    <w:p w14:paraId="01119C5C">
      <w:pPr>
        <w:pageBreakBefore w:val="0"/>
        <w:kinsoku/>
        <w:overflowPunct/>
        <w:topLinePunct w:val="0"/>
        <w:bidi w:val="0"/>
        <w:snapToGrid w:val="0"/>
        <w:spacing w:line="360" w:lineRule="auto"/>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A6617C5">
      <w:pPr>
        <w:pageBreakBefore w:val="0"/>
        <w:kinsoku/>
        <w:overflowPunct/>
        <w:topLinePunct w:val="0"/>
        <w:bidi w:val="0"/>
        <w:snapToGrid w:val="0"/>
        <w:spacing w:line="360" w:lineRule="auto"/>
        <w:ind w:firstLine="5440" w:firstLineChars="1700"/>
        <w:jc w:val="center"/>
        <w:rPr>
          <w:rFonts w:hint="eastAsia" w:ascii="宋体" w:hAnsi="宋体" w:cs="仿宋_GB2312"/>
          <w:bCs/>
          <w:color w:val="auto"/>
          <w:sz w:val="32"/>
          <w:szCs w:val="32"/>
          <w:highlight w:val="none"/>
        </w:rPr>
      </w:pPr>
    </w:p>
    <w:p w14:paraId="471A83F3">
      <w:pPr>
        <w:pageBreakBefore w:val="0"/>
        <w:kinsoku/>
        <w:overflowPunct/>
        <w:topLinePunct w:val="0"/>
        <w:bidi w:val="0"/>
        <w:snapToGrid w:val="0"/>
        <w:spacing w:line="360" w:lineRule="auto"/>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2EBDF26">
      <w:pPr>
        <w:pageBreakBefore w:val="0"/>
        <w:kinsoku/>
        <w:overflowPunct/>
        <w:topLinePunct w:val="0"/>
        <w:bidi w:val="0"/>
        <w:spacing w:line="360" w:lineRule="auto"/>
        <w:rPr>
          <w:color w:val="auto"/>
          <w:highlight w:val="none"/>
        </w:rPr>
        <w:sectPr>
          <w:pgSz w:w="11910" w:h="16840"/>
          <w:pgMar w:top="1304" w:right="1304" w:bottom="1304" w:left="1304" w:header="720" w:footer="720" w:gutter="0"/>
          <w:pgNumType w:fmt="decimal"/>
          <w:cols w:space="0" w:num="1"/>
          <w:rtlGutter w:val="0"/>
        </w:sectPr>
      </w:pPr>
    </w:p>
    <w:p w14:paraId="497DEDD4">
      <w:pPr>
        <w:pStyle w:val="3"/>
        <w:pageBreakBefore w:val="0"/>
        <w:kinsoku/>
        <w:overflowPunct/>
        <w:topLinePunct w:val="0"/>
        <w:bidi w:val="0"/>
        <w:spacing w:before="0" w:after="0" w:line="360" w:lineRule="auto"/>
        <w:jc w:val="center"/>
        <w:rPr>
          <w:rFonts w:hint="eastAsia" w:ascii="宋体" w:hAnsi="宋体"/>
          <w:bCs w:val="0"/>
          <w:color w:val="auto"/>
          <w:highlight w:val="none"/>
        </w:rPr>
      </w:pPr>
      <w:bookmarkStart w:id="72" w:name="_Toc14549"/>
      <w:r>
        <w:rPr>
          <w:rFonts w:hint="eastAsia" w:ascii="宋体" w:hAnsi="宋体"/>
          <w:bCs w:val="0"/>
          <w:color w:val="auto"/>
          <w:highlight w:val="none"/>
        </w:rPr>
        <w:t>第二节 资格证明文件格式</w:t>
      </w:r>
      <w:bookmarkEnd w:id="72"/>
    </w:p>
    <w:p w14:paraId="141D46C1">
      <w:pPr>
        <w:pageBreakBefore w:val="0"/>
        <w:kinsoku/>
        <w:overflowPunct/>
        <w:topLinePunct w:val="0"/>
        <w:bidi w:val="0"/>
        <w:snapToGrid w:val="0"/>
        <w:spacing w:line="360" w:lineRule="auto"/>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sz w:val="24"/>
          <w:szCs w:val="24"/>
          <w:highlight w:val="none"/>
        </w:rPr>
        <w:t>全流程电子文件</w:t>
      </w:r>
    </w:p>
    <w:p w14:paraId="53430D47">
      <w:pPr>
        <w:pageBreakBefore w:val="0"/>
        <w:kinsoku/>
        <w:overflowPunct/>
        <w:topLinePunct w:val="0"/>
        <w:bidi w:val="0"/>
        <w:snapToGrid w:val="0"/>
        <w:spacing w:line="360" w:lineRule="auto"/>
        <w:rPr>
          <w:rFonts w:hint="eastAsia" w:ascii="宋体" w:hAnsi="宋体"/>
          <w:color w:val="auto"/>
          <w:sz w:val="24"/>
          <w:szCs w:val="20"/>
          <w:highlight w:val="none"/>
        </w:rPr>
      </w:pPr>
    </w:p>
    <w:p w14:paraId="43AE28D4">
      <w:pPr>
        <w:pageBreakBefore w:val="0"/>
        <w:kinsoku/>
        <w:overflowPunct/>
        <w:topLinePunct w:val="0"/>
        <w:bidi w:val="0"/>
        <w:snapToGrid w:val="0"/>
        <w:spacing w:line="360" w:lineRule="auto"/>
        <w:rPr>
          <w:rFonts w:hint="eastAsia" w:ascii="宋体" w:hAnsi="宋体"/>
          <w:color w:val="auto"/>
          <w:sz w:val="24"/>
          <w:szCs w:val="20"/>
          <w:highlight w:val="none"/>
        </w:rPr>
      </w:pPr>
    </w:p>
    <w:p w14:paraId="73EBFE20">
      <w:pPr>
        <w:pageBreakBefore w:val="0"/>
        <w:kinsoku/>
        <w:overflowPunct/>
        <w:topLinePunct w:val="0"/>
        <w:bidi w:val="0"/>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7FCF3599">
      <w:pPr>
        <w:pageBreakBefore w:val="0"/>
        <w:kinsoku/>
        <w:overflowPunct/>
        <w:topLinePunct w:val="0"/>
        <w:bidi w:val="0"/>
        <w:snapToGrid w:val="0"/>
        <w:spacing w:line="360" w:lineRule="auto"/>
        <w:rPr>
          <w:rFonts w:hint="eastAsia" w:ascii="宋体" w:hAnsi="宋体"/>
          <w:bCs/>
          <w:color w:val="auto"/>
          <w:sz w:val="24"/>
          <w:szCs w:val="20"/>
          <w:highlight w:val="none"/>
        </w:rPr>
      </w:pPr>
    </w:p>
    <w:p w14:paraId="72464C2F">
      <w:pPr>
        <w:pageBreakBefore w:val="0"/>
        <w:kinsoku/>
        <w:overflowPunct/>
        <w:topLinePunct w:val="0"/>
        <w:bidi w:val="0"/>
        <w:snapToGrid w:val="0"/>
        <w:spacing w:line="360" w:lineRule="auto"/>
        <w:rPr>
          <w:rFonts w:hint="eastAsia" w:ascii="宋体" w:hAnsi="宋体"/>
          <w:bCs/>
          <w:color w:val="auto"/>
          <w:sz w:val="24"/>
          <w:szCs w:val="20"/>
          <w:highlight w:val="none"/>
        </w:rPr>
      </w:pPr>
    </w:p>
    <w:p w14:paraId="6BB10F14">
      <w:pPr>
        <w:pageBreakBefore w:val="0"/>
        <w:kinsoku/>
        <w:overflowPunct/>
        <w:topLinePunct w:val="0"/>
        <w:bidi w:val="0"/>
        <w:snapToGrid w:val="0"/>
        <w:spacing w:line="360" w:lineRule="auto"/>
        <w:rPr>
          <w:rFonts w:hint="eastAsia" w:ascii="宋体" w:hAnsi="宋体"/>
          <w:bCs/>
          <w:color w:val="auto"/>
          <w:sz w:val="24"/>
          <w:szCs w:val="20"/>
          <w:highlight w:val="none"/>
        </w:rPr>
      </w:pPr>
    </w:p>
    <w:p w14:paraId="32C19373">
      <w:pPr>
        <w:pageBreakBefore w:val="0"/>
        <w:kinsoku/>
        <w:overflowPunct/>
        <w:topLinePunct w:val="0"/>
        <w:bidi w:val="0"/>
        <w:snapToGrid w:val="0"/>
        <w:spacing w:line="360" w:lineRule="auto"/>
        <w:rPr>
          <w:rFonts w:hint="eastAsia" w:ascii="宋体" w:hAnsi="宋体"/>
          <w:bCs/>
          <w:color w:val="auto"/>
          <w:sz w:val="24"/>
          <w:szCs w:val="20"/>
          <w:highlight w:val="none"/>
        </w:rPr>
      </w:pPr>
    </w:p>
    <w:p w14:paraId="2B2D730B">
      <w:pPr>
        <w:pageBreakBefore w:val="0"/>
        <w:kinsoku/>
        <w:overflowPunct/>
        <w:topLinePunct w:val="0"/>
        <w:bidi w:val="0"/>
        <w:snapToGrid w:val="0"/>
        <w:spacing w:line="360" w:lineRule="auto"/>
        <w:rPr>
          <w:rFonts w:hint="eastAsia" w:ascii="宋体" w:hAnsi="宋体"/>
          <w:bCs/>
          <w:color w:val="auto"/>
          <w:sz w:val="24"/>
          <w:szCs w:val="20"/>
          <w:highlight w:val="none"/>
        </w:rPr>
      </w:pPr>
    </w:p>
    <w:p w14:paraId="41B5B5BD">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E76E1D2">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1B7D2936">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3ED7110">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EA8E843">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8E9272F">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4B9B3879">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2052E7C">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7386F197">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7730D903">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103477D6">
      <w:pPr>
        <w:pStyle w:val="7"/>
        <w:pageBreakBefore w:val="0"/>
        <w:kinsoku/>
        <w:overflowPunct/>
        <w:topLinePunct w:val="0"/>
        <w:bidi w:val="0"/>
        <w:snapToGrid w:val="0"/>
        <w:spacing w:line="360" w:lineRule="auto"/>
        <w:ind w:firstLine="1280" w:firstLineChars="400"/>
        <w:rPr>
          <w:rFonts w:hint="eastAsia" w:ascii="宋体" w:hAnsi="宋体" w:cs="仿宋_GB2312"/>
          <w:bCs/>
          <w:color w:val="auto"/>
          <w:sz w:val="32"/>
          <w:szCs w:val="32"/>
          <w:highlight w:val="none"/>
        </w:rPr>
      </w:pPr>
    </w:p>
    <w:p w14:paraId="679FC313">
      <w:pPr>
        <w:pageBreakBefore w:val="0"/>
        <w:kinsoku/>
        <w:overflowPunct/>
        <w:topLinePunct w:val="0"/>
        <w:bidi w:val="0"/>
        <w:snapToGrid w:val="0"/>
        <w:spacing w:line="360" w:lineRule="auto"/>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C5C6F63">
      <w:pPr>
        <w:pageBreakBefore w:val="0"/>
        <w:kinsoku/>
        <w:overflowPunct/>
        <w:topLinePunct w:val="0"/>
        <w:bidi w:val="0"/>
        <w:snapToGrid w:val="0"/>
        <w:spacing w:line="360" w:lineRule="auto"/>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 xml:space="preserve"> </w:t>
      </w:r>
    </w:p>
    <w:p w14:paraId="328651F1">
      <w:pPr>
        <w:pageBreakBefore w:val="0"/>
        <w:kinsoku/>
        <w:overflowPunct/>
        <w:topLinePunct w:val="0"/>
        <w:bidi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资格证明文件目录</w:t>
      </w:r>
    </w:p>
    <w:p w14:paraId="2770DA0A">
      <w:pPr>
        <w:pageBreakBefore w:val="0"/>
        <w:kinsoku/>
        <w:overflowPunct/>
        <w:topLinePunct w:val="0"/>
        <w:bidi w:val="0"/>
        <w:snapToGrid w:val="0"/>
        <w:spacing w:line="360" w:lineRule="auto"/>
        <w:rPr>
          <w:rFonts w:hint="eastAsia" w:ascii="宋体" w:hAnsi="宋体" w:eastAsia="宋体" w:cs="宋体"/>
          <w:color w:val="auto"/>
          <w:kern w:val="0"/>
          <w:sz w:val="24"/>
          <w:szCs w:val="24"/>
          <w:highlight w:val="none"/>
        </w:rPr>
      </w:pPr>
    </w:p>
    <w:p w14:paraId="7CB0AAC5">
      <w:pPr>
        <w:pageBreakBefore w:val="0"/>
        <w:kinsoku/>
        <w:overflowPunct/>
        <w:topLinePunct w:val="0"/>
        <w:bidi w:val="0"/>
        <w:spacing w:line="360" w:lineRule="auto"/>
        <w:rPr>
          <w:rFonts w:hint="eastAsia" w:ascii="宋体" w:hAnsi="宋体" w:eastAsia="宋体" w:cs="宋体"/>
          <w:b/>
          <w:bCs/>
          <w:color w:val="auto"/>
          <w:sz w:val="24"/>
          <w:szCs w:val="24"/>
          <w:highlight w:val="none"/>
        </w:rPr>
      </w:pPr>
    </w:p>
    <w:p w14:paraId="0F20C7CA">
      <w:pPr>
        <w:spacing w:line="360" w:lineRule="auto"/>
        <w:jc w:val="center"/>
        <w:rPr>
          <w:rFonts w:hAnsi="宋体"/>
          <w:color w:val="auto"/>
          <w:sz w:val="30"/>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 xml:space="preserve">须知 </w:t>
      </w:r>
      <w:r>
        <w:rPr>
          <w:rFonts w:hint="eastAsia" w:ascii="宋体" w:hAnsi="宋体"/>
          <w:color w:val="auto"/>
          <w:sz w:val="28"/>
          <w:szCs w:val="28"/>
          <w:highlight w:val="none"/>
          <w:lang w:val="en-US" w:eastAsia="zh-CN"/>
        </w:rPr>
        <w:t>12.1</w:t>
      </w:r>
      <w:r>
        <w:rPr>
          <w:rFonts w:hint="eastAsia" w:ascii="宋体" w:hAnsi="宋体"/>
          <w:color w:val="auto"/>
          <w:sz w:val="28"/>
          <w:szCs w:val="28"/>
          <w:highlight w:val="none"/>
        </w:rPr>
        <w:t>.1</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资格证明文件组成</w:t>
      </w:r>
      <w:r>
        <w:rPr>
          <w:rFonts w:hint="eastAsia" w:ascii="宋体" w:hAnsi="宋体"/>
          <w:color w:val="auto"/>
          <w:sz w:val="28"/>
          <w:szCs w:val="28"/>
          <w:highlight w:val="none"/>
          <w:lang w:val="en-US" w:eastAsia="zh-CN"/>
        </w:rPr>
        <w:t xml:space="preserve"> ”的规定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4BB779F4">
      <w:pPr>
        <w:rPr>
          <w:rFonts w:hAnsi="宋体"/>
          <w:color w:val="auto"/>
          <w:sz w:val="30"/>
          <w:highlight w:val="none"/>
        </w:rPr>
      </w:pPr>
    </w:p>
    <w:p w14:paraId="74CECC49">
      <w:pPr>
        <w:pStyle w:val="5"/>
        <w:ind w:left="0" w:leftChars="0" w:firstLine="0" w:firstLineChars="0"/>
        <w:jc w:val="center"/>
        <w:rPr>
          <w:rFonts w:hint="eastAsia" w:ascii="宋体" w:hAnsi="宋体" w:eastAsia="宋体" w:cs="宋体"/>
          <w:b/>
          <w:bCs/>
          <w:color w:val="auto"/>
          <w:sz w:val="30"/>
          <w:highlight w:val="none"/>
          <w:lang w:eastAsia="zh-CN"/>
        </w:rPr>
      </w:pPr>
      <w:r>
        <w:rPr>
          <w:rFonts w:hint="eastAsia" w:ascii="宋体" w:hAnsi="宋体" w:eastAsia="宋体" w:cs="宋体"/>
          <w:b/>
          <w:bCs/>
          <w:color w:val="auto"/>
          <w:sz w:val="30"/>
          <w:highlight w:val="none"/>
          <w:lang w:eastAsia="zh-CN"/>
        </w:rPr>
        <w:t>部分格式后附</w:t>
      </w:r>
    </w:p>
    <w:p w14:paraId="50DFF07F">
      <w:pPr>
        <w:pageBreakBefore w:val="0"/>
        <w:kinsoku/>
        <w:overflowPunct/>
        <w:topLinePunct w:val="0"/>
        <w:bidi w:val="0"/>
        <w:snapToGrid w:val="0"/>
        <w:spacing w:line="360" w:lineRule="auto"/>
        <w:ind w:left="142" w:firstLine="420" w:firstLineChars="200"/>
        <w:jc w:val="left"/>
        <w:rPr>
          <w:rFonts w:hint="eastAsia" w:ascii="宋体" w:hAnsi="宋体"/>
          <w:color w:val="auto"/>
          <w:szCs w:val="21"/>
          <w:highlight w:val="none"/>
        </w:rPr>
      </w:pPr>
    </w:p>
    <w:p w14:paraId="291251FF">
      <w:pPr>
        <w:pageBreakBefore w:val="0"/>
        <w:kinsoku/>
        <w:overflowPunct/>
        <w:topLinePunct w:val="0"/>
        <w:bidi w:val="0"/>
        <w:spacing w:line="360" w:lineRule="auto"/>
        <w:rPr>
          <w:rFonts w:hint="eastAsia" w:ascii="宋体" w:hAnsi="宋体"/>
          <w:color w:val="auto"/>
          <w:szCs w:val="21"/>
          <w:highlight w:val="none"/>
        </w:rPr>
      </w:pPr>
    </w:p>
    <w:p w14:paraId="03A55B4C">
      <w:pPr>
        <w:pageBreakBefore w:val="0"/>
        <w:kinsoku/>
        <w:overflowPunct/>
        <w:topLinePunct w:val="0"/>
        <w:bidi w:val="0"/>
        <w:spacing w:line="360" w:lineRule="auto"/>
        <w:rPr>
          <w:rFonts w:hint="eastAsia" w:ascii="宋体" w:hAnsi="宋体"/>
          <w:color w:val="auto"/>
          <w:szCs w:val="21"/>
          <w:highlight w:val="none"/>
        </w:rPr>
      </w:pPr>
    </w:p>
    <w:p w14:paraId="61EECD82">
      <w:pPr>
        <w:pStyle w:val="16"/>
        <w:pageBreakBefore w:val="0"/>
        <w:kinsoku/>
        <w:overflowPunct/>
        <w:topLinePunct w:val="0"/>
        <w:bidi w:val="0"/>
        <w:spacing w:line="360" w:lineRule="auto"/>
        <w:rPr>
          <w:rFonts w:hint="eastAsia" w:ascii="宋体" w:hAnsi="宋体"/>
          <w:color w:val="auto"/>
          <w:szCs w:val="21"/>
          <w:highlight w:val="none"/>
        </w:rPr>
      </w:pPr>
    </w:p>
    <w:p w14:paraId="33751BF9">
      <w:pPr>
        <w:pageBreakBefore w:val="0"/>
        <w:kinsoku/>
        <w:overflowPunct/>
        <w:topLinePunct w:val="0"/>
        <w:bidi w:val="0"/>
        <w:spacing w:line="360" w:lineRule="auto"/>
        <w:rPr>
          <w:rFonts w:hint="eastAsia" w:ascii="宋体" w:hAnsi="宋体"/>
          <w:color w:val="auto"/>
          <w:szCs w:val="21"/>
          <w:highlight w:val="none"/>
        </w:rPr>
      </w:pPr>
    </w:p>
    <w:p w14:paraId="3D09BC88">
      <w:pPr>
        <w:pStyle w:val="14"/>
        <w:pageBreakBefore w:val="0"/>
        <w:kinsoku/>
        <w:overflowPunct/>
        <w:topLinePunct w:val="0"/>
        <w:bidi w:val="0"/>
        <w:spacing w:line="360" w:lineRule="auto"/>
        <w:ind w:firstLine="40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981F5D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C359085">
      <w:pPr>
        <w:autoSpaceDE w:val="0"/>
        <w:autoSpaceDN w:val="0"/>
        <w:spacing w:line="360" w:lineRule="auto"/>
        <w:jc w:val="left"/>
        <w:rPr>
          <w:rFonts w:hint="eastAsia" w:ascii="宋体" w:hAnsi="宋体" w:eastAsia="宋体" w:cs="宋体"/>
          <w:color w:val="auto"/>
          <w:highlight w:val="none"/>
          <w:lang w:eastAsia="zh-CN"/>
        </w:rPr>
      </w:pPr>
      <w:r>
        <w:rPr>
          <w:rFonts w:hint="eastAsia" w:ascii="宋体" w:hAnsi="宋体" w:eastAsia="宋体" w:cs="宋体"/>
          <w:b/>
          <w:color w:val="auto"/>
          <w:kern w:val="0"/>
          <w:sz w:val="30"/>
          <w:szCs w:val="30"/>
          <w:highlight w:val="none"/>
          <w:lang w:eastAsia="zh-CN"/>
        </w:rPr>
        <w:t>格式一：</w:t>
      </w:r>
    </w:p>
    <w:p w14:paraId="5D30A6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方正小标宋简体" w:hAnsi="仿宋" w:eastAsia="方正小标宋简体"/>
          <w:color w:val="auto"/>
          <w:sz w:val="36"/>
          <w:szCs w:val="36"/>
          <w:highlight w:val="none"/>
        </w:rPr>
      </w:pPr>
      <w:r>
        <w:rPr>
          <w:rFonts w:hint="eastAsia" w:ascii="方正小标宋简体" w:hAnsi="仿宋" w:eastAsia="方正小标宋简体"/>
          <w:color w:val="auto"/>
          <w:sz w:val="36"/>
          <w:szCs w:val="36"/>
          <w:highlight w:val="none"/>
          <w:lang w:eastAsia="zh-CN"/>
        </w:rPr>
        <w:t>防城港</w:t>
      </w:r>
      <w:r>
        <w:rPr>
          <w:rFonts w:hint="eastAsia" w:ascii="方正小标宋简体" w:hAnsi="仿宋" w:eastAsia="方正小标宋简体"/>
          <w:color w:val="auto"/>
          <w:sz w:val="36"/>
          <w:szCs w:val="36"/>
          <w:highlight w:val="none"/>
        </w:rPr>
        <w:t>市政府采购供应商信用承诺函</w:t>
      </w:r>
    </w:p>
    <w:p w14:paraId="0B6611A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color w:val="auto"/>
          <w:sz w:val="32"/>
          <w:szCs w:val="32"/>
          <w:highlight w:val="none"/>
        </w:rPr>
      </w:pPr>
    </w:p>
    <w:p w14:paraId="687407BB">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致（采购人或采购代理机构）</w:t>
      </w:r>
      <w:r>
        <w:rPr>
          <w:rFonts w:ascii="仿宋_GB2312" w:hAnsi="黑体" w:eastAsia="仿宋_GB2312"/>
          <w:color w:val="auto"/>
          <w:sz w:val="32"/>
          <w:szCs w:val="32"/>
          <w:highlight w:val="none"/>
        </w:rPr>
        <w:t xml:space="preserve"> ：</w:t>
      </w:r>
    </w:p>
    <w:p w14:paraId="0D14AF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val="en-US" w:eastAsia="zh-CN"/>
        </w:rPr>
        <w:t>我方自愿参加</w:t>
      </w:r>
      <w:r>
        <w:rPr>
          <w:rFonts w:hint="eastAsia" w:ascii="仿宋_GB2312" w:hAnsi="黑体" w:eastAsia="仿宋_GB2312"/>
          <w:color w:val="auto"/>
          <w:sz w:val="32"/>
          <w:szCs w:val="32"/>
          <w:highlight w:val="none"/>
          <w:u w:val="single"/>
          <w:lang w:val="en-US" w:eastAsia="zh-CN"/>
        </w:rPr>
        <w:t xml:space="preserve"> （项目名称） </w:t>
      </w:r>
      <w:r>
        <w:rPr>
          <w:rFonts w:hint="eastAsia" w:ascii="仿宋_GB2312" w:hAnsi="黑体" w:eastAsia="仿宋_GB2312"/>
          <w:color w:val="auto"/>
          <w:sz w:val="32"/>
          <w:szCs w:val="32"/>
          <w:highlight w:val="none"/>
          <w:lang w:val="en-US" w:eastAsia="zh-CN"/>
        </w:rPr>
        <w:t>项目</w:t>
      </w:r>
      <w:r>
        <w:rPr>
          <w:rFonts w:hint="eastAsia" w:ascii="仿宋_GB2312" w:hAnsi="黑体" w:eastAsia="仿宋_GB2312"/>
          <w:color w:val="auto"/>
          <w:sz w:val="32"/>
          <w:szCs w:val="32"/>
          <w:highlight w:val="none"/>
        </w:rPr>
        <w:t>（</w:t>
      </w:r>
      <w:r>
        <w:rPr>
          <w:rFonts w:hint="eastAsia" w:ascii="仿宋_GB2312" w:hAnsi="黑体" w:eastAsia="仿宋_GB2312"/>
          <w:color w:val="auto"/>
          <w:sz w:val="32"/>
          <w:szCs w:val="32"/>
          <w:highlight w:val="none"/>
          <w:u w:val="single"/>
        </w:rPr>
        <w:t xml:space="preserve">项目编号：       </w:t>
      </w:r>
      <w:r>
        <w:rPr>
          <w:rFonts w:hint="eastAsia" w:ascii="仿宋_GB2312" w:hAnsi="黑体" w:eastAsia="仿宋_GB2312"/>
          <w:color w:val="auto"/>
          <w:sz w:val="32"/>
          <w:szCs w:val="32"/>
          <w:highlight w:val="none"/>
          <w:u w:val="single"/>
          <w:lang w:val="en-US" w:eastAsia="zh-CN"/>
        </w:rPr>
        <w:t xml:space="preserve">  </w:t>
      </w:r>
      <w:r>
        <w:rPr>
          <w:rFonts w:hint="eastAsia" w:ascii="仿宋_GB2312" w:hAnsi="黑体" w:eastAsia="仿宋_GB2312"/>
          <w:color w:val="auto"/>
          <w:sz w:val="32"/>
          <w:szCs w:val="32"/>
          <w:highlight w:val="none"/>
        </w:rPr>
        <w:t>）</w:t>
      </w:r>
      <w:r>
        <w:rPr>
          <w:rFonts w:hint="eastAsia" w:ascii="仿宋_GB2312" w:hAnsi="黑体" w:eastAsia="仿宋_GB2312"/>
          <w:color w:val="auto"/>
          <w:sz w:val="32"/>
          <w:szCs w:val="32"/>
          <w:highlight w:val="none"/>
          <w:lang w:val="en-US" w:eastAsia="zh-CN"/>
        </w:rPr>
        <w:t xml:space="preserve">的政府采购活动，严格遵守《中华人民共和国政府采购法》及相关法律法规，依法诚信经营，无条件遵守本次政府采购活动的各项规定，并郑重承诺： </w:t>
      </w:r>
    </w:p>
    <w:p w14:paraId="4A658E7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val="en-US" w:eastAsia="zh-CN"/>
        </w:rPr>
        <w:t xml:space="preserve">1.我方具有符合采购文件资格要求的财务状况报告。 </w:t>
      </w:r>
    </w:p>
    <w:p w14:paraId="71C21B8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val="en-US" w:eastAsia="zh-CN"/>
        </w:rPr>
        <w:t xml:space="preserve">2.我方具有符合采购文件资格要求的依法缴纳税收和社会保障资金的良好记录。 </w:t>
      </w:r>
    </w:p>
    <w:p w14:paraId="3D916F2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val="en-US" w:eastAsia="zh-CN"/>
        </w:rPr>
        <w:t xml:space="preserve">3.我方参加政府采购活动前三年内在经营活动中没有重大违法记录。 </w:t>
      </w:r>
    </w:p>
    <w:p w14:paraId="4126925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color w:val="auto"/>
          <w:highlight w:val="none"/>
        </w:rPr>
      </w:pPr>
      <w:r>
        <w:rPr>
          <w:rFonts w:hint="eastAsia" w:ascii="仿宋_GB2312" w:hAnsi="黑体" w:eastAsia="仿宋_GB2312"/>
          <w:color w:val="auto"/>
          <w:sz w:val="32"/>
          <w:szCs w:val="32"/>
          <w:highlight w:val="none"/>
          <w:lang w:val="en-US" w:eastAsia="zh-CN"/>
        </w:rPr>
        <w:t>我方对以上承诺内容的真实性负责。如有虚假，将依法承担相应责任。</w:t>
      </w:r>
    </w:p>
    <w:p w14:paraId="7AA136B0">
      <w:pPr>
        <w:keepNext w:val="0"/>
        <w:keepLines w:val="0"/>
        <w:pageBreakBefore w:val="0"/>
        <w:widowControl w:val="0"/>
        <w:kinsoku/>
        <w:wordWrap/>
        <w:overflowPunct/>
        <w:topLinePunct w:val="0"/>
        <w:autoSpaceDE/>
        <w:autoSpaceDN/>
        <w:bidi w:val="0"/>
        <w:adjustRightInd/>
        <w:snapToGrid/>
        <w:spacing w:line="520" w:lineRule="exact"/>
        <w:ind w:firstLine="3680" w:firstLineChars="1150"/>
        <w:textAlignment w:val="auto"/>
        <w:rPr>
          <w:rFonts w:hint="eastAsia" w:ascii="仿宋_GB2312" w:hAnsi="黑体" w:eastAsia="仿宋_GB2312"/>
          <w:color w:val="auto"/>
          <w:sz w:val="32"/>
          <w:szCs w:val="32"/>
          <w:highlight w:val="none"/>
        </w:rPr>
      </w:pPr>
    </w:p>
    <w:p w14:paraId="4D4BC647">
      <w:pPr>
        <w:keepNext w:val="0"/>
        <w:keepLines w:val="0"/>
        <w:pageBreakBefore w:val="0"/>
        <w:widowControl w:val="0"/>
        <w:kinsoku/>
        <w:wordWrap/>
        <w:overflowPunct/>
        <w:topLinePunct w:val="0"/>
        <w:autoSpaceDE/>
        <w:autoSpaceDN/>
        <w:bidi w:val="0"/>
        <w:adjustRightInd/>
        <w:snapToGrid/>
        <w:spacing w:line="520" w:lineRule="exact"/>
        <w:ind w:firstLine="3680" w:firstLineChars="1150"/>
        <w:textAlignment w:val="auto"/>
        <w:rPr>
          <w:rFonts w:hint="eastAsia" w:ascii="仿宋_GB2312" w:hAnsi="黑体" w:eastAsia="仿宋_GB2312"/>
          <w:color w:val="auto"/>
          <w:sz w:val="32"/>
          <w:szCs w:val="32"/>
          <w:highlight w:val="none"/>
        </w:rPr>
      </w:pPr>
    </w:p>
    <w:p w14:paraId="4373F67B">
      <w:pPr>
        <w:keepNext w:val="0"/>
        <w:keepLines w:val="0"/>
        <w:pageBreakBefore w:val="0"/>
        <w:widowControl w:val="0"/>
        <w:kinsoku/>
        <w:wordWrap/>
        <w:overflowPunct/>
        <w:topLinePunct w:val="0"/>
        <w:autoSpaceDE/>
        <w:autoSpaceDN/>
        <w:bidi w:val="0"/>
        <w:adjustRightInd/>
        <w:snapToGrid/>
        <w:spacing w:line="520" w:lineRule="exact"/>
        <w:ind w:firstLine="3680" w:firstLineChars="1150"/>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供应商名称（公章）：</w:t>
      </w:r>
    </w:p>
    <w:p w14:paraId="322A5A6D">
      <w:pPr>
        <w:keepNext w:val="0"/>
        <w:keepLines w:val="0"/>
        <w:pageBreakBefore w:val="0"/>
        <w:widowControl w:val="0"/>
        <w:kinsoku/>
        <w:wordWrap/>
        <w:overflowPunct/>
        <w:topLinePunct w:val="0"/>
        <w:autoSpaceDE/>
        <w:autoSpaceDN/>
        <w:bidi w:val="0"/>
        <w:adjustRightInd/>
        <w:snapToGrid/>
        <w:spacing w:line="600" w:lineRule="exact"/>
        <w:ind w:firstLine="3520" w:firstLineChars="11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统一社会信用代码：</w:t>
      </w:r>
    </w:p>
    <w:p w14:paraId="13914EDC">
      <w:pPr>
        <w:keepNext w:val="0"/>
        <w:keepLines w:val="0"/>
        <w:pageBreakBefore w:val="0"/>
        <w:widowControl w:val="0"/>
        <w:kinsoku/>
        <w:wordWrap/>
        <w:overflowPunct/>
        <w:topLinePunct w:val="0"/>
        <w:autoSpaceDE/>
        <w:autoSpaceDN/>
        <w:bidi w:val="0"/>
        <w:adjustRightInd/>
        <w:snapToGrid/>
        <w:spacing w:line="520" w:lineRule="exact"/>
        <w:ind w:firstLine="2240" w:firstLineChars="700"/>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法定代表人或授权代表</w:t>
      </w:r>
      <w:r>
        <w:rPr>
          <w:rFonts w:ascii="仿宋_GB2312" w:hAnsi="黑体" w:eastAsia="仿宋_GB2312"/>
          <w:color w:val="auto"/>
          <w:sz w:val="32"/>
          <w:szCs w:val="32"/>
          <w:highlight w:val="none"/>
        </w:rPr>
        <w:t>(签</w:t>
      </w:r>
      <w:r>
        <w:rPr>
          <w:rFonts w:hint="eastAsia" w:ascii="仿宋_GB2312" w:hAnsi="黑体" w:eastAsia="仿宋_GB2312"/>
          <w:color w:val="auto"/>
          <w:sz w:val="32"/>
          <w:szCs w:val="32"/>
          <w:highlight w:val="none"/>
        </w:rPr>
        <w:t>名)</w:t>
      </w:r>
      <w:r>
        <w:rPr>
          <w:rFonts w:ascii="仿宋_GB2312" w:hAnsi="黑体" w:eastAsia="仿宋_GB2312"/>
          <w:color w:val="auto"/>
          <w:sz w:val="32"/>
          <w:szCs w:val="32"/>
          <w:highlight w:val="none"/>
        </w:rPr>
        <w:t>：</w:t>
      </w:r>
    </w:p>
    <w:p w14:paraId="6B46035D">
      <w:pPr>
        <w:keepNext w:val="0"/>
        <w:keepLines w:val="0"/>
        <w:pageBreakBefore w:val="0"/>
        <w:widowControl w:val="0"/>
        <w:kinsoku/>
        <w:wordWrap/>
        <w:overflowPunct/>
        <w:topLinePunct w:val="0"/>
        <w:autoSpaceDE/>
        <w:autoSpaceDN/>
        <w:bidi w:val="0"/>
        <w:adjustRightInd/>
        <w:snapToGrid/>
        <w:spacing w:line="520" w:lineRule="exact"/>
        <w:ind w:firstLine="4160" w:firstLineChars="1300"/>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日期：</w:t>
      </w:r>
      <w:r>
        <w:rPr>
          <w:rFonts w:ascii="仿宋_GB2312" w:hAnsi="黑体" w:eastAsia="仿宋_GB2312"/>
          <w:color w:val="auto"/>
          <w:sz w:val="32"/>
          <w:szCs w:val="32"/>
          <w:highlight w:val="none"/>
        </w:rPr>
        <w:t xml:space="preserve"> 年 </w:t>
      </w:r>
      <w:r>
        <w:rPr>
          <w:rFonts w:hint="eastAsia" w:ascii="仿宋_GB2312" w:hAnsi="黑体" w:eastAsia="仿宋_GB2312"/>
          <w:color w:val="auto"/>
          <w:sz w:val="32"/>
          <w:szCs w:val="32"/>
          <w:highlight w:val="none"/>
          <w:lang w:val="en-US" w:eastAsia="zh-CN"/>
        </w:rPr>
        <w:t xml:space="preserve">  </w:t>
      </w:r>
      <w:r>
        <w:rPr>
          <w:rFonts w:ascii="仿宋_GB2312" w:hAnsi="黑体" w:eastAsia="仿宋_GB2312"/>
          <w:color w:val="auto"/>
          <w:sz w:val="32"/>
          <w:szCs w:val="32"/>
          <w:highlight w:val="none"/>
        </w:rPr>
        <w:t>月</w:t>
      </w:r>
      <w:r>
        <w:rPr>
          <w:rFonts w:hint="eastAsia" w:ascii="仿宋_GB2312" w:hAnsi="黑体" w:eastAsia="仿宋_GB2312"/>
          <w:color w:val="auto"/>
          <w:sz w:val="32"/>
          <w:szCs w:val="32"/>
          <w:highlight w:val="none"/>
          <w:lang w:val="en-US" w:eastAsia="zh-CN"/>
        </w:rPr>
        <w:t xml:space="preserve">  </w:t>
      </w:r>
      <w:r>
        <w:rPr>
          <w:rFonts w:ascii="仿宋_GB2312" w:hAnsi="黑体" w:eastAsia="仿宋_GB2312"/>
          <w:color w:val="auto"/>
          <w:sz w:val="32"/>
          <w:szCs w:val="32"/>
          <w:highlight w:val="none"/>
        </w:rPr>
        <w:t xml:space="preserve"> 日</w:t>
      </w:r>
    </w:p>
    <w:p w14:paraId="75532A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注：</w:t>
      </w:r>
      <w:r>
        <w:rPr>
          <w:rFonts w:ascii="仿宋_GB2312" w:hAnsi="黑体" w:eastAsia="仿宋_GB2312"/>
          <w:color w:val="auto"/>
          <w:sz w:val="32"/>
          <w:szCs w:val="32"/>
          <w:highlight w:val="none"/>
        </w:rPr>
        <w:t>1.供应商须在</w:t>
      </w:r>
      <w:r>
        <w:rPr>
          <w:rFonts w:hint="eastAsia" w:ascii="仿宋_GB2312" w:hAnsi="黑体" w:eastAsia="仿宋_GB2312"/>
          <w:color w:val="auto"/>
          <w:sz w:val="32"/>
          <w:szCs w:val="32"/>
          <w:highlight w:val="none"/>
        </w:rPr>
        <w:t>响应</w:t>
      </w:r>
      <w:r>
        <w:rPr>
          <w:rFonts w:ascii="仿宋_GB2312" w:hAnsi="黑体" w:eastAsia="仿宋_GB2312"/>
          <w:color w:val="auto"/>
          <w:sz w:val="32"/>
          <w:szCs w:val="32"/>
          <w:highlight w:val="none"/>
        </w:rPr>
        <w:t>文件中按此模板提供承诺函，未提供</w:t>
      </w:r>
      <w:r>
        <w:rPr>
          <w:rFonts w:hint="eastAsia" w:ascii="仿宋_GB2312" w:hAnsi="黑体" w:eastAsia="仿宋_GB2312"/>
          <w:color w:val="auto"/>
          <w:sz w:val="32"/>
          <w:szCs w:val="32"/>
          <w:highlight w:val="none"/>
        </w:rPr>
        <w:t>视为未实质性响应采购文件要求，按无效响应处理。</w:t>
      </w:r>
    </w:p>
    <w:p w14:paraId="443943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color w:val="auto"/>
          <w:highlight w:val="none"/>
        </w:rPr>
      </w:pPr>
      <w:r>
        <w:rPr>
          <w:rFonts w:ascii="仿宋_GB2312" w:hAnsi="黑体" w:eastAsia="仿宋_GB2312"/>
          <w:color w:val="auto"/>
          <w:sz w:val="32"/>
          <w:szCs w:val="32"/>
          <w:highlight w:val="none"/>
        </w:rPr>
        <w:t>2.供应商的法定代表人（其他组织的为负责人）或者授</w:t>
      </w:r>
      <w:r>
        <w:rPr>
          <w:rFonts w:hint="eastAsia" w:ascii="仿宋_GB2312" w:hAnsi="黑体" w:eastAsia="仿宋_GB2312"/>
          <w:color w:val="auto"/>
          <w:sz w:val="32"/>
          <w:szCs w:val="32"/>
          <w:highlight w:val="none"/>
        </w:rPr>
        <w:t>权代表的签名或盖章应真实、有效，如由授权代表签名或盖章的，应提供“法定代表人授权书”。</w:t>
      </w:r>
    </w:p>
    <w:p w14:paraId="13E32B0B">
      <w:pPr>
        <w:pageBreakBefore w:val="0"/>
        <w:kinsoku/>
        <w:overflowPunct/>
        <w:topLinePunct w:val="0"/>
        <w:bidi w:val="0"/>
        <w:spacing w:line="360" w:lineRule="auto"/>
        <w:ind w:firstLine="596" w:firstLineChars="198"/>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rPr>
        <w:br w:type="page"/>
      </w:r>
    </w:p>
    <w:p w14:paraId="45727095">
      <w:pPr>
        <w:pageBreakBefore w:val="0"/>
        <w:kinsoku/>
        <w:overflowPunct/>
        <w:topLinePunct w:val="0"/>
        <w:bidi w:val="0"/>
        <w:spacing w:line="360" w:lineRule="auto"/>
        <w:rPr>
          <w:rFonts w:hint="eastAsia" w:ascii="宋体" w:hAnsi="宋体" w:eastAsia="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格式二：</w:t>
      </w:r>
    </w:p>
    <w:p w14:paraId="5D82DA41">
      <w:pPr>
        <w:pageBreakBefore w:val="0"/>
        <w:kinsoku/>
        <w:overflowPunct/>
        <w:topLinePunct w:val="0"/>
        <w:bidi w:val="0"/>
        <w:spacing w:line="360" w:lineRule="auto"/>
        <w:ind w:firstLine="596" w:firstLineChars="198"/>
        <w:contextualSpacing/>
        <w:jc w:val="center"/>
        <w:rPr>
          <w:rFonts w:hint="eastAsia" w:ascii="宋体" w:hAnsi="宋体" w:eastAsia="宋体" w:cs="宋体"/>
          <w:b/>
          <w:color w:val="auto"/>
          <w:kern w:val="0"/>
          <w:sz w:val="30"/>
          <w:szCs w:val="30"/>
          <w:highlight w:val="none"/>
        </w:rPr>
      </w:pPr>
    </w:p>
    <w:p w14:paraId="236E3979">
      <w:pPr>
        <w:pageBreakBefore w:val="0"/>
        <w:kinsoku/>
        <w:overflowPunct/>
        <w:topLinePunct w:val="0"/>
        <w:bidi w:val="0"/>
        <w:spacing w:line="360" w:lineRule="auto"/>
        <w:ind w:firstLine="596" w:firstLineChars="198"/>
        <w:contextualSpacing/>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供应商直接控股股东信息表</w:t>
      </w:r>
    </w:p>
    <w:p w14:paraId="734D7873">
      <w:pPr>
        <w:pageBreakBefore w:val="0"/>
        <w:kinsoku/>
        <w:overflowPunct/>
        <w:topLinePunct w:val="0"/>
        <w:bidi w:val="0"/>
        <w:spacing w:line="360" w:lineRule="auto"/>
        <w:contextualSpacing/>
        <w:jc w:val="center"/>
        <w:rPr>
          <w:rFonts w:hint="eastAsia" w:ascii="宋体" w:hAnsi="宋体" w:eastAsia="宋体" w:cs="宋体"/>
          <w:b/>
          <w:color w:val="auto"/>
          <w:sz w:val="24"/>
          <w:highlight w:val="none"/>
        </w:rPr>
      </w:pPr>
    </w:p>
    <w:tbl>
      <w:tblPr>
        <w:tblStyle w:val="23"/>
        <w:tblW w:w="9991" w:type="dxa"/>
        <w:jc w:val="center"/>
        <w:shd w:val="clear" w:color="auto" w:fill="FBFBFB"/>
        <w:tblLayout w:type="fixed"/>
        <w:tblCellMar>
          <w:top w:w="0" w:type="dxa"/>
          <w:left w:w="0" w:type="dxa"/>
          <w:bottom w:w="0" w:type="dxa"/>
          <w:right w:w="0" w:type="dxa"/>
        </w:tblCellMar>
      </w:tblPr>
      <w:tblGrid>
        <w:gridCol w:w="925"/>
        <w:gridCol w:w="2454"/>
        <w:gridCol w:w="1455"/>
        <w:gridCol w:w="4287"/>
        <w:gridCol w:w="870"/>
      </w:tblGrid>
      <w:tr w14:paraId="33AAEC84">
        <w:tblPrEx>
          <w:shd w:val="clear" w:color="auto" w:fill="FBFBFB"/>
          <w:tblCellMar>
            <w:top w:w="0" w:type="dxa"/>
            <w:left w:w="0" w:type="dxa"/>
            <w:bottom w:w="0" w:type="dxa"/>
            <w:right w:w="0" w:type="dxa"/>
          </w:tblCellMar>
        </w:tblPrEx>
        <w:trPr>
          <w:tblHeader/>
          <w:jc w:val="center"/>
        </w:trPr>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3F7171">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92EDA7">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B1D123">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FD03D9">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FE2A75">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0F11C713">
        <w:tblPrEx>
          <w:shd w:val="clear" w:color="auto" w:fill="FBFBFB"/>
          <w:tblCellMar>
            <w:top w:w="0" w:type="dxa"/>
            <w:left w:w="0" w:type="dxa"/>
            <w:bottom w:w="0" w:type="dxa"/>
            <w:right w:w="0" w:type="dxa"/>
          </w:tblCellMar>
        </w:tblPrEx>
        <w:trPr>
          <w:jc w:val="center"/>
        </w:trPr>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105063">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C7E3ED">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7F428">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528B63">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49E1C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1DB34DC2">
        <w:tblPrEx>
          <w:shd w:val="clear" w:color="auto" w:fill="FBFBFB"/>
          <w:tblCellMar>
            <w:top w:w="0" w:type="dxa"/>
            <w:left w:w="0" w:type="dxa"/>
            <w:bottom w:w="0" w:type="dxa"/>
            <w:right w:w="0" w:type="dxa"/>
          </w:tblCellMar>
        </w:tblPrEx>
        <w:trPr>
          <w:jc w:val="center"/>
        </w:trPr>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B0D336">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266E21">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1E12D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C7F47F">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6002E4">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60580E8A">
        <w:tblPrEx>
          <w:shd w:val="clear" w:color="auto" w:fill="FBFBFB"/>
          <w:tblCellMar>
            <w:top w:w="0" w:type="dxa"/>
            <w:left w:w="0" w:type="dxa"/>
            <w:bottom w:w="0" w:type="dxa"/>
            <w:right w:w="0" w:type="dxa"/>
          </w:tblCellMar>
        </w:tblPrEx>
        <w:trPr>
          <w:jc w:val="center"/>
        </w:trPr>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DA12E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FBD766">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44667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D49169">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8096AF">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2C91768D">
        <w:tblPrEx>
          <w:shd w:val="clear" w:color="auto" w:fill="FBFBFB"/>
          <w:tblCellMar>
            <w:top w:w="0" w:type="dxa"/>
            <w:left w:w="0" w:type="dxa"/>
            <w:bottom w:w="0" w:type="dxa"/>
            <w:right w:w="0" w:type="dxa"/>
          </w:tblCellMar>
        </w:tblPrEx>
        <w:trPr>
          <w:jc w:val="center"/>
        </w:trPr>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D62162">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10DA57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943A92">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0BE523">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47335C">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bl>
    <w:p w14:paraId="4AFE8D9E">
      <w:pPr>
        <w:pageBreakBefore w:val="0"/>
        <w:kinsoku/>
        <w:overflowPunct/>
        <w:topLinePunct w:val="0"/>
        <w:bidi w:val="0"/>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59E8C5AE">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17126BC">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3AF65692">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48F85A0E">
      <w:pPr>
        <w:pageBreakBefore w:val="0"/>
        <w:kinsoku/>
        <w:overflowPunct/>
        <w:topLinePunct w:val="0"/>
        <w:bidi w:val="0"/>
        <w:snapToGrid w:val="0"/>
        <w:spacing w:line="360" w:lineRule="auto"/>
        <w:jc w:val="left"/>
        <w:rPr>
          <w:rFonts w:hint="eastAsia" w:ascii="宋体" w:hAnsi="宋体" w:eastAsia="宋体" w:cs="宋体"/>
          <w:color w:val="auto"/>
          <w:sz w:val="24"/>
          <w:highlight w:val="none"/>
        </w:rPr>
      </w:pPr>
    </w:p>
    <w:p w14:paraId="0A4C2802">
      <w:pPr>
        <w:pageBreakBefore w:val="0"/>
        <w:kinsoku/>
        <w:overflowPunct/>
        <w:topLinePunct w:val="0"/>
        <w:bidi w:val="0"/>
        <w:snapToGrid w:val="0"/>
        <w:spacing w:line="360" w:lineRule="auto"/>
        <w:jc w:val="left"/>
        <w:rPr>
          <w:rFonts w:hint="eastAsia" w:ascii="宋体" w:hAnsi="宋体" w:eastAsia="宋体" w:cs="宋体"/>
          <w:color w:val="auto"/>
          <w:sz w:val="24"/>
          <w:highlight w:val="none"/>
        </w:rPr>
      </w:pPr>
    </w:p>
    <w:p w14:paraId="5D15078F">
      <w:pPr>
        <w:pageBreakBefore w:val="0"/>
        <w:kinsoku/>
        <w:overflowPunct/>
        <w:topLinePunct w:val="0"/>
        <w:bidi w:val="0"/>
        <w:snapToGrid w:val="0"/>
        <w:spacing w:line="360" w:lineRule="auto"/>
        <w:jc w:val="left"/>
        <w:rPr>
          <w:rFonts w:hint="eastAsia" w:ascii="宋体" w:hAnsi="宋体" w:eastAsia="宋体" w:cs="宋体"/>
          <w:color w:val="auto"/>
          <w:sz w:val="24"/>
          <w:highlight w:val="none"/>
        </w:rPr>
      </w:pPr>
    </w:p>
    <w:p w14:paraId="6256B0D7">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215C378">
      <w:pPr>
        <w:pageBreakBefore w:val="0"/>
        <w:kinsoku/>
        <w:overflowPunct/>
        <w:topLinePunct w:val="0"/>
        <w:autoSpaceDE w:val="0"/>
        <w:autoSpaceDN w:val="0"/>
        <w:bidi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5DAAE90D">
      <w:pPr>
        <w:pageBreakBefore w:val="0"/>
        <w:kinsoku/>
        <w:overflowPunct/>
        <w:topLinePunct w:val="0"/>
        <w:bidi w:val="0"/>
        <w:snapToGrid w:val="0"/>
        <w:spacing w:line="360" w:lineRule="auto"/>
        <w:rPr>
          <w:rFonts w:hint="eastAsia" w:ascii="宋体" w:hAnsi="宋体" w:eastAsia="宋体" w:cs="宋体"/>
          <w:b/>
          <w:color w:val="auto"/>
          <w:kern w:val="0"/>
          <w:sz w:val="30"/>
          <w:szCs w:val="30"/>
          <w:highlight w:val="none"/>
        </w:rPr>
      </w:pPr>
    </w:p>
    <w:p w14:paraId="45F30C0E">
      <w:pPr>
        <w:pageBreakBefore w:val="0"/>
        <w:kinsoku/>
        <w:overflowPunct/>
        <w:topLinePunct w:val="0"/>
        <w:bidi w:val="0"/>
        <w:snapToGrid w:val="0"/>
        <w:spacing w:line="360" w:lineRule="auto"/>
        <w:ind w:firstLine="596" w:firstLineChars="198"/>
        <w:rPr>
          <w:rFonts w:hint="eastAsia" w:ascii="宋体" w:hAnsi="宋体" w:eastAsia="宋体" w:cs="宋体"/>
          <w:b/>
          <w:color w:val="auto"/>
          <w:kern w:val="0"/>
          <w:sz w:val="30"/>
          <w:szCs w:val="30"/>
          <w:highlight w:val="none"/>
        </w:rPr>
      </w:pPr>
    </w:p>
    <w:p w14:paraId="35541BF7">
      <w:pPr>
        <w:pageBreakBefore w:val="0"/>
        <w:kinsoku/>
        <w:overflowPunct/>
        <w:topLinePunct w:val="0"/>
        <w:bidi w:val="0"/>
        <w:snapToGrid w:val="0"/>
        <w:spacing w:line="360" w:lineRule="auto"/>
        <w:ind w:firstLine="596" w:firstLineChars="198"/>
        <w:rPr>
          <w:rFonts w:hint="eastAsia" w:ascii="宋体" w:hAnsi="宋体" w:eastAsia="宋体" w:cs="宋体"/>
          <w:b/>
          <w:color w:val="auto"/>
          <w:kern w:val="0"/>
          <w:sz w:val="30"/>
          <w:szCs w:val="30"/>
          <w:highlight w:val="none"/>
        </w:rPr>
      </w:pPr>
    </w:p>
    <w:p w14:paraId="6733B423">
      <w:pP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1F3018FF">
      <w:pPr>
        <w:pageBreakBefore w:val="0"/>
        <w:kinsoku/>
        <w:overflowPunct/>
        <w:topLinePunct w:val="0"/>
        <w:bidi w:val="0"/>
        <w:spacing w:line="360" w:lineRule="auto"/>
        <w:rPr>
          <w:rFonts w:hint="eastAsia" w:ascii="宋体" w:hAnsi="宋体" w:eastAsia="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格式三：</w:t>
      </w:r>
    </w:p>
    <w:p w14:paraId="1EFD30CA">
      <w:pPr>
        <w:pageBreakBefore w:val="0"/>
        <w:kinsoku/>
        <w:overflowPunct/>
        <w:topLinePunct w:val="0"/>
        <w:bidi w:val="0"/>
        <w:snapToGrid w:val="0"/>
        <w:spacing w:line="360" w:lineRule="auto"/>
        <w:ind w:firstLine="596" w:firstLineChars="198"/>
        <w:jc w:val="center"/>
        <w:rPr>
          <w:rFonts w:hint="eastAsia" w:ascii="宋体" w:hAnsi="宋体" w:eastAsia="宋体" w:cs="宋体"/>
          <w:b/>
          <w:color w:val="auto"/>
          <w:kern w:val="0"/>
          <w:sz w:val="30"/>
          <w:szCs w:val="30"/>
          <w:highlight w:val="none"/>
          <w:lang w:val="en-US" w:eastAsia="zh-CN"/>
        </w:rPr>
      </w:pPr>
    </w:p>
    <w:p w14:paraId="36289AAA">
      <w:pPr>
        <w:pageBreakBefore w:val="0"/>
        <w:kinsoku/>
        <w:overflowPunct/>
        <w:topLinePunct w:val="0"/>
        <w:bidi w:val="0"/>
        <w:snapToGrid w:val="0"/>
        <w:spacing w:line="360" w:lineRule="auto"/>
        <w:ind w:firstLine="596" w:firstLineChars="198"/>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 xml:space="preserve"> </w:t>
      </w:r>
      <w:r>
        <w:rPr>
          <w:rFonts w:hint="eastAsia" w:ascii="宋体" w:hAnsi="宋体" w:eastAsia="宋体" w:cs="宋体"/>
          <w:b/>
          <w:color w:val="auto"/>
          <w:kern w:val="0"/>
          <w:sz w:val="30"/>
          <w:szCs w:val="30"/>
          <w:highlight w:val="none"/>
        </w:rPr>
        <w:t>供应商直接管理关系信息表</w:t>
      </w:r>
    </w:p>
    <w:p w14:paraId="0695A913">
      <w:pPr>
        <w:pageBreakBefore w:val="0"/>
        <w:kinsoku/>
        <w:overflowPunct/>
        <w:topLinePunct w:val="0"/>
        <w:bidi w:val="0"/>
        <w:snapToGrid w:val="0"/>
        <w:spacing w:line="360" w:lineRule="auto"/>
        <w:jc w:val="center"/>
        <w:rPr>
          <w:rFonts w:hint="eastAsia" w:ascii="宋体" w:hAnsi="宋体" w:eastAsia="宋体" w:cs="宋体"/>
          <w:b/>
          <w:color w:val="auto"/>
          <w:sz w:val="24"/>
          <w:highlight w:val="none"/>
        </w:rPr>
      </w:pPr>
    </w:p>
    <w:tbl>
      <w:tblPr>
        <w:tblStyle w:val="23"/>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635E817">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18578">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570DAB">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BF3544">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B02A18">
            <w:pPr>
              <w:pageBreakBefore w:val="0"/>
              <w:widowControl/>
              <w:kinsoku/>
              <w:overflowPunct/>
              <w:topLinePunct w:val="0"/>
              <w:bidi w:val="0"/>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0571645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8F37D9">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07699A">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D8C546">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8EA41C">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14FCE5E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7FB254">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235723">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8F0F18">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FCE693">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2D8B096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0F84A7">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8126D5">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71791E">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49A93C">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r w14:paraId="76C5EA7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D7A5C7">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02F9A0">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8F9D0EA">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AB0CDD">
            <w:pPr>
              <w:pageBreakBefore w:val="0"/>
              <w:widowControl/>
              <w:kinsoku/>
              <w:overflowPunct/>
              <w:topLinePunct w:val="0"/>
              <w:bidi w:val="0"/>
              <w:spacing w:line="360" w:lineRule="auto"/>
              <w:contextualSpacing/>
              <w:jc w:val="center"/>
              <w:rPr>
                <w:rFonts w:hint="eastAsia" w:ascii="宋体" w:hAnsi="宋体" w:eastAsia="宋体" w:cs="宋体"/>
                <w:color w:val="auto"/>
                <w:kern w:val="0"/>
                <w:sz w:val="24"/>
                <w:highlight w:val="none"/>
              </w:rPr>
            </w:pPr>
          </w:p>
        </w:tc>
      </w:tr>
    </w:tbl>
    <w:p w14:paraId="37ED58C4">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460F0058">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6DC844C7">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38E54654">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282F1F80">
      <w:pPr>
        <w:pageBreakBefore w:val="0"/>
        <w:kinsoku/>
        <w:overflowPunct/>
        <w:topLinePunct w:val="0"/>
        <w:bidi w:val="0"/>
        <w:spacing w:line="360" w:lineRule="auto"/>
        <w:contextualSpacing/>
        <w:jc w:val="left"/>
        <w:rPr>
          <w:rFonts w:hint="eastAsia" w:ascii="宋体" w:hAnsi="宋体" w:eastAsia="宋体" w:cs="宋体"/>
          <w:color w:val="auto"/>
          <w:sz w:val="24"/>
          <w:highlight w:val="none"/>
        </w:rPr>
      </w:pPr>
    </w:p>
    <w:p w14:paraId="35E5F556">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E6F6200">
      <w:pPr>
        <w:pageBreakBefore w:val="0"/>
        <w:kinsoku/>
        <w:overflowPunct/>
        <w:topLinePunct w:val="0"/>
        <w:autoSpaceDE w:val="0"/>
        <w:autoSpaceDN w:val="0"/>
        <w:bidi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07C10D4">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14473A5F">
      <w:pPr>
        <w:pageBreakBefore w:val="0"/>
        <w:kinsoku/>
        <w:overflowPunct/>
        <w:topLinePunct w:val="0"/>
        <w:bidi w:val="0"/>
        <w:spacing w:line="360" w:lineRule="auto"/>
        <w:jc w:val="left"/>
        <w:rPr>
          <w:rFonts w:hint="eastAsia" w:ascii="宋体" w:hAnsi="宋体" w:cs="宋体"/>
          <w:b/>
          <w:color w:val="auto"/>
          <w:kern w:val="0"/>
          <w:sz w:val="30"/>
          <w:szCs w:val="30"/>
          <w:highlight w:val="none"/>
          <w:lang w:val="en-US" w:eastAsia="zh-CN"/>
        </w:rPr>
      </w:pPr>
      <w:r>
        <w:rPr>
          <w:rFonts w:hint="eastAsia" w:ascii="宋体" w:hAnsi="宋体" w:cs="宋体"/>
          <w:b/>
          <w:color w:val="auto"/>
          <w:kern w:val="0"/>
          <w:sz w:val="30"/>
          <w:szCs w:val="30"/>
          <w:highlight w:val="none"/>
          <w:lang w:val="en-US" w:eastAsia="zh-CN"/>
        </w:rPr>
        <w:t>格式四：</w:t>
      </w:r>
    </w:p>
    <w:p w14:paraId="2A0B91AB">
      <w:pPr>
        <w:pageBreakBefore w:val="0"/>
        <w:kinsoku/>
        <w:overflowPunct/>
        <w:topLinePunct w:val="0"/>
        <w:bidi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084E6C4">
      <w:pPr>
        <w:pageBreakBefore w:val="0"/>
        <w:kinsoku/>
        <w:overflowPunct/>
        <w:topLinePunct w:val="0"/>
        <w:bidi w:val="0"/>
        <w:spacing w:line="360" w:lineRule="auto"/>
        <w:jc w:val="center"/>
        <w:rPr>
          <w:rFonts w:hint="eastAsia" w:ascii="宋体" w:hAnsi="宋体" w:eastAsia="宋体" w:cs="宋体"/>
          <w:color w:val="auto"/>
          <w:sz w:val="24"/>
          <w:szCs w:val="20"/>
          <w:highlight w:val="none"/>
        </w:rPr>
      </w:pPr>
    </w:p>
    <w:p w14:paraId="656DADDC">
      <w:pPr>
        <w:pageBreakBefore w:val="0"/>
        <w:kinsoku/>
        <w:overflowPunct/>
        <w:topLinePunct w:val="0"/>
        <w:bidi w:val="0"/>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100306AA">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4DFA2FF">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14:paraId="1050DA70">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42D35D23">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B13AF91">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66D581B2">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7C7D0007">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2B9DA0F2">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35078EAF">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3ED4778E">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7A16626C">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FF3E226">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51FD3833">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9F5FD15">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2846DBA6">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1AC20D09">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124A97">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、政府采购严重违法失信行为记录名单，完全符合《中华人民共和国政府采购法》第二十二条规定的供应商资格条件，我方对此声明负全部法律责任。</w:t>
      </w:r>
    </w:p>
    <w:p w14:paraId="5CAAA724">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D9FBD9F">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1F77EB03">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18CDF275">
      <w:pPr>
        <w:pStyle w:val="14"/>
        <w:pageBreakBefore w:val="0"/>
        <w:kinsoku/>
        <w:overflowPunct/>
        <w:topLinePunct w:val="0"/>
        <w:bidi w:val="0"/>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7.与本磋商有关的一切正式往来信函请寄：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1A20106D">
      <w:pPr>
        <w:pStyle w:val="14"/>
        <w:pageBreakBefore w:val="0"/>
        <w:kinsoku/>
        <w:overflowPunct/>
        <w:topLinePunct w:val="0"/>
        <w:bidi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9F41431">
      <w:pPr>
        <w:pStyle w:val="12"/>
        <w:pageBreakBefore w:val="0"/>
        <w:tabs>
          <w:tab w:val="left" w:pos="939"/>
        </w:tabs>
        <w:kinsoku/>
        <w:overflowPunct/>
        <w:topLinePunct w:val="0"/>
        <w:bidi w:val="0"/>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eastAsia="zh-CN"/>
        </w:rPr>
        <w:t>账</w:t>
      </w:r>
      <w:r>
        <w:rPr>
          <w:rFonts w:hint="eastAsia" w:ascii="宋体" w:hAnsi="宋体" w:eastAsia="宋体" w:cs="宋体"/>
          <w:color w:val="auto"/>
          <w:sz w:val="24"/>
          <w:highlight w:val="none"/>
        </w:rPr>
        <w:t>号：</w:t>
      </w:r>
      <w:r>
        <w:rPr>
          <w:rFonts w:hint="eastAsia" w:ascii="宋体" w:hAnsi="宋体" w:eastAsia="宋体" w:cs="宋体"/>
          <w:color w:val="auto"/>
          <w:sz w:val="24"/>
          <w:highlight w:val="none"/>
          <w:u w:val="single"/>
        </w:rPr>
        <w:t xml:space="preserve">                               </w:t>
      </w:r>
    </w:p>
    <w:p w14:paraId="6DEE2CD1">
      <w:pPr>
        <w:pStyle w:val="12"/>
        <w:pageBreakBefore w:val="0"/>
        <w:tabs>
          <w:tab w:val="left" w:pos="939"/>
        </w:tabs>
        <w:kinsoku/>
        <w:overflowPunct/>
        <w:topLinePunct w:val="0"/>
        <w:bidi w:val="0"/>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5E8DBBC0">
      <w:pPr>
        <w:pStyle w:val="12"/>
        <w:pageBreakBefore w:val="0"/>
        <w:tabs>
          <w:tab w:val="left" w:pos="939"/>
        </w:tabs>
        <w:kinsoku/>
        <w:overflowPunct/>
        <w:topLinePunct w:val="0"/>
        <w:bidi w:val="0"/>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27DE8AD">
      <w:pPr>
        <w:pStyle w:val="12"/>
        <w:pageBreakBefore w:val="0"/>
        <w:tabs>
          <w:tab w:val="left" w:pos="939"/>
        </w:tabs>
        <w:kinsoku/>
        <w:overflowPunct/>
        <w:topLinePunct w:val="0"/>
        <w:bidi w:val="0"/>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联合体成员无法加盖电子公章的可由盖章后扫描</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，否则其响应文件按无效响应处理。</w:t>
      </w:r>
    </w:p>
    <w:p w14:paraId="39B0E0BA">
      <w:pPr>
        <w:pStyle w:val="12"/>
        <w:pageBreakBefore w:val="0"/>
        <w:tabs>
          <w:tab w:val="left" w:pos="939"/>
        </w:tabs>
        <w:kinsoku/>
        <w:overflowPunct/>
        <w:topLinePunct w:val="0"/>
        <w:bidi w:val="0"/>
        <w:spacing w:line="360" w:lineRule="auto"/>
        <w:ind w:left="0" w:leftChars="0" w:firstLine="480" w:firstLineChars="200"/>
        <w:rPr>
          <w:rFonts w:hint="eastAsia" w:ascii="宋体" w:hAnsi="宋体" w:eastAsia="宋体" w:cs="宋体"/>
          <w:color w:val="auto"/>
          <w:sz w:val="24"/>
          <w:highlight w:val="none"/>
        </w:rPr>
      </w:pPr>
    </w:p>
    <w:p w14:paraId="4B2274BB">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p>
    <w:p w14:paraId="2F8D27F0">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B8AD18F">
      <w:pPr>
        <w:pageBreakBefore w:val="0"/>
        <w:kinsoku/>
        <w:overflowPunct/>
        <w:topLinePunct w:val="0"/>
        <w:autoSpaceDE w:val="0"/>
        <w:autoSpaceDN w:val="0"/>
        <w:bidi w:val="0"/>
        <w:spacing w:line="360" w:lineRule="auto"/>
        <w:ind w:firstLine="6120" w:firstLineChars="2550"/>
        <w:rPr>
          <w:rFonts w:hint="eastAsia" w:ascii="宋体" w:hAnsi="宋体" w:eastAsia="宋体" w:cs="宋体"/>
          <w:color w:val="auto"/>
          <w:kern w:val="0"/>
          <w:sz w:val="24"/>
          <w:highlight w:val="none"/>
          <w:lang w:val="zh-CN"/>
        </w:rPr>
        <w:sectPr>
          <w:pgSz w:w="11910" w:h="16840"/>
          <w:pgMar w:top="1304" w:right="1304" w:bottom="1304" w:left="1304" w:header="720" w:footer="720" w:gutter="0"/>
          <w:pgNumType w:fmt="decimal"/>
          <w:cols w:space="0" w:num="1"/>
          <w:rtlGutter w:val="0"/>
        </w:sectPr>
      </w:pPr>
      <w:r>
        <w:rPr>
          <w:rFonts w:hint="eastAsia" w:ascii="宋体" w:hAnsi="宋体" w:eastAsia="宋体" w:cs="宋体"/>
          <w:color w:val="auto"/>
          <w:kern w:val="0"/>
          <w:sz w:val="24"/>
          <w:highlight w:val="none"/>
          <w:lang w:val="zh-CN"/>
        </w:rPr>
        <w:t>日期：  年  月   日</w:t>
      </w:r>
    </w:p>
    <w:p w14:paraId="616013ED">
      <w:pPr>
        <w:pStyle w:val="16"/>
        <w:pageBreakBefore w:val="0"/>
        <w:kinsoku/>
        <w:overflowPunct/>
        <w:topLinePunct w:val="0"/>
        <w:bidi w:val="0"/>
        <w:spacing w:line="360" w:lineRule="auto"/>
        <w:rPr>
          <w:rFonts w:hint="default" w:ascii="宋体" w:hAnsi="宋体" w:eastAsia="宋体" w:cs="宋体"/>
          <w:b/>
          <w:color w:val="auto"/>
          <w:kern w:val="2"/>
          <w:sz w:val="30"/>
          <w:szCs w:val="30"/>
          <w:highlight w:val="none"/>
          <w:lang w:val="en-US" w:eastAsia="zh-CN"/>
        </w:rPr>
      </w:pPr>
      <w:r>
        <w:rPr>
          <w:rFonts w:hint="eastAsia" w:ascii="宋体" w:hAnsi="宋体" w:cs="宋体"/>
          <w:b/>
          <w:color w:val="auto"/>
          <w:kern w:val="2"/>
          <w:sz w:val="30"/>
          <w:szCs w:val="30"/>
          <w:highlight w:val="none"/>
          <w:lang w:val="en-US" w:eastAsia="zh-CN"/>
        </w:rPr>
        <w:t>格式五：</w:t>
      </w:r>
    </w:p>
    <w:p w14:paraId="1388CA66">
      <w:pPr>
        <w:pStyle w:val="16"/>
        <w:pageBreakBefore w:val="0"/>
        <w:kinsoku/>
        <w:overflowPunct/>
        <w:topLinePunct w:val="0"/>
        <w:bidi w:val="0"/>
        <w:spacing w:line="360" w:lineRule="auto"/>
        <w:rPr>
          <w:rFonts w:hint="eastAsia" w:ascii="宋体" w:hAnsi="宋体" w:eastAsia="宋体" w:cs="宋体"/>
          <w:b/>
          <w:color w:val="auto"/>
          <w:kern w:val="2"/>
          <w:sz w:val="30"/>
          <w:szCs w:val="30"/>
          <w:highlight w:val="none"/>
        </w:rPr>
      </w:pPr>
    </w:p>
    <w:p w14:paraId="18C88D52">
      <w:pPr>
        <w:spacing w:before="120" w:beforeLines="50"/>
        <w:ind w:firstLine="643" w:firstLineChars="200"/>
        <w:jc w:val="center"/>
        <w:rPr>
          <w:rFonts w:hint="eastAsia" w:eastAsia="宋体" w:cs="宋体"/>
          <w:b/>
          <w:sz w:val="32"/>
          <w:szCs w:val="32"/>
          <w:highlight w:val="none"/>
          <w:lang w:eastAsia="zh-CN"/>
        </w:rPr>
      </w:pPr>
      <w:r>
        <w:rPr>
          <w:rFonts w:hint="eastAsia" w:cs="宋体"/>
          <w:b/>
          <w:sz w:val="32"/>
          <w:szCs w:val="32"/>
          <w:highlight w:val="none"/>
          <w:lang w:val="en-US" w:eastAsia="zh-CN"/>
        </w:rPr>
        <w:t>工程施工</w:t>
      </w:r>
      <w:r>
        <w:rPr>
          <w:rFonts w:hint="eastAsia" w:cs="宋体"/>
          <w:b/>
          <w:sz w:val="32"/>
          <w:szCs w:val="32"/>
          <w:highlight w:val="none"/>
        </w:rPr>
        <w:t>项目经理简历表</w:t>
      </w:r>
    </w:p>
    <w:p w14:paraId="19D9956C">
      <w:pPr>
        <w:pStyle w:val="48"/>
        <w:rPr>
          <w:rFonts w:hint="eastAsia" w:cs="宋体"/>
          <w:b/>
          <w:sz w:val="32"/>
          <w:szCs w:val="32"/>
          <w:highlight w:val="none"/>
        </w:rPr>
      </w:pPr>
    </w:p>
    <w:p w14:paraId="1085EA22">
      <w:pPr>
        <w:pageBreakBefore w:val="0"/>
        <w:kinsoku/>
        <w:overflowPunct/>
        <w:topLinePunct w:val="0"/>
        <w:bidi w:val="0"/>
        <w:spacing w:line="360" w:lineRule="auto"/>
        <w:rPr>
          <w:rFonts w:hint="eastAsia" w:ascii="宋体" w:hAnsi="宋体" w:eastAsia="宋体" w:cs="仿宋_GB2312"/>
          <w:color w:val="auto"/>
          <w:sz w:val="24"/>
          <w:highlight w:val="none"/>
          <w:u w:val="single"/>
          <w:lang w:eastAsia="zh-CN"/>
        </w:rPr>
      </w:pPr>
      <w:r>
        <w:rPr>
          <w:rFonts w:hint="eastAsia" w:ascii="宋体" w:hAnsi="宋体" w:cs="仿宋_GB2312"/>
          <w:color w:val="auto"/>
          <w:sz w:val="24"/>
          <w:highlight w:val="none"/>
        </w:rPr>
        <w:t>采购</w:t>
      </w:r>
      <w:r>
        <w:rPr>
          <w:rFonts w:hint="eastAsia" w:ascii="宋体" w:hAnsi="宋体" w:cs="仿宋_GB2312"/>
          <w:color w:val="auto"/>
          <w:sz w:val="24"/>
          <w:highlight w:val="none"/>
          <w:lang w:eastAsia="zh-CN"/>
        </w:rPr>
        <w:t>项目编号：</w:t>
      </w:r>
    </w:p>
    <w:p w14:paraId="6BB1E018">
      <w:pPr>
        <w:pageBreakBefore w:val="0"/>
        <w:kinsoku/>
        <w:overflowPunct/>
        <w:topLinePunct w:val="0"/>
        <w:bidi w:val="0"/>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p>
    <w:p w14:paraId="216187D7">
      <w:pPr>
        <w:pageBreakBefore w:val="0"/>
        <w:kinsoku/>
        <w:overflowPunct/>
        <w:topLinePunct w:val="0"/>
        <w:bidi w:val="0"/>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3"/>
        <w:tblW w:w="0" w:type="auto"/>
        <w:jc w:val="center"/>
        <w:tblLayout w:type="fixed"/>
        <w:tblCellMar>
          <w:top w:w="0" w:type="dxa"/>
          <w:left w:w="0" w:type="dxa"/>
          <w:bottom w:w="0" w:type="dxa"/>
          <w:right w:w="0" w:type="dxa"/>
        </w:tblCellMar>
      </w:tblPr>
      <w:tblGrid>
        <w:gridCol w:w="1444"/>
        <w:gridCol w:w="2005"/>
        <w:gridCol w:w="1349"/>
        <w:gridCol w:w="1371"/>
        <w:gridCol w:w="1279"/>
        <w:gridCol w:w="1709"/>
      </w:tblGrid>
      <w:tr w14:paraId="21214345">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D22BF6">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787D08">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356665">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13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25D7BE">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2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48E756">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1A724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1BC0D359">
        <w:tblPrEx>
          <w:tblCellMar>
            <w:top w:w="0" w:type="dxa"/>
            <w:left w:w="0" w:type="dxa"/>
            <w:bottom w:w="0" w:type="dxa"/>
            <w:right w:w="0" w:type="dxa"/>
          </w:tblCellMar>
        </w:tblPrEx>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026ED">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B56449">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D8C97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3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5A7CDD">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2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27B8D9">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B138DD">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10240903">
        <w:tblPrEx>
          <w:tblCellMar>
            <w:top w:w="0" w:type="dxa"/>
            <w:left w:w="0" w:type="dxa"/>
            <w:bottom w:w="0" w:type="dxa"/>
            <w:right w:w="0" w:type="dxa"/>
          </w:tblCellMar>
        </w:tblPrEx>
        <w:trPr>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5DF37F">
            <w:pPr>
              <w:pageBreakBefore w:val="0"/>
              <w:kinsoku/>
              <w:overflowPunct/>
              <w:topLinePunct w:val="0"/>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注册建造师专业</w:t>
            </w: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DFBDE9">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584711">
            <w:pPr>
              <w:pageBreakBefore w:val="0"/>
              <w:kinsoku/>
              <w:overflowPunct/>
              <w:topLinePunct w:val="0"/>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证书编号</w:t>
            </w:r>
          </w:p>
        </w:tc>
        <w:tc>
          <w:tcPr>
            <w:tcW w:w="13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D30593">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2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6988DE">
            <w:pPr>
              <w:pageBreakBefore w:val="0"/>
              <w:kinsoku/>
              <w:overflowPunct/>
              <w:topLinePunct w:val="0"/>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安全生产考核合格证书</w:t>
            </w:r>
            <w:r>
              <w:rPr>
                <w:rFonts w:hint="eastAsia" w:ascii="宋体" w:hAnsi="宋体" w:eastAsia="宋体" w:cs="宋体"/>
                <w:color w:val="auto"/>
                <w:sz w:val="24"/>
                <w:szCs w:val="24"/>
                <w:highlight w:val="none"/>
                <w:lang w:val="en-US" w:eastAsia="zh-CN"/>
              </w:rPr>
              <w:t>编号(B证)</w:t>
            </w: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F1F144">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7FED92DB">
        <w:tblPrEx>
          <w:tblCellMar>
            <w:top w:w="0" w:type="dxa"/>
            <w:left w:w="0" w:type="dxa"/>
            <w:bottom w:w="0" w:type="dxa"/>
            <w:right w:w="0" w:type="dxa"/>
          </w:tblCellMar>
        </w:tblPrEx>
        <w:trPr>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CDEBB1">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59E917">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FBFFCF">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从事项目经理（或建造师）年限</w:t>
            </w:r>
          </w:p>
        </w:tc>
        <w:tc>
          <w:tcPr>
            <w:tcW w:w="13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3697AF">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2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CDC1F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31F466">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14BC49BC">
        <w:tblPrEx>
          <w:tblCellMar>
            <w:top w:w="0" w:type="dxa"/>
            <w:left w:w="0" w:type="dxa"/>
            <w:bottom w:w="0" w:type="dxa"/>
            <w:right w:w="0" w:type="dxa"/>
          </w:tblCellMar>
        </w:tblPrEx>
        <w:trPr>
          <w:trHeight w:val="718" w:hRule="exact"/>
          <w:jc w:val="center"/>
        </w:trPr>
        <w:tc>
          <w:tcPr>
            <w:tcW w:w="4798"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7CF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拟在本工程中担任的工作和职务</w:t>
            </w:r>
          </w:p>
        </w:tc>
        <w:tc>
          <w:tcPr>
            <w:tcW w:w="4359"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967BB8">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459E728B">
        <w:tblPrEx>
          <w:tblCellMar>
            <w:top w:w="0" w:type="dxa"/>
            <w:left w:w="0" w:type="dxa"/>
            <w:bottom w:w="0" w:type="dxa"/>
            <w:right w:w="0" w:type="dxa"/>
          </w:tblCellMar>
        </w:tblPrEx>
        <w:trPr>
          <w:trHeight w:val="590" w:hRule="atLeast"/>
          <w:jc w:val="center"/>
        </w:trPr>
        <w:tc>
          <w:tcPr>
            <w:tcW w:w="9157" w:type="dxa"/>
            <w:gridSpan w:val="6"/>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3C8F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已完工程项目情况</w:t>
            </w:r>
          </w:p>
        </w:tc>
      </w:tr>
      <w:tr w14:paraId="613EFE28">
        <w:tblPrEx>
          <w:tblCellMar>
            <w:top w:w="0" w:type="dxa"/>
            <w:left w:w="0" w:type="dxa"/>
            <w:bottom w:w="0" w:type="dxa"/>
            <w:right w:w="0" w:type="dxa"/>
          </w:tblCellMar>
        </w:tblPrEx>
        <w:trPr>
          <w:trHeight w:val="76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6345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7761F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26CF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建筑规模</w:t>
            </w:r>
          </w:p>
        </w:tc>
        <w:tc>
          <w:tcPr>
            <w:tcW w:w="2650"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4D64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开竣工日期</w:t>
            </w: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E8A2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质量等级</w:t>
            </w:r>
          </w:p>
        </w:tc>
      </w:tr>
      <w:tr w14:paraId="370128B5">
        <w:tblPrEx>
          <w:tblCellMar>
            <w:top w:w="0" w:type="dxa"/>
            <w:left w:w="0" w:type="dxa"/>
            <w:bottom w:w="0" w:type="dxa"/>
            <w:right w:w="0" w:type="dxa"/>
          </w:tblCellMar>
        </w:tblPrEx>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579918">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75F003">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926730">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650"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941ABF">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74F7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7880BC29">
        <w:tblPrEx>
          <w:tblCellMar>
            <w:top w:w="0" w:type="dxa"/>
            <w:left w:w="0" w:type="dxa"/>
            <w:bottom w:w="0" w:type="dxa"/>
            <w:right w:w="0" w:type="dxa"/>
          </w:tblCellMar>
        </w:tblPrEx>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3351E1">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8C27A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9FE78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650"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F39309">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BEC99E">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679107FD">
        <w:tblPrEx>
          <w:tblCellMar>
            <w:top w:w="0" w:type="dxa"/>
            <w:left w:w="0" w:type="dxa"/>
            <w:bottom w:w="0" w:type="dxa"/>
            <w:right w:w="0" w:type="dxa"/>
          </w:tblCellMar>
        </w:tblPrEx>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055972">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118380">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9C02B9">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650"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2C610A">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A923">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r w14:paraId="2AEED532">
        <w:tblPrEx>
          <w:tblCellMar>
            <w:top w:w="0" w:type="dxa"/>
            <w:left w:w="0" w:type="dxa"/>
            <w:bottom w:w="0" w:type="dxa"/>
            <w:right w:w="0" w:type="dxa"/>
          </w:tblCellMar>
        </w:tblPrEx>
        <w:trPr>
          <w:trHeight w:val="500" w:hRule="exact"/>
          <w:jc w:val="center"/>
        </w:trPr>
        <w:tc>
          <w:tcPr>
            <w:tcW w:w="14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1ECA9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005D96">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3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09DDB5">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2650"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49EF3">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c>
          <w:tcPr>
            <w:tcW w:w="17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73F4CB">
            <w:pPr>
              <w:pageBreakBefore w:val="0"/>
              <w:kinsoku/>
              <w:overflowPunct/>
              <w:topLinePunct w:val="0"/>
              <w:bidi w:val="0"/>
              <w:spacing w:line="360" w:lineRule="auto"/>
              <w:jc w:val="center"/>
              <w:rPr>
                <w:rFonts w:hint="eastAsia" w:ascii="宋体" w:hAnsi="宋体" w:eastAsia="宋体" w:cs="宋体"/>
                <w:color w:val="auto"/>
                <w:sz w:val="24"/>
                <w:szCs w:val="24"/>
                <w:highlight w:val="none"/>
              </w:rPr>
            </w:pPr>
          </w:p>
        </w:tc>
      </w:tr>
    </w:tbl>
    <w:p w14:paraId="32C1CEC8">
      <w:pPr>
        <w:spacing w:line="360" w:lineRule="auto"/>
        <w:rPr>
          <w:rFonts w:hint="eastAsia" w:ascii="宋体" w:hAnsi="宋体" w:eastAsia="宋体" w:cs="宋体"/>
          <w:b/>
          <w:bCs/>
          <w:highlight w:val="none"/>
        </w:rPr>
      </w:pPr>
      <w:r>
        <w:rPr>
          <w:rFonts w:hint="eastAsia" w:ascii="宋体" w:hAnsi="宋体" w:eastAsia="宋体" w:cs="宋体"/>
          <w:b/>
          <w:bCs/>
          <w:highlight w:val="none"/>
        </w:rPr>
        <w:t>注：</w:t>
      </w:r>
      <w:r>
        <w:rPr>
          <w:rFonts w:hint="eastAsia" w:ascii="宋体" w:hAnsi="宋体" w:eastAsia="宋体" w:cs="宋体"/>
          <w:b/>
          <w:bCs/>
          <w:highlight w:val="none"/>
          <w:lang w:eastAsia="zh-CN"/>
        </w:rPr>
        <w:t>须附项目经理有效的</w:t>
      </w:r>
      <w:r>
        <w:rPr>
          <w:rFonts w:hint="eastAsia" w:ascii="宋体" w:hAnsi="宋体" w:eastAsia="宋体" w:cs="宋体"/>
          <w:b/>
          <w:bCs/>
          <w:highlight w:val="none"/>
          <w:lang w:val="en-US" w:eastAsia="zh-CN"/>
        </w:rPr>
        <w:t>建筑</w:t>
      </w:r>
      <w:r>
        <w:rPr>
          <w:rFonts w:hint="eastAsia" w:ascii="宋体" w:hAnsi="宋体" w:eastAsia="宋体" w:cs="宋体"/>
          <w:b/>
          <w:bCs/>
          <w:highlight w:val="none"/>
          <w:lang w:eastAsia="zh-CN"/>
        </w:rPr>
        <w:t>工程专业</w:t>
      </w:r>
      <w:r>
        <w:rPr>
          <w:rFonts w:hint="eastAsia" w:ascii="宋体" w:hAnsi="宋体" w:eastAsia="宋体" w:cs="宋体"/>
          <w:b/>
          <w:bCs/>
          <w:highlight w:val="none"/>
          <w:lang w:val="en-US" w:eastAsia="zh-CN"/>
        </w:rPr>
        <w:t>贰</w:t>
      </w:r>
      <w:r>
        <w:rPr>
          <w:rFonts w:hint="eastAsia" w:ascii="宋体" w:hAnsi="宋体" w:eastAsia="宋体" w:cs="宋体"/>
          <w:b/>
          <w:bCs/>
          <w:highlight w:val="none"/>
          <w:lang w:eastAsia="zh-CN"/>
        </w:rPr>
        <w:t>级以上（含</w:t>
      </w:r>
      <w:r>
        <w:rPr>
          <w:rFonts w:hint="eastAsia" w:ascii="宋体" w:hAnsi="宋体" w:eastAsia="宋体" w:cs="宋体"/>
          <w:b/>
          <w:bCs/>
          <w:highlight w:val="none"/>
          <w:lang w:val="en-US" w:eastAsia="zh-CN"/>
        </w:rPr>
        <w:t>贰</w:t>
      </w:r>
      <w:r>
        <w:rPr>
          <w:rFonts w:hint="eastAsia" w:ascii="宋体" w:hAnsi="宋体" w:eastAsia="宋体" w:cs="宋体"/>
          <w:b/>
          <w:bCs/>
          <w:highlight w:val="none"/>
          <w:lang w:eastAsia="zh-CN"/>
        </w:rPr>
        <w:t>级）注册建造师执业资格和有效的安全生产考核合格证书（B类）</w:t>
      </w:r>
    </w:p>
    <w:p w14:paraId="3F305B19">
      <w:pPr>
        <w:pStyle w:val="16"/>
        <w:pageBreakBefore w:val="0"/>
        <w:kinsoku/>
        <w:overflowPunct/>
        <w:topLinePunct w:val="0"/>
        <w:bidi w:val="0"/>
        <w:spacing w:line="360" w:lineRule="auto"/>
        <w:rPr>
          <w:rFonts w:hint="eastAsia" w:ascii="宋体" w:hAnsi="宋体" w:eastAsia="宋体" w:cs="宋体"/>
          <w:b/>
          <w:color w:val="auto"/>
          <w:kern w:val="2"/>
          <w:sz w:val="30"/>
          <w:szCs w:val="30"/>
          <w:highlight w:val="none"/>
        </w:rPr>
      </w:pPr>
    </w:p>
    <w:p w14:paraId="27EE0987">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90CDF48">
      <w:pPr>
        <w:pageBreakBefore w:val="0"/>
        <w:kinsoku/>
        <w:overflowPunct/>
        <w:topLinePunct w:val="0"/>
        <w:autoSpaceDE w:val="0"/>
        <w:autoSpaceDN w:val="0"/>
        <w:bidi w:val="0"/>
        <w:spacing w:line="360" w:lineRule="auto"/>
        <w:ind w:firstLine="6120" w:firstLineChars="2550"/>
        <w:rPr>
          <w:rFonts w:hint="eastAsia" w:ascii="宋体" w:hAnsi="宋体" w:eastAsia="宋体" w:cs="宋体"/>
          <w:color w:val="auto"/>
          <w:kern w:val="0"/>
          <w:sz w:val="24"/>
          <w:highlight w:val="none"/>
          <w:lang w:val="zh-CN"/>
        </w:rPr>
        <w:sectPr>
          <w:pgSz w:w="11910" w:h="16840"/>
          <w:pgMar w:top="1304" w:right="1304" w:bottom="1304" w:left="1304" w:header="720" w:footer="720" w:gutter="0"/>
          <w:pgNumType w:fmt="decimal"/>
          <w:cols w:space="0" w:num="1"/>
          <w:rtlGutter w:val="0"/>
        </w:sectPr>
      </w:pPr>
      <w:r>
        <w:rPr>
          <w:rFonts w:hint="eastAsia" w:ascii="宋体" w:hAnsi="宋体" w:eastAsia="宋体" w:cs="宋体"/>
          <w:color w:val="auto"/>
          <w:kern w:val="0"/>
          <w:sz w:val="24"/>
          <w:highlight w:val="none"/>
          <w:lang w:val="zh-CN"/>
        </w:rPr>
        <w:t>日期：  年  月   日</w:t>
      </w:r>
    </w:p>
    <w:p w14:paraId="7CC96F3D">
      <w:pPr>
        <w:numPr>
          <w:ilvl w:val="0"/>
          <w:numId w:val="0"/>
        </w:numPr>
        <w:jc w:val="both"/>
        <w:rPr>
          <w:rFonts w:hint="default" w:ascii="宋体" w:hAnsi="宋体" w:eastAsia="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格式六：</w:t>
      </w:r>
    </w:p>
    <w:p w14:paraId="4F6E9012">
      <w:pPr>
        <w:numPr>
          <w:ilvl w:val="0"/>
          <w:numId w:val="0"/>
        </w:numPr>
        <w:jc w:val="center"/>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建设工程项目管理承诺书</w:t>
      </w:r>
    </w:p>
    <w:p w14:paraId="465EE4F3">
      <w:pPr>
        <w:spacing w:line="480" w:lineRule="auto"/>
        <w:jc w:val="left"/>
        <w:rPr>
          <w:highlight w:val="none"/>
        </w:rPr>
      </w:pPr>
    </w:p>
    <w:p w14:paraId="722EDD66">
      <w:pPr>
        <w:keepNext w:val="0"/>
        <w:keepLines w:val="0"/>
        <w:pageBreakBefore w:val="0"/>
        <w:widowControl w:val="0"/>
        <w:kinsoku/>
        <w:wordWrap/>
        <w:overflowPunct/>
        <w:topLinePunct w:val="0"/>
        <w:autoSpaceDE/>
        <w:autoSpaceDN/>
        <w:bidi w:val="0"/>
        <w:adjustRightInd/>
        <w:snapToGrid/>
        <w:spacing w:line="500" w:lineRule="exact"/>
        <w:jc w:val="left"/>
        <w:textAlignment w:val="auto"/>
        <w:rPr>
          <w:sz w:val="24"/>
          <w:szCs w:val="24"/>
          <w:highlight w:val="none"/>
        </w:rPr>
      </w:pPr>
      <w:r>
        <w:rPr>
          <w:rFonts w:hint="eastAsia" w:cs="宋体"/>
          <w:sz w:val="24"/>
          <w:szCs w:val="24"/>
          <w:highlight w:val="none"/>
        </w:rPr>
        <w:t>致</w:t>
      </w:r>
      <w:r>
        <w:rPr>
          <w:sz w:val="24"/>
          <w:szCs w:val="24"/>
          <w:highlight w:val="none"/>
          <w:u w:val="single"/>
        </w:rPr>
        <w:t xml:space="preserve">                        </w:t>
      </w:r>
      <w:r>
        <w:rPr>
          <w:rFonts w:hint="eastAsia" w:cs="宋体"/>
          <w:sz w:val="24"/>
          <w:szCs w:val="24"/>
          <w:highlight w:val="none"/>
        </w:rPr>
        <w:t>（</w:t>
      </w:r>
      <w:r>
        <w:rPr>
          <w:rFonts w:hint="eastAsia" w:cs="宋体"/>
          <w:sz w:val="24"/>
          <w:szCs w:val="24"/>
          <w:highlight w:val="none"/>
          <w:lang w:eastAsia="zh-CN"/>
        </w:rPr>
        <w:t>采购人</w:t>
      </w:r>
      <w:r>
        <w:rPr>
          <w:rFonts w:hint="eastAsia" w:cs="宋体"/>
          <w:sz w:val="24"/>
          <w:szCs w:val="24"/>
          <w:highlight w:val="none"/>
        </w:rPr>
        <w:t>名称）：</w:t>
      </w:r>
    </w:p>
    <w:p w14:paraId="3221162D">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rFonts w:hint="eastAsia" w:cs="宋体"/>
          <w:sz w:val="24"/>
          <w:szCs w:val="24"/>
          <w:highlight w:val="none"/>
        </w:rPr>
        <w:t>作为参与</w:t>
      </w:r>
      <w:r>
        <w:rPr>
          <w:sz w:val="24"/>
          <w:szCs w:val="24"/>
          <w:highlight w:val="none"/>
          <w:u w:val="single"/>
        </w:rPr>
        <w:t xml:space="preserve">                  </w:t>
      </w:r>
      <w:r>
        <w:rPr>
          <w:rFonts w:hint="eastAsia" w:cs="宋体"/>
          <w:sz w:val="24"/>
          <w:szCs w:val="24"/>
          <w:highlight w:val="none"/>
        </w:rPr>
        <w:t>（</w:t>
      </w:r>
      <w:r>
        <w:rPr>
          <w:rFonts w:hint="eastAsia" w:cs="宋体"/>
          <w:sz w:val="24"/>
          <w:szCs w:val="24"/>
          <w:highlight w:val="none"/>
          <w:lang w:eastAsia="zh-CN"/>
        </w:rPr>
        <w:t>工程项目</w:t>
      </w:r>
      <w:r>
        <w:rPr>
          <w:rFonts w:hint="eastAsia" w:cs="宋体"/>
          <w:sz w:val="24"/>
          <w:szCs w:val="24"/>
          <w:highlight w:val="none"/>
        </w:rPr>
        <w:t>名称）项目的投标方，根据国家、自治区相关文件规定，我方在此向</w:t>
      </w:r>
      <w:r>
        <w:rPr>
          <w:rFonts w:hint="eastAsia" w:cs="宋体"/>
          <w:sz w:val="24"/>
          <w:szCs w:val="24"/>
          <w:highlight w:val="none"/>
          <w:lang w:eastAsia="zh-CN"/>
        </w:rPr>
        <w:t>采购</w:t>
      </w:r>
      <w:r>
        <w:rPr>
          <w:rFonts w:hint="eastAsia" w:cs="宋体"/>
          <w:sz w:val="24"/>
          <w:szCs w:val="24"/>
          <w:highlight w:val="none"/>
        </w:rPr>
        <w:t>人承诺：</w:t>
      </w:r>
    </w:p>
    <w:p w14:paraId="13701493">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sz w:val="24"/>
          <w:szCs w:val="24"/>
          <w:highlight w:val="none"/>
        </w:rPr>
        <w:t>1、一旦中标，我方保证按照政府相关部门的规定，</w:t>
      </w:r>
      <w:r>
        <w:rPr>
          <w:rFonts w:hint="eastAsia" w:ascii="宋体" w:hAnsi="宋体"/>
          <w:sz w:val="24"/>
          <w:szCs w:val="24"/>
          <w:highlight w:val="none"/>
        </w:rPr>
        <w:t>在中标后7个工作日内，按照《保障农民工工资支付条例》规定及广西壮族自治区有关规定开设农民工工资专用账户，并按</w:t>
      </w:r>
      <w:r>
        <w:rPr>
          <w:rFonts w:hint="eastAsia" w:ascii="宋体" w:hAnsi="宋体"/>
          <w:sz w:val="24"/>
          <w:szCs w:val="24"/>
          <w:highlight w:val="none"/>
          <w:u w:val="none"/>
        </w:rPr>
        <w:t>要求</w:t>
      </w:r>
      <w:r>
        <w:rPr>
          <w:rFonts w:hint="eastAsia" w:ascii="宋体" w:hAnsi="宋体"/>
          <w:sz w:val="24"/>
          <w:szCs w:val="24"/>
          <w:highlight w:val="none"/>
        </w:rPr>
        <w:t>比例将农民工工资保证金存入</w:t>
      </w:r>
      <w:r>
        <w:rPr>
          <w:rFonts w:hint="eastAsia" w:ascii="宋体" w:hAnsi="宋体"/>
          <w:sz w:val="24"/>
          <w:szCs w:val="24"/>
          <w:highlight w:val="none"/>
          <w:lang w:eastAsia="zh-CN"/>
        </w:rPr>
        <w:t>账</w:t>
      </w:r>
      <w:r>
        <w:rPr>
          <w:rFonts w:hint="eastAsia" w:ascii="宋体" w:hAnsi="宋体"/>
          <w:sz w:val="24"/>
          <w:szCs w:val="24"/>
          <w:highlight w:val="none"/>
        </w:rPr>
        <w:t>户</w:t>
      </w:r>
      <w:r>
        <w:rPr>
          <w:rFonts w:hint="eastAsia"/>
          <w:sz w:val="24"/>
          <w:szCs w:val="24"/>
          <w:highlight w:val="none"/>
        </w:rPr>
        <w:t>，专项用于支付本工程提供劳动的农民工被拖欠的工资。</w:t>
      </w:r>
      <w:r>
        <w:rPr>
          <w:sz w:val="24"/>
          <w:szCs w:val="24"/>
          <w:highlight w:val="none"/>
        </w:rPr>
        <w:t>按照与农民工依法约定的工资支付周期和具体支付日期支付工资</w:t>
      </w:r>
      <w:r>
        <w:rPr>
          <w:rFonts w:hint="eastAsia"/>
          <w:sz w:val="24"/>
          <w:szCs w:val="24"/>
          <w:highlight w:val="none"/>
        </w:rPr>
        <w:t>，保证</w:t>
      </w:r>
      <w:r>
        <w:rPr>
          <w:sz w:val="24"/>
          <w:szCs w:val="24"/>
          <w:highlight w:val="none"/>
        </w:rPr>
        <w:t>每月至少向农民工足额支付一次工资。</w:t>
      </w:r>
    </w:p>
    <w:p w14:paraId="0DF1497F">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sz w:val="24"/>
          <w:szCs w:val="24"/>
          <w:highlight w:val="none"/>
        </w:rPr>
        <w:t>2、一旦中标，我方保证在施工过程中，严格执行《广西壮族自治区建筑工程安全文明施工费使用管理细则》（桂建质〔20</w:t>
      </w:r>
      <w:r>
        <w:rPr>
          <w:rFonts w:hint="eastAsia"/>
          <w:sz w:val="24"/>
          <w:szCs w:val="24"/>
          <w:highlight w:val="none"/>
        </w:rPr>
        <w:t>15</w:t>
      </w:r>
      <w:r>
        <w:rPr>
          <w:sz w:val="24"/>
          <w:szCs w:val="24"/>
          <w:highlight w:val="none"/>
        </w:rPr>
        <w:t>〕</w:t>
      </w:r>
      <w:r>
        <w:rPr>
          <w:rFonts w:hint="eastAsia"/>
          <w:sz w:val="24"/>
          <w:szCs w:val="24"/>
          <w:highlight w:val="none"/>
        </w:rPr>
        <w:t>16</w:t>
      </w:r>
      <w:r>
        <w:rPr>
          <w:sz w:val="24"/>
          <w:szCs w:val="24"/>
          <w:highlight w:val="none"/>
        </w:rPr>
        <w:t>号）的有关规定，确保建设工程各项安全防护、文明施工措施落实到位。如我方在该项目的承包中出现未按桂建质〔20</w:t>
      </w:r>
      <w:r>
        <w:rPr>
          <w:rFonts w:hint="eastAsia"/>
          <w:sz w:val="24"/>
          <w:szCs w:val="24"/>
          <w:highlight w:val="none"/>
        </w:rPr>
        <w:t>15</w:t>
      </w:r>
      <w:r>
        <w:rPr>
          <w:sz w:val="24"/>
          <w:szCs w:val="24"/>
          <w:highlight w:val="none"/>
        </w:rPr>
        <w:t>〕</w:t>
      </w:r>
      <w:r>
        <w:rPr>
          <w:rFonts w:hint="eastAsia"/>
          <w:sz w:val="24"/>
          <w:szCs w:val="24"/>
          <w:highlight w:val="none"/>
        </w:rPr>
        <w:t>16</w:t>
      </w:r>
      <w:r>
        <w:rPr>
          <w:sz w:val="24"/>
          <w:szCs w:val="24"/>
          <w:highlight w:val="none"/>
        </w:rPr>
        <w:t>号文附件一规定执行的情形，我方愿意按照相关规定接受建设单位及有关主管部门的处罚。</w:t>
      </w:r>
    </w:p>
    <w:p w14:paraId="2D029FE7">
      <w:pPr>
        <w:keepNext w:val="0"/>
        <w:keepLines w:val="0"/>
        <w:pageBreakBefore w:val="0"/>
        <w:widowControl w:val="0"/>
        <w:kinsoku/>
        <w:wordWrap/>
        <w:overflowPunct/>
        <w:topLinePunct w:val="0"/>
        <w:autoSpaceDE/>
        <w:autoSpaceDN/>
        <w:bidi w:val="0"/>
        <w:adjustRightInd/>
        <w:snapToGrid/>
        <w:spacing w:line="500" w:lineRule="exact"/>
        <w:ind w:left="-2" w:leftChars="-1" w:firstLine="513" w:firstLineChars="214"/>
        <w:jc w:val="left"/>
        <w:textAlignment w:val="auto"/>
        <w:rPr>
          <w:sz w:val="24"/>
          <w:szCs w:val="24"/>
          <w:highlight w:val="none"/>
        </w:rPr>
      </w:pPr>
      <w:r>
        <w:rPr>
          <w:sz w:val="24"/>
          <w:szCs w:val="24"/>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D564D9C">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rFonts w:hint="eastAsia"/>
          <w:sz w:val="24"/>
          <w:szCs w:val="24"/>
          <w:highlight w:val="none"/>
        </w:rPr>
        <w:t>4、一旦中标，我方保证在施工过程中，严格执行《关于禁止使用不符合规范要求的竹脚手架的通知》（</w:t>
      </w:r>
      <w:r>
        <w:rPr>
          <w:sz w:val="24"/>
          <w:szCs w:val="24"/>
          <w:highlight w:val="none"/>
        </w:rPr>
        <w:t>桂建</w:t>
      </w:r>
      <w:r>
        <w:rPr>
          <w:rFonts w:hint="eastAsia"/>
          <w:sz w:val="24"/>
          <w:szCs w:val="24"/>
          <w:highlight w:val="none"/>
        </w:rPr>
        <w:t>管字</w:t>
      </w:r>
      <w:r>
        <w:rPr>
          <w:sz w:val="24"/>
          <w:szCs w:val="24"/>
          <w:highlight w:val="none"/>
        </w:rPr>
        <w:t>〔200</w:t>
      </w:r>
      <w:r>
        <w:rPr>
          <w:rFonts w:hint="eastAsia"/>
          <w:sz w:val="24"/>
          <w:szCs w:val="24"/>
          <w:highlight w:val="none"/>
        </w:rPr>
        <w:t>3</w:t>
      </w:r>
      <w:r>
        <w:rPr>
          <w:sz w:val="24"/>
          <w:szCs w:val="24"/>
          <w:highlight w:val="none"/>
        </w:rPr>
        <w:t>〕</w:t>
      </w:r>
      <w:r>
        <w:rPr>
          <w:rFonts w:hint="eastAsia"/>
          <w:sz w:val="24"/>
          <w:szCs w:val="24"/>
          <w:highlight w:val="none"/>
        </w:rPr>
        <w:t>40</w:t>
      </w:r>
      <w:r>
        <w:rPr>
          <w:sz w:val="24"/>
          <w:szCs w:val="24"/>
          <w:highlight w:val="none"/>
        </w:rPr>
        <w:t>号</w:t>
      </w:r>
      <w:r>
        <w:rPr>
          <w:rFonts w:hint="eastAsia"/>
          <w:sz w:val="24"/>
          <w:szCs w:val="24"/>
          <w:highlight w:val="none"/>
        </w:rPr>
        <w:t>）的有关规定，不使用竹脚手架。如我方在该</w:t>
      </w:r>
      <w:r>
        <w:rPr>
          <w:sz w:val="24"/>
          <w:szCs w:val="24"/>
          <w:highlight w:val="none"/>
        </w:rPr>
        <w:t>项目的承包中出现未按规定执行的情形，我方愿意按照相关规定接受建设单位及有关主管部门的处罚。</w:t>
      </w:r>
    </w:p>
    <w:p w14:paraId="5AFD1BD5">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rFonts w:hint="eastAsia"/>
          <w:sz w:val="24"/>
          <w:szCs w:val="24"/>
          <w:highlight w:val="none"/>
        </w:rPr>
      </w:pPr>
      <w:r>
        <w:rPr>
          <w:rFonts w:hint="eastAsia"/>
          <w:sz w:val="24"/>
          <w:szCs w:val="24"/>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03E69687">
      <w:pPr>
        <w:spacing w:line="520" w:lineRule="exact"/>
        <w:jc w:val="left"/>
        <w:rPr>
          <w:sz w:val="24"/>
          <w:szCs w:val="24"/>
          <w:highlight w:val="none"/>
        </w:rPr>
      </w:pPr>
    </w:p>
    <w:p w14:paraId="5CED5737">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4B7665F">
      <w:pPr>
        <w:pageBreakBefore w:val="0"/>
        <w:kinsoku/>
        <w:overflowPunct/>
        <w:topLinePunct w:val="0"/>
        <w:autoSpaceDE w:val="0"/>
        <w:autoSpaceDN w:val="0"/>
        <w:bidi w:val="0"/>
        <w:spacing w:line="360" w:lineRule="auto"/>
        <w:ind w:firstLine="6120" w:firstLineChars="2550"/>
        <w:rPr>
          <w:rFonts w:hint="eastAsia" w:ascii="宋体" w:hAnsi="宋体" w:eastAsia="宋体" w:cs="宋体"/>
          <w:color w:val="auto"/>
          <w:kern w:val="0"/>
          <w:sz w:val="24"/>
          <w:highlight w:val="none"/>
          <w:lang w:val="zh-CN"/>
        </w:rPr>
      </w:pPr>
    </w:p>
    <w:p w14:paraId="642F0008">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highlight w:val="none"/>
          <w:lang w:val="zh-CN"/>
        </w:rPr>
        <w:sectPr>
          <w:pgSz w:w="11910" w:h="16840"/>
          <w:pgMar w:top="1304" w:right="1304" w:bottom="1304" w:left="1304" w:header="720" w:footer="720" w:gutter="0"/>
          <w:pgNumType w:fmt="decimal"/>
          <w:cols w:space="0" w:num="1"/>
          <w:rtlGutter w:val="0"/>
        </w:sectPr>
      </w:pPr>
      <w:r>
        <w:rPr>
          <w:rFonts w:hint="eastAsia" w:ascii="宋体" w:hAnsi="宋体" w:eastAsia="宋体" w:cs="宋体"/>
          <w:color w:val="auto"/>
          <w:kern w:val="0"/>
          <w:sz w:val="24"/>
          <w:highlight w:val="none"/>
          <w:lang w:val="zh-CN"/>
        </w:rPr>
        <w:t>日期：  年  月   日</w:t>
      </w:r>
    </w:p>
    <w:p w14:paraId="2FC03AF8">
      <w:pPr>
        <w:spacing w:line="360" w:lineRule="auto"/>
        <w:jc w:val="center"/>
        <w:rPr>
          <w:highlight w:val="none"/>
        </w:rPr>
      </w:pPr>
      <w:r>
        <w:rPr>
          <w:rFonts w:hint="eastAsia" w:cs="宋体"/>
          <w:b/>
          <w:bCs/>
          <w:sz w:val="28"/>
          <w:szCs w:val="28"/>
          <w:highlight w:val="none"/>
        </w:rPr>
        <w:t>广西壮族自治区建筑工程安全文明施工措施项目清单内容</w:t>
      </w:r>
    </w:p>
    <w:p w14:paraId="64A46881">
      <w:pPr>
        <w:spacing w:line="360" w:lineRule="auto"/>
        <w:ind w:firstLine="600" w:firstLineChars="250"/>
        <w:jc w:val="center"/>
        <w:rPr>
          <w:sz w:val="24"/>
          <w:szCs w:val="24"/>
          <w:highlight w:val="none"/>
        </w:rPr>
      </w:pPr>
      <w:r>
        <w:rPr>
          <w:rFonts w:hint="eastAsia" w:cs="宋体"/>
          <w:sz w:val="24"/>
          <w:szCs w:val="24"/>
          <w:highlight w:val="none"/>
        </w:rPr>
        <w:t>（桂建质〔</w:t>
      </w:r>
      <w:r>
        <w:rPr>
          <w:sz w:val="24"/>
          <w:szCs w:val="24"/>
          <w:highlight w:val="none"/>
        </w:rPr>
        <w:t>2015</w:t>
      </w:r>
      <w:r>
        <w:rPr>
          <w:rFonts w:hint="eastAsia" w:cs="宋体"/>
          <w:sz w:val="24"/>
          <w:szCs w:val="24"/>
          <w:highlight w:val="none"/>
        </w:rPr>
        <w:t>〕</w:t>
      </w:r>
      <w:r>
        <w:rPr>
          <w:sz w:val="24"/>
          <w:szCs w:val="24"/>
          <w:highlight w:val="none"/>
        </w:rPr>
        <w:t>16</w:t>
      </w:r>
      <w:r>
        <w:rPr>
          <w:rFonts w:hint="eastAsia" w:cs="宋体"/>
          <w:sz w:val="24"/>
          <w:szCs w:val="24"/>
          <w:highlight w:val="none"/>
        </w:rPr>
        <w:t>号文附件一）</w:t>
      </w:r>
    </w:p>
    <w:p w14:paraId="63D0BF77">
      <w:pPr>
        <w:pStyle w:val="44"/>
        <w:spacing w:line="240" w:lineRule="atLeast"/>
        <w:jc w:val="center"/>
        <w:rPr>
          <w:rFonts w:ascii="宋体"/>
          <w:b/>
          <w:bCs/>
          <w:sz w:val="24"/>
          <w:szCs w:val="24"/>
          <w:highlight w:val="none"/>
        </w:rPr>
      </w:pPr>
      <w:r>
        <w:rPr>
          <w:rFonts w:hint="eastAsia" w:ascii="宋体" w:hAnsi="宋体" w:cs="宋体"/>
          <w:b/>
          <w:bCs/>
          <w:sz w:val="24"/>
          <w:szCs w:val="24"/>
          <w:highlight w:val="none"/>
        </w:rPr>
        <w:t>广西壮族自治区</w:t>
      </w:r>
    </w:p>
    <w:p w14:paraId="4A75FF51">
      <w:pPr>
        <w:pStyle w:val="44"/>
        <w:spacing w:line="240" w:lineRule="atLeast"/>
        <w:ind w:firstLine="546"/>
        <w:jc w:val="center"/>
        <w:rPr>
          <w:b/>
          <w:bCs/>
          <w:w w:val="90"/>
          <w:sz w:val="24"/>
          <w:szCs w:val="24"/>
          <w:highlight w:val="none"/>
        </w:rPr>
      </w:pPr>
      <w:r>
        <w:rPr>
          <w:rFonts w:hint="eastAsia" w:cs="宋体"/>
          <w:b/>
          <w:bCs/>
          <w:w w:val="90"/>
          <w:sz w:val="24"/>
          <w:szCs w:val="24"/>
          <w:highlight w:val="none"/>
        </w:rPr>
        <w:t>建设工程安全文明施工措施项目清单内容</w:t>
      </w:r>
    </w:p>
    <w:p w14:paraId="3F5902E8">
      <w:pPr>
        <w:pStyle w:val="44"/>
        <w:spacing w:line="240" w:lineRule="atLeast"/>
        <w:ind w:firstLine="546"/>
        <w:jc w:val="center"/>
        <w:rPr>
          <w:b/>
          <w:bCs/>
          <w:w w:val="90"/>
          <w:sz w:val="24"/>
          <w:szCs w:val="24"/>
          <w:highlight w:val="none"/>
        </w:rPr>
      </w:pPr>
    </w:p>
    <w:tbl>
      <w:tblPr>
        <w:tblStyle w:val="23"/>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690EE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660B1F80">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类别</w:t>
            </w:r>
          </w:p>
        </w:tc>
        <w:tc>
          <w:tcPr>
            <w:tcW w:w="2070" w:type="dxa"/>
            <w:gridSpan w:val="2"/>
            <w:tcBorders>
              <w:top w:val="single" w:color="auto" w:sz="12" w:space="0"/>
            </w:tcBorders>
            <w:noWrap w:val="0"/>
            <w:vAlign w:val="center"/>
          </w:tcPr>
          <w:p w14:paraId="7B14A6E4">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项目名称</w:t>
            </w:r>
          </w:p>
        </w:tc>
        <w:tc>
          <w:tcPr>
            <w:tcW w:w="6645" w:type="dxa"/>
            <w:tcBorders>
              <w:top w:val="single" w:color="auto" w:sz="12" w:space="0"/>
            </w:tcBorders>
            <w:noWrap w:val="0"/>
            <w:vAlign w:val="center"/>
          </w:tcPr>
          <w:p w14:paraId="735C01EC">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主要内容和要求</w:t>
            </w:r>
          </w:p>
        </w:tc>
      </w:tr>
      <w:tr w14:paraId="0C072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7571F9DA">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文明</w:t>
            </w:r>
          </w:p>
          <w:p w14:paraId="5B69D6FD">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施工</w:t>
            </w:r>
          </w:p>
          <w:p w14:paraId="5A6F16B1">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与</w:t>
            </w:r>
          </w:p>
          <w:p w14:paraId="4E1EF0C5">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环境</w:t>
            </w:r>
          </w:p>
          <w:p w14:paraId="4310278C">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保护</w:t>
            </w:r>
          </w:p>
        </w:tc>
        <w:tc>
          <w:tcPr>
            <w:tcW w:w="2070" w:type="dxa"/>
            <w:gridSpan w:val="2"/>
            <w:noWrap w:val="0"/>
            <w:vAlign w:val="center"/>
          </w:tcPr>
          <w:p w14:paraId="716EB324">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安全警示</w:t>
            </w:r>
          </w:p>
          <w:p w14:paraId="050CC464">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标志牌</w:t>
            </w:r>
          </w:p>
        </w:tc>
        <w:tc>
          <w:tcPr>
            <w:tcW w:w="6645" w:type="dxa"/>
            <w:noWrap w:val="0"/>
            <w:vAlign w:val="center"/>
          </w:tcPr>
          <w:p w14:paraId="1A602E25">
            <w:pPr>
              <w:pStyle w:val="44"/>
              <w:spacing w:line="300" w:lineRule="exact"/>
              <w:rPr>
                <w:rFonts w:ascii="方正仿宋_GBK" w:eastAsia="方正仿宋_GBK"/>
                <w:highlight w:val="none"/>
              </w:rPr>
            </w:pPr>
            <w:r>
              <w:rPr>
                <w:rFonts w:hint="eastAsia" w:ascii="方正仿宋_GBK" w:eastAsia="方正仿宋_GBK" w:cs="方正仿宋_GBK"/>
                <w:highlight w:val="none"/>
              </w:rPr>
              <w:t>在易发伤亡事故（或危险）处设置明显的、符合国家标准要求的安全警示标志牌。</w:t>
            </w:r>
          </w:p>
        </w:tc>
      </w:tr>
      <w:tr w14:paraId="3ADF2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65EEE0">
            <w:pPr>
              <w:pStyle w:val="44"/>
              <w:spacing w:line="300" w:lineRule="exact"/>
              <w:jc w:val="center"/>
              <w:rPr>
                <w:rFonts w:ascii="方正仿宋_GBK" w:eastAsia="方正仿宋_GBK"/>
                <w:highlight w:val="none"/>
              </w:rPr>
            </w:pPr>
          </w:p>
        </w:tc>
        <w:tc>
          <w:tcPr>
            <w:tcW w:w="2070" w:type="dxa"/>
            <w:gridSpan w:val="2"/>
            <w:noWrap w:val="0"/>
            <w:vAlign w:val="center"/>
          </w:tcPr>
          <w:p w14:paraId="241073CF">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现场围挡</w:t>
            </w:r>
          </w:p>
        </w:tc>
        <w:tc>
          <w:tcPr>
            <w:tcW w:w="6645" w:type="dxa"/>
            <w:noWrap w:val="0"/>
            <w:vAlign w:val="center"/>
          </w:tcPr>
          <w:p w14:paraId="26947BCD">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现场采用封闭围挡，高度不小于</w:t>
            </w:r>
            <w:r>
              <w:rPr>
                <w:rFonts w:ascii="方正仿宋_GBK" w:eastAsia="方正仿宋_GBK" w:cs="方正仿宋_GBK"/>
                <w:highlight w:val="none"/>
              </w:rPr>
              <w:t>1.8m</w:t>
            </w:r>
            <w:r>
              <w:rPr>
                <w:rFonts w:hint="eastAsia" w:ascii="方正仿宋_GBK" w:eastAsia="方正仿宋_GBK" w:cs="方正仿宋_GBK"/>
                <w:highlight w:val="none"/>
              </w:rPr>
              <w:t>。</w:t>
            </w:r>
          </w:p>
          <w:p w14:paraId="748730AE">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围挡材料可用彩色、定型钢板，砌块等墙体。</w:t>
            </w:r>
          </w:p>
        </w:tc>
      </w:tr>
      <w:tr w14:paraId="5F82C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F6B1698">
            <w:pPr>
              <w:pStyle w:val="44"/>
              <w:spacing w:line="300" w:lineRule="exact"/>
              <w:jc w:val="center"/>
              <w:rPr>
                <w:rFonts w:ascii="方正仿宋_GBK" w:eastAsia="方正仿宋_GBK"/>
                <w:highlight w:val="none"/>
              </w:rPr>
            </w:pPr>
          </w:p>
        </w:tc>
        <w:tc>
          <w:tcPr>
            <w:tcW w:w="2070" w:type="dxa"/>
            <w:gridSpan w:val="2"/>
            <w:noWrap w:val="0"/>
            <w:vAlign w:val="center"/>
          </w:tcPr>
          <w:p w14:paraId="2E14DF7F">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七牌二图</w:t>
            </w:r>
          </w:p>
        </w:tc>
        <w:tc>
          <w:tcPr>
            <w:tcW w:w="6645" w:type="dxa"/>
            <w:noWrap w:val="0"/>
            <w:vAlign w:val="center"/>
          </w:tcPr>
          <w:p w14:paraId="51BE2395">
            <w:pPr>
              <w:pStyle w:val="44"/>
              <w:spacing w:line="300" w:lineRule="exact"/>
              <w:rPr>
                <w:rFonts w:ascii="方正仿宋_GBK" w:eastAsia="方正仿宋_GBK"/>
                <w:highlight w:val="none"/>
              </w:rPr>
            </w:pPr>
            <w:r>
              <w:rPr>
                <w:rFonts w:hint="eastAsia" w:ascii="方正仿宋_GBK" w:eastAsia="方正仿宋_GBK" w:cs="方正仿宋_GBK"/>
                <w:highlight w:val="none"/>
              </w:rPr>
              <w:t>在进门处悬挂工程概况、现场出入制度、管理人员名单及监督电话、安全生产规定、文明施工、消防保卫、节能公示等七牌以及施工现场总平面图、工程效果图。</w:t>
            </w:r>
          </w:p>
        </w:tc>
      </w:tr>
      <w:tr w14:paraId="3CA1E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1115430E">
            <w:pPr>
              <w:pStyle w:val="44"/>
              <w:spacing w:line="300" w:lineRule="exact"/>
              <w:jc w:val="center"/>
              <w:rPr>
                <w:rFonts w:ascii="方正仿宋_GBK" w:eastAsia="方正仿宋_GBK"/>
                <w:highlight w:val="none"/>
              </w:rPr>
            </w:pPr>
          </w:p>
        </w:tc>
        <w:tc>
          <w:tcPr>
            <w:tcW w:w="2070" w:type="dxa"/>
            <w:gridSpan w:val="2"/>
            <w:noWrap w:val="0"/>
            <w:vAlign w:val="center"/>
          </w:tcPr>
          <w:p w14:paraId="3E946BBF">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企业标志</w:t>
            </w:r>
          </w:p>
        </w:tc>
        <w:tc>
          <w:tcPr>
            <w:tcW w:w="6645" w:type="dxa"/>
            <w:noWrap w:val="0"/>
            <w:vAlign w:val="center"/>
          </w:tcPr>
          <w:p w14:paraId="7C53C872">
            <w:pPr>
              <w:pStyle w:val="44"/>
              <w:spacing w:line="300" w:lineRule="exact"/>
              <w:rPr>
                <w:rFonts w:ascii="方正仿宋_GBK" w:eastAsia="方正仿宋_GBK"/>
                <w:highlight w:val="none"/>
              </w:rPr>
            </w:pPr>
            <w:r>
              <w:rPr>
                <w:rFonts w:hint="eastAsia" w:ascii="方正仿宋_GBK" w:eastAsia="方正仿宋_GBK" w:cs="方正仿宋_GBK"/>
                <w:highlight w:val="none"/>
              </w:rPr>
              <w:t>现场出入的大门应设有本企业标志或企业标识。</w:t>
            </w:r>
          </w:p>
        </w:tc>
      </w:tr>
      <w:tr w14:paraId="3162C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6FF9C9">
            <w:pPr>
              <w:pStyle w:val="44"/>
              <w:spacing w:line="300" w:lineRule="exact"/>
              <w:jc w:val="center"/>
              <w:rPr>
                <w:rFonts w:ascii="方正仿宋_GBK" w:eastAsia="方正仿宋_GBK"/>
                <w:highlight w:val="none"/>
              </w:rPr>
            </w:pPr>
          </w:p>
        </w:tc>
        <w:tc>
          <w:tcPr>
            <w:tcW w:w="2070" w:type="dxa"/>
            <w:gridSpan w:val="2"/>
            <w:noWrap w:val="0"/>
            <w:vAlign w:val="center"/>
          </w:tcPr>
          <w:p w14:paraId="5B45DE87">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场容场貌</w:t>
            </w:r>
          </w:p>
        </w:tc>
        <w:tc>
          <w:tcPr>
            <w:tcW w:w="6645" w:type="dxa"/>
            <w:noWrap w:val="0"/>
            <w:vAlign w:val="center"/>
          </w:tcPr>
          <w:p w14:paraId="41972A73">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道路畅通。</w:t>
            </w:r>
          </w:p>
          <w:p w14:paraId="2495FBCB">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排水设施齐全畅通。</w:t>
            </w:r>
          </w:p>
          <w:p w14:paraId="011D8A61">
            <w:pPr>
              <w:pStyle w:val="44"/>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工地地面硬化处理（办公区、生活区、现场道路、材料堆放、混凝土搅拌、砂浆搅拌、钢筋加工等场地和外脚手架基础等）。</w:t>
            </w:r>
          </w:p>
        </w:tc>
      </w:tr>
      <w:tr w14:paraId="70966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87C7BD4">
            <w:pPr>
              <w:pStyle w:val="44"/>
              <w:spacing w:line="300" w:lineRule="exact"/>
              <w:jc w:val="center"/>
              <w:rPr>
                <w:rFonts w:ascii="方正仿宋_GBK" w:eastAsia="方正仿宋_GBK"/>
                <w:highlight w:val="none"/>
              </w:rPr>
            </w:pPr>
          </w:p>
        </w:tc>
        <w:tc>
          <w:tcPr>
            <w:tcW w:w="2070" w:type="dxa"/>
            <w:gridSpan w:val="2"/>
            <w:noWrap w:val="0"/>
            <w:vAlign w:val="center"/>
          </w:tcPr>
          <w:p w14:paraId="7BB0B56E">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材料堆放</w:t>
            </w:r>
          </w:p>
        </w:tc>
        <w:tc>
          <w:tcPr>
            <w:tcW w:w="6645" w:type="dxa"/>
            <w:noWrap w:val="0"/>
            <w:vAlign w:val="center"/>
          </w:tcPr>
          <w:p w14:paraId="6A0485DF">
            <w:pPr>
              <w:pStyle w:val="44"/>
              <w:numPr>
                <w:ilvl w:val="0"/>
                <w:numId w:val="4"/>
              </w:numPr>
              <w:spacing w:line="300" w:lineRule="exact"/>
              <w:rPr>
                <w:rFonts w:ascii="方正仿宋_GBK" w:eastAsia="方正仿宋_GBK"/>
                <w:highlight w:val="none"/>
              </w:rPr>
            </w:pPr>
            <w:r>
              <w:rPr>
                <w:rFonts w:hint="eastAsia" w:ascii="方正仿宋_GBK" w:eastAsia="方正仿宋_GBK" w:cs="方正仿宋_GBK"/>
                <w:highlight w:val="none"/>
              </w:rPr>
              <w:t>材料、构件、料具等堆放时，应有名称、品种、规格等标牌。</w:t>
            </w:r>
          </w:p>
          <w:p w14:paraId="2015125C">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水泥和其它易飞扬细颗粒建筑材料应封闭存放或采取覆盖等措施。</w:t>
            </w:r>
          </w:p>
          <w:p w14:paraId="6A9F2FA7">
            <w:pPr>
              <w:pStyle w:val="44"/>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易燃、易爆和有毒有害物品分类存放。</w:t>
            </w:r>
          </w:p>
        </w:tc>
      </w:tr>
      <w:tr w14:paraId="07F74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1020B3B">
            <w:pPr>
              <w:pStyle w:val="44"/>
              <w:spacing w:line="300" w:lineRule="exact"/>
              <w:jc w:val="center"/>
              <w:rPr>
                <w:rFonts w:ascii="方正仿宋_GBK" w:eastAsia="方正仿宋_GBK"/>
                <w:highlight w:val="none"/>
              </w:rPr>
            </w:pPr>
          </w:p>
        </w:tc>
        <w:tc>
          <w:tcPr>
            <w:tcW w:w="2070" w:type="dxa"/>
            <w:gridSpan w:val="2"/>
            <w:noWrap w:val="0"/>
            <w:vAlign w:val="center"/>
          </w:tcPr>
          <w:p w14:paraId="75D7B992">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现场防火</w:t>
            </w:r>
          </w:p>
        </w:tc>
        <w:tc>
          <w:tcPr>
            <w:tcW w:w="6645" w:type="dxa"/>
            <w:noWrap w:val="0"/>
            <w:vAlign w:val="center"/>
          </w:tcPr>
          <w:p w14:paraId="58D25186">
            <w:pPr>
              <w:pStyle w:val="44"/>
              <w:spacing w:line="300" w:lineRule="exact"/>
              <w:rPr>
                <w:rFonts w:ascii="方正仿宋_GBK" w:eastAsia="方正仿宋_GBK"/>
                <w:highlight w:val="none"/>
              </w:rPr>
            </w:pPr>
            <w:r>
              <w:rPr>
                <w:rFonts w:hint="eastAsia" w:ascii="方正仿宋_GBK" w:eastAsia="方正仿宋_GBK" w:cs="方正仿宋_GBK"/>
                <w:highlight w:val="none"/>
              </w:rPr>
              <w:t>消防器材配置合理，符合消防要求。</w:t>
            </w:r>
          </w:p>
        </w:tc>
      </w:tr>
      <w:tr w14:paraId="6F10D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4E306CB">
            <w:pPr>
              <w:pStyle w:val="44"/>
              <w:spacing w:line="300" w:lineRule="exact"/>
              <w:jc w:val="center"/>
              <w:rPr>
                <w:rFonts w:ascii="方正仿宋_GBK" w:eastAsia="方正仿宋_GBK"/>
                <w:highlight w:val="none"/>
              </w:rPr>
            </w:pPr>
          </w:p>
        </w:tc>
        <w:tc>
          <w:tcPr>
            <w:tcW w:w="2070" w:type="dxa"/>
            <w:gridSpan w:val="2"/>
            <w:noWrap w:val="0"/>
            <w:vAlign w:val="center"/>
          </w:tcPr>
          <w:p w14:paraId="0B002995">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垃圾清运</w:t>
            </w:r>
          </w:p>
        </w:tc>
        <w:tc>
          <w:tcPr>
            <w:tcW w:w="6645" w:type="dxa"/>
            <w:noWrap w:val="0"/>
            <w:vAlign w:val="center"/>
          </w:tcPr>
          <w:p w14:paraId="3DB00002">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施工现场应设置密闭式垃圾站，施工垃圾、生活垃圾应分类存放。</w:t>
            </w:r>
          </w:p>
          <w:p w14:paraId="6EEEB930">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施工垃圾必须采用相应容器或管道运输。</w:t>
            </w:r>
          </w:p>
        </w:tc>
      </w:tr>
      <w:tr w14:paraId="563CF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2AD9E41">
            <w:pPr>
              <w:pStyle w:val="44"/>
              <w:spacing w:line="300" w:lineRule="exact"/>
              <w:jc w:val="center"/>
              <w:rPr>
                <w:rFonts w:ascii="方正仿宋_GBK" w:eastAsia="方正仿宋_GBK"/>
                <w:highlight w:val="none"/>
              </w:rPr>
            </w:pPr>
          </w:p>
        </w:tc>
        <w:tc>
          <w:tcPr>
            <w:tcW w:w="2070" w:type="dxa"/>
            <w:gridSpan w:val="2"/>
            <w:noWrap w:val="0"/>
            <w:vAlign w:val="center"/>
          </w:tcPr>
          <w:p w14:paraId="4A4B3311">
            <w:pPr>
              <w:pStyle w:val="44"/>
              <w:spacing w:line="300" w:lineRule="exact"/>
              <w:rPr>
                <w:rFonts w:ascii="方正仿宋_GBK" w:eastAsia="方正仿宋_GBK"/>
                <w:highlight w:val="none"/>
              </w:rPr>
            </w:pPr>
            <w:r>
              <w:rPr>
                <w:rFonts w:hint="eastAsia" w:ascii="方正仿宋_GBK" w:eastAsia="方正仿宋_GBK" w:cs="方正仿宋_GBK"/>
                <w:highlight w:val="none"/>
              </w:rPr>
              <w:t>宣传栏、环保及不扰民措施</w:t>
            </w:r>
          </w:p>
        </w:tc>
        <w:tc>
          <w:tcPr>
            <w:tcW w:w="6645" w:type="dxa"/>
            <w:noWrap w:val="0"/>
            <w:vAlign w:val="center"/>
          </w:tcPr>
          <w:p w14:paraId="64A7E6F3">
            <w:pPr>
              <w:pStyle w:val="44"/>
              <w:spacing w:line="300" w:lineRule="exact"/>
              <w:rPr>
                <w:rFonts w:ascii="方正仿宋_GBK" w:eastAsia="方正仿宋_GBK"/>
                <w:highlight w:val="none"/>
              </w:rPr>
            </w:pPr>
            <w:r>
              <w:rPr>
                <w:rFonts w:hint="eastAsia" w:ascii="方正仿宋_GBK" w:eastAsia="方正仿宋_GBK" w:cs="方正仿宋_GBK"/>
                <w:highlight w:val="none"/>
              </w:rPr>
              <w:t>宣传栏、安全宣传标语等，洗车（防止污染市区道路）、粉尘、噪声控制和排污（污水、废气）措施等。</w:t>
            </w:r>
          </w:p>
        </w:tc>
      </w:tr>
      <w:tr w14:paraId="4DFFA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1D43A17">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临时设施</w:t>
            </w:r>
          </w:p>
        </w:tc>
        <w:tc>
          <w:tcPr>
            <w:tcW w:w="2070" w:type="dxa"/>
            <w:gridSpan w:val="2"/>
            <w:noWrap w:val="0"/>
            <w:vAlign w:val="center"/>
          </w:tcPr>
          <w:p w14:paraId="65E22BAD">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现场办公</w:t>
            </w:r>
          </w:p>
          <w:p w14:paraId="59A71C26">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生活设施</w:t>
            </w:r>
          </w:p>
        </w:tc>
        <w:tc>
          <w:tcPr>
            <w:tcW w:w="6645" w:type="dxa"/>
            <w:noWrap w:val="0"/>
            <w:vAlign w:val="center"/>
          </w:tcPr>
          <w:p w14:paraId="168302BD">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施工现场办公、生活区与作业区分开设置，保持安全距离。</w:t>
            </w:r>
          </w:p>
          <w:p w14:paraId="09BF7F84">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工地办公室、现场宿舍、食堂、厕所、饮水、沐浴、休息场所等符合卫生、消防安全要求。</w:t>
            </w:r>
          </w:p>
        </w:tc>
      </w:tr>
      <w:tr w14:paraId="03663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BC1CE83">
            <w:pPr>
              <w:pStyle w:val="44"/>
              <w:spacing w:line="300" w:lineRule="exact"/>
              <w:jc w:val="center"/>
              <w:rPr>
                <w:rFonts w:ascii="方正仿宋_GBK" w:eastAsia="方正仿宋_GBK"/>
                <w:highlight w:val="none"/>
              </w:rPr>
            </w:pPr>
          </w:p>
        </w:tc>
        <w:tc>
          <w:tcPr>
            <w:tcW w:w="525" w:type="dxa"/>
            <w:vMerge w:val="restart"/>
            <w:noWrap w:val="0"/>
            <w:vAlign w:val="center"/>
          </w:tcPr>
          <w:p w14:paraId="790C2869">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施工现场</w:t>
            </w:r>
          </w:p>
          <w:p w14:paraId="51DC9348">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临时用电</w:t>
            </w:r>
          </w:p>
        </w:tc>
        <w:tc>
          <w:tcPr>
            <w:tcW w:w="1545" w:type="dxa"/>
            <w:noWrap w:val="0"/>
            <w:vAlign w:val="center"/>
          </w:tcPr>
          <w:p w14:paraId="4AB4B00E">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配电线路</w:t>
            </w:r>
          </w:p>
        </w:tc>
        <w:tc>
          <w:tcPr>
            <w:tcW w:w="6645" w:type="dxa"/>
            <w:noWrap w:val="0"/>
            <w:vAlign w:val="center"/>
          </w:tcPr>
          <w:p w14:paraId="2B6543BD">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按照</w:t>
            </w:r>
            <w:r>
              <w:rPr>
                <w:rFonts w:ascii="方正仿宋_GBK" w:eastAsia="方正仿宋_GBK" w:cs="方正仿宋_GBK"/>
                <w:highlight w:val="none"/>
              </w:rPr>
              <w:t>TN-S</w:t>
            </w:r>
            <w:r>
              <w:rPr>
                <w:rFonts w:hint="eastAsia" w:ascii="方正仿宋_GBK" w:eastAsia="方正仿宋_GBK" w:cs="方正仿宋_GBK"/>
                <w:highlight w:val="none"/>
              </w:rPr>
              <w:t>系统要求配备五芯电缆、四芯电缆和三芯电缆。</w:t>
            </w:r>
          </w:p>
          <w:p w14:paraId="78484F0E">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按要求架设临时用电线路的电杆、横担、瓷夹、瓷瓶等，或电缆埋地的地沟。</w:t>
            </w:r>
          </w:p>
          <w:p w14:paraId="7A2052AA">
            <w:pPr>
              <w:pStyle w:val="44"/>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对靠近施工现场的外电线路，设置木质、塑料等绝缘体的防护设施。</w:t>
            </w:r>
          </w:p>
        </w:tc>
      </w:tr>
      <w:tr w14:paraId="2A263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7CDB00">
            <w:pPr>
              <w:pStyle w:val="44"/>
              <w:spacing w:line="300" w:lineRule="exact"/>
              <w:jc w:val="center"/>
              <w:rPr>
                <w:rFonts w:ascii="方正仿宋_GBK" w:eastAsia="方正仿宋_GBK"/>
                <w:highlight w:val="none"/>
              </w:rPr>
            </w:pPr>
          </w:p>
        </w:tc>
        <w:tc>
          <w:tcPr>
            <w:tcW w:w="525" w:type="dxa"/>
            <w:vMerge w:val="continue"/>
            <w:noWrap w:val="0"/>
            <w:vAlign w:val="center"/>
          </w:tcPr>
          <w:p w14:paraId="20396187">
            <w:pPr>
              <w:pStyle w:val="44"/>
              <w:spacing w:line="300" w:lineRule="exact"/>
              <w:jc w:val="center"/>
              <w:rPr>
                <w:rFonts w:ascii="方正仿宋_GBK" w:eastAsia="方正仿宋_GBK"/>
                <w:highlight w:val="none"/>
              </w:rPr>
            </w:pPr>
          </w:p>
        </w:tc>
        <w:tc>
          <w:tcPr>
            <w:tcW w:w="1545" w:type="dxa"/>
            <w:noWrap w:val="0"/>
            <w:vAlign w:val="center"/>
          </w:tcPr>
          <w:p w14:paraId="391A71FE">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配电箱</w:t>
            </w:r>
          </w:p>
          <w:p w14:paraId="31A1BB2D">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开关箱</w:t>
            </w:r>
          </w:p>
        </w:tc>
        <w:tc>
          <w:tcPr>
            <w:tcW w:w="6645" w:type="dxa"/>
            <w:noWrap w:val="0"/>
            <w:vAlign w:val="center"/>
          </w:tcPr>
          <w:p w14:paraId="590CC588">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按三级配电要求，配备总配电箱、分配电箱、开关箱三类（铁质）标准电箱，开关箱应符合“一机、一箱、一闸、一漏”，三类电箱中的各类电器应是合格品。</w:t>
            </w:r>
          </w:p>
          <w:p w14:paraId="5B22F983">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按两级保护的要求，选取符合容量要求和质量合格的总配电箱和开关箱中的漏电保护器。</w:t>
            </w:r>
          </w:p>
          <w:p w14:paraId="7E3382D0">
            <w:pPr>
              <w:pStyle w:val="44"/>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对大型、落地式分配电箱、开关箱设置防护棚和通透式围挡。</w:t>
            </w:r>
          </w:p>
        </w:tc>
      </w:tr>
      <w:tr w14:paraId="4A686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5D024D4D">
            <w:pPr>
              <w:pStyle w:val="44"/>
              <w:spacing w:line="300" w:lineRule="exact"/>
              <w:jc w:val="center"/>
              <w:rPr>
                <w:rFonts w:ascii="方正仿宋_GBK" w:eastAsia="方正仿宋_GBK"/>
                <w:highlight w:val="none"/>
              </w:rPr>
            </w:pPr>
          </w:p>
        </w:tc>
        <w:tc>
          <w:tcPr>
            <w:tcW w:w="525" w:type="dxa"/>
            <w:vMerge w:val="continue"/>
            <w:noWrap w:val="0"/>
            <w:vAlign w:val="center"/>
          </w:tcPr>
          <w:p w14:paraId="5D7B5CFB">
            <w:pPr>
              <w:pStyle w:val="44"/>
              <w:spacing w:line="300" w:lineRule="exact"/>
              <w:jc w:val="center"/>
              <w:rPr>
                <w:rFonts w:ascii="方正仿宋_GBK" w:eastAsia="方正仿宋_GBK"/>
                <w:highlight w:val="none"/>
              </w:rPr>
            </w:pPr>
          </w:p>
        </w:tc>
        <w:tc>
          <w:tcPr>
            <w:tcW w:w="1545" w:type="dxa"/>
            <w:noWrap w:val="0"/>
            <w:vAlign w:val="center"/>
          </w:tcPr>
          <w:p w14:paraId="3D337F13">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接地装置</w:t>
            </w:r>
          </w:p>
        </w:tc>
        <w:tc>
          <w:tcPr>
            <w:tcW w:w="6645" w:type="dxa"/>
            <w:noWrap w:val="0"/>
            <w:vAlign w:val="center"/>
          </w:tcPr>
          <w:p w14:paraId="6A70E832">
            <w:pPr>
              <w:pStyle w:val="44"/>
              <w:spacing w:line="300" w:lineRule="exact"/>
              <w:rPr>
                <w:rFonts w:ascii="方正仿宋_GBK" w:eastAsia="方正仿宋_GBK"/>
                <w:highlight w:val="none"/>
              </w:rPr>
            </w:pPr>
            <w:r>
              <w:rPr>
                <w:rFonts w:hint="eastAsia" w:ascii="方正仿宋_GBK" w:eastAsia="方正仿宋_GBK" w:cs="方正仿宋_GBK"/>
                <w:highlight w:val="none"/>
              </w:rPr>
              <w:t>施工现场应设置不少于三处的重复接地装置。</w:t>
            </w:r>
          </w:p>
        </w:tc>
      </w:tr>
      <w:tr w14:paraId="586C5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28200981">
            <w:pPr>
              <w:pStyle w:val="44"/>
              <w:spacing w:line="300" w:lineRule="exact"/>
              <w:jc w:val="center"/>
              <w:rPr>
                <w:rFonts w:ascii="方正仿宋_GBK" w:eastAsia="方正仿宋_GBK"/>
                <w:highlight w:val="none"/>
              </w:rPr>
            </w:pPr>
          </w:p>
        </w:tc>
        <w:tc>
          <w:tcPr>
            <w:tcW w:w="525" w:type="dxa"/>
            <w:vMerge w:val="continue"/>
            <w:noWrap w:val="0"/>
            <w:vAlign w:val="center"/>
          </w:tcPr>
          <w:p w14:paraId="133BD28D">
            <w:pPr>
              <w:pStyle w:val="44"/>
              <w:spacing w:line="300" w:lineRule="exact"/>
              <w:jc w:val="center"/>
              <w:rPr>
                <w:rFonts w:ascii="方正仿宋_GBK" w:eastAsia="方正仿宋_GBK"/>
                <w:highlight w:val="none"/>
              </w:rPr>
            </w:pPr>
          </w:p>
        </w:tc>
        <w:tc>
          <w:tcPr>
            <w:tcW w:w="1545" w:type="dxa"/>
            <w:noWrap w:val="0"/>
            <w:vAlign w:val="center"/>
          </w:tcPr>
          <w:p w14:paraId="7D22E08E">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现场变配电装置</w:t>
            </w:r>
          </w:p>
        </w:tc>
        <w:tc>
          <w:tcPr>
            <w:tcW w:w="6645" w:type="dxa"/>
            <w:noWrap w:val="0"/>
            <w:vAlign w:val="center"/>
          </w:tcPr>
          <w:p w14:paraId="059189B3">
            <w:pPr>
              <w:pStyle w:val="44"/>
              <w:spacing w:line="300" w:lineRule="exact"/>
              <w:rPr>
                <w:rFonts w:ascii="方正仿宋_GBK" w:eastAsia="方正仿宋_GBK"/>
                <w:highlight w:val="none"/>
              </w:rPr>
            </w:pPr>
            <w:r>
              <w:rPr>
                <w:rFonts w:hint="eastAsia" w:ascii="方正仿宋_GBK" w:eastAsia="方正仿宋_GBK" w:cs="方正仿宋_GBK"/>
                <w:highlight w:val="none"/>
              </w:rPr>
              <w:t>总配电房建筑材料必须达到消防防火要求，室内做硬地坪、电缆沟。</w:t>
            </w:r>
          </w:p>
        </w:tc>
      </w:tr>
      <w:tr w14:paraId="452D9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F7A386E">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类别</w:t>
            </w:r>
          </w:p>
        </w:tc>
        <w:tc>
          <w:tcPr>
            <w:tcW w:w="2070" w:type="dxa"/>
            <w:gridSpan w:val="2"/>
            <w:noWrap w:val="0"/>
            <w:vAlign w:val="center"/>
          </w:tcPr>
          <w:p w14:paraId="5F2E75D5">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项目名称</w:t>
            </w:r>
          </w:p>
        </w:tc>
        <w:tc>
          <w:tcPr>
            <w:tcW w:w="6645" w:type="dxa"/>
            <w:noWrap w:val="0"/>
            <w:vAlign w:val="center"/>
          </w:tcPr>
          <w:p w14:paraId="5D652E6B">
            <w:pPr>
              <w:pStyle w:val="44"/>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主要内容和要求</w:t>
            </w:r>
          </w:p>
        </w:tc>
      </w:tr>
      <w:tr w14:paraId="2AB89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B6FC2B5">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安全施工</w:t>
            </w:r>
          </w:p>
        </w:tc>
        <w:tc>
          <w:tcPr>
            <w:tcW w:w="525" w:type="dxa"/>
            <w:vMerge w:val="restart"/>
            <w:noWrap w:val="0"/>
            <w:vAlign w:val="center"/>
          </w:tcPr>
          <w:p w14:paraId="52ECC055">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高处作业防护</w:t>
            </w:r>
          </w:p>
        </w:tc>
        <w:tc>
          <w:tcPr>
            <w:tcW w:w="1545" w:type="dxa"/>
            <w:noWrap w:val="0"/>
            <w:vAlign w:val="center"/>
          </w:tcPr>
          <w:p w14:paraId="2B2CD09B">
            <w:pPr>
              <w:pStyle w:val="44"/>
              <w:spacing w:line="300" w:lineRule="exact"/>
              <w:rPr>
                <w:rFonts w:ascii="方正仿宋_GBK" w:eastAsia="方正仿宋_GBK"/>
                <w:highlight w:val="none"/>
              </w:rPr>
            </w:pPr>
            <w:r>
              <w:rPr>
                <w:rFonts w:hint="eastAsia" w:ascii="方正仿宋_GBK" w:eastAsia="方正仿宋_GBK" w:cs="方正仿宋_GBK"/>
                <w:highlight w:val="none"/>
              </w:rPr>
              <w:t>楼层、屋面、阳台等临边</w:t>
            </w:r>
          </w:p>
        </w:tc>
        <w:tc>
          <w:tcPr>
            <w:tcW w:w="6645" w:type="dxa"/>
            <w:noWrap w:val="0"/>
            <w:vAlign w:val="center"/>
          </w:tcPr>
          <w:p w14:paraId="434B3A2D">
            <w:pPr>
              <w:pStyle w:val="44"/>
              <w:spacing w:line="300" w:lineRule="exact"/>
              <w:rPr>
                <w:rFonts w:ascii="方正仿宋_GBK" w:eastAsia="方正仿宋_GBK"/>
                <w:highlight w:val="none"/>
              </w:rPr>
            </w:pPr>
            <w:r>
              <w:rPr>
                <w:rFonts w:hint="eastAsia" w:ascii="方正仿宋_GBK" w:eastAsia="方正仿宋_GBK" w:cs="方正仿宋_GBK"/>
                <w:highlight w:val="none"/>
              </w:rPr>
              <w:t>设两道防护栏杆和</w:t>
            </w:r>
            <w:r>
              <w:rPr>
                <w:rFonts w:ascii="方正仿宋_GBK" w:eastAsia="方正仿宋_GBK" w:cs="方正仿宋_GBK"/>
                <w:highlight w:val="none"/>
              </w:rPr>
              <w:t>18cm</w:t>
            </w:r>
            <w:r>
              <w:rPr>
                <w:rFonts w:hint="eastAsia" w:ascii="方正仿宋_GBK" w:eastAsia="方正仿宋_GBK" w:cs="方正仿宋_GBK"/>
                <w:highlight w:val="none"/>
              </w:rPr>
              <w:t>高的踢脚板，用密目式安全立网全封闭。</w:t>
            </w:r>
          </w:p>
        </w:tc>
      </w:tr>
      <w:tr w14:paraId="6CFA1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5D82E4B">
            <w:pPr>
              <w:pStyle w:val="44"/>
              <w:spacing w:line="300" w:lineRule="exact"/>
              <w:jc w:val="center"/>
              <w:rPr>
                <w:rFonts w:ascii="方正仿宋_GBK" w:eastAsia="方正仿宋_GBK"/>
                <w:highlight w:val="none"/>
              </w:rPr>
            </w:pPr>
          </w:p>
        </w:tc>
        <w:tc>
          <w:tcPr>
            <w:tcW w:w="525" w:type="dxa"/>
            <w:vMerge w:val="continue"/>
            <w:noWrap w:val="0"/>
            <w:vAlign w:val="center"/>
          </w:tcPr>
          <w:p w14:paraId="07AEE8A3">
            <w:pPr>
              <w:pStyle w:val="44"/>
              <w:spacing w:line="300" w:lineRule="exact"/>
              <w:jc w:val="center"/>
              <w:rPr>
                <w:rFonts w:ascii="方正仿宋_GBK" w:eastAsia="方正仿宋_GBK"/>
                <w:highlight w:val="none"/>
              </w:rPr>
            </w:pPr>
          </w:p>
        </w:tc>
        <w:tc>
          <w:tcPr>
            <w:tcW w:w="1545" w:type="dxa"/>
            <w:noWrap w:val="0"/>
            <w:vAlign w:val="center"/>
          </w:tcPr>
          <w:p w14:paraId="20AF0A62">
            <w:pPr>
              <w:pStyle w:val="44"/>
              <w:spacing w:line="300" w:lineRule="exact"/>
              <w:rPr>
                <w:rFonts w:ascii="方正仿宋_GBK" w:eastAsia="方正仿宋_GBK"/>
                <w:highlight w:val="none"/>
              </w:rPr>
            </w:pPr>
            <w:r>
              <w:rPr>
                <w:rFonts w:hint="eastAsia" w:ascii="方正仿宋_GBK" w:eastAsia="方正仿宋_GBK" w:cs="方正仿宋_GBK"/>
                <w:highlight w:val="none"/>
              </w:rPr>
              <w:t>通道口</w:t>
            </w:r>
          </w:p>
        </w:tc>
        <w:tc>
          <w:tcPr>
            <w:tcW w:w="6645" w:type="dxa"/>
            <w:noWrap w:val="0"/>
            <w:vAlign w:val="center"/>
          </w:tcPr>
          <w:p w14:paraId="06BA4FD3">
            <w:pPr>
              <w:pStyle w:val="44"/>
              <w:spacing w:line="300" w:lineRule="exact"/>
              <w:rPr>
                <w:rFonts w:ascii="方正仿宋_GBK" w:eastAsia="方正仿宋_GBK"/>
                <w:highlight w:val="none"/>
              </w:rPr>
            </w:pPr>
            <w:r>
              <w:rPr>
                <w:rFonts w:hint="eastAsia" w:ascii="方正仿宋_GBK" w:eastAsia="方正仿宋_GBK" w:cs="方正仿宋_GBK"/>
                <w:highlight w:val="none"/>
              </w:rPr>
              <w:t>设防护棚，防护棚应为不小于</w:t>
            </w:r>
            <w:r>
              <w:rPr>
                <w:rFonts w:ascii="方正仿宋_GBK" w:eastAsia="方正仿宋_GBK" w:cs="方正仿宋_GBK"/>
                <w:highlight w:val="none"/>
              </w:rPr>
              <w:t>5cm</w:t>
            </w:r>
            <w:r>
              <w:rPr>
                <w:rFonts w:hint="eastAsia" w:ascii="方正仿宋_GBK" w:eastAsia="方正仿宋_GBK" w:cs="方正仿宋_GBK"/>
                <w:highlight w:val="none"/>
              </w:rPr>
              <w:t>厚的木板或两道相距</w:t>
            </w:r>
            <w:r>
              <w:rPr>
                <w:rFonts w:ascii="方正仿宋_GBK" w:eastAsia="方正仿宋_GBK" w:cs="方正仿宋_GBK"/>
                <w:highlight w:val="none"/>
              </w:rPr>
              <w:t>50cm</w:t>
            </w:r>
            <w:r>
              <w:rPr>
                <w:rFonts w:hint="eastAsia" w:ascii="方正仿宋_GBK" w:eastAsia="方正仿宋_GBK" w:cs="方正仿宋_GBK"/>
                <w:highlight w:val="none"/>
              </w:rPr>
              <w:t>的竹笆。两侧应沿栏杆架用密目式安全网封闭。</w:t>
            </w:r>
          </w:p>
        </w:tc>
      </w:tr>
      <w:tr w14:paraId="41B74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A66AB8F">
            <w:pPr>
              <w:pStyle w:val="44"/>
              <w:spacing w:line="300" w:lineRule="exact"/>
              <w:jc w:val="center"/>
              <w:rPr>
                <w:rFonts w:ascii="方正仿宋_GBK" w:eastAsia="方正仿宋_GBK"/>
                <w:highlight w:val="none"/>
              </w:rPr>
            </w:pPr>
          </w:p>
        </w:tc>
        <w:tc>
          <w:tcPr>
            <w:tcW w:w="525" w:type="dxa"/>
            <w:vMerge w:val="continue"/>
            <w:noWrap w:val="0"/>
            <w:vAlign w:val="center"/>
          </w:tcPr>
          <w:p w14:paraId="1F588838">
            <w:pPr>
              <w:pStyle w:val="44"/>
              <w:spacing w:line="300" w:lineRule="exact"/>
              <w:jc w:val="center"/>
              <w:rPr>
                <w:rFonts w:ascii="方正仿宋_GBK" w:eastAsia="方正仿宋_GBK"/>
                <w:highlight w:val="none"/>
              </w:rPr>
            </w:pPr>
          </w:p>
        </w:tc>
        <w:tc>
          <w:tcPr>
            <w:tcW w:w="1545" w:type="dxa"/>
            <w:noWrap w:val="0"/>
            <w:vAlign w:val="center"/>
          </w:tcPr>
          <w:p w14:paraId="5547039B">
            <w:pPr>
              <w:pStyle w:val="44"/>
              <w:spacing w:line="300" w:lineRule="exact"/>
              <w:rPr>
                <w:rFonts w:ascii="方正仿宋_GBK" w:eastAsia="方正仿宋_GBK"/>
                <w:highlight w:val="none"/>
              </w:rPr>
            </w:pPr>
            <w:r>
              <w:rPr>
                <w:rFonts w:hint="eastAsia" w:ascii="方正仿宋_GBK" w:eastAsia="方正仿宋_GBK" w:cs="方正仿宋_GBK"/>
                <w:highlight w:val="none"/>
              </w:rPr>
              <w:t>预留洞口</w:t>
            </w:r>
          </w:p>
        </w:tc>
        <w:tc>
          <w:tcPr>
            <w:tcW w:w="6645" w:type="dxa"/>
            <w:noWrap w:val="0"/>
            <w:vAlign w:val="center"/>
          </w:tcPr>
          <w:p w14:paraId="1EB20BDF">
            <w:pPr>
              <w:pStyle w:val="44"/>
              <w:spacing w:line="300" w:lineRule="exact"/>
              <w:rPr>
                <w:rFonts w:ascii="方正仿宋_GBK" w:eastAsia="方正仿宋_GBK"/>
                <w:highlight w:val="none"/>
              </w:rPr>
            </w:pPr>
            <w:r>
              <w:rPr>
                <w:rFonts w:hint="eastAsia" w:ascii="方正仿宋_GBK" w:eastAsia="方正仿宋_GBK" w:cs="方正仿宋_GBK"/>
                <w:highlight w:val="none"/>
              </w:rPr>
              <w:t>用硬质材料全封闭，短边超过</w:t>
            </w:r>
            <w:r>
              <w:rPr>
                <w:rFonts w:ascii="方正仿宋_GBK" w:eastAsia="方正仿宋_GBK" w:cs="方正仿宋_GBK"/>
                <w:highlight w:val="none"/>
              </w:rPr>
              <w:t>1.5m</w:t>
            </w:r>
            <w:r>
              <w:rPr>
                <w:rFonts w:hint="eastAsia" w:ascii="方正仿宋_GBK" w:eastAsia="方正仿宋_GBK" w:cs="方正仿宋_GBK"/>
                <w:highlight w:val="none"/>
              </w:rPr>
              <w:t>长的洞口，除封闭外四周还应设有防护栏杆。</w:t>
            </w:r>
          </w:p>
        </w:tc>
      </w:tr>
      <w:tr w14:paraId="55767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21DE2103">
            <w:pPr>
              <w:pStyle w:val="44"/>
              <w:spacing w:line="300" w:lineRule="exact"/>
              <w:jc w:val="center"/>
              <w:rPr>
                <w:rFonts w:ascii="方正仿宋_GBK" w:eastAsia="方正仿宋_GBK"/>
                <w:highlight w:val="none"/>
              </w:rPr>
            </w:pPr>
          </w:p>
        </w:tc>
        <w:tc>
          <w:tcPr>
            <w:tcW w:w="525" w:type="dxa"/>
            <w:vMerge w:val="continue"/>
            <w:noWrap w:val="0"/>
            <w:vAlign w:val="center"/>
          </w:tcPr>
          <w:p w14:paraId="0988226A">
            <w:pPr>
              <w:pStyle w:val="44"/>
              <w:spacing w:line="300" w:lineRule="exact"/>
              <w:jc w:val="center"/>
              <w:rPr>
                <w:rFonts w:ascii="方正仿宋_GBK" w:eastAsia="方正仿宋_GBK"/>
                <w:highlight w:val="none"/>
              </w:rPr>
            </w:pPr>
          </w:p>
        </w:tc>
        <w:tc>
          <w:tcPr>
            <w:tcW w:w="1545" w:type="dxa"/>
            <w:noWrap w:val="0"/>
            <w:vAlign w:val="center"/>
          </w:tcPr>
          <w:p w14:paraId="2036CB8E">
            <w:pPr>
              <w:pStyle w:val="44"/>
              <w:spacing w:line="300" w:lineRule="exact"/>
              <w:rPr>
                <w:rFonts w:ascii="方正仿宋_GBK" w:eastAsia="方正仿宋_GBK"/>
                <w:highlight w:val="none"/>
              </w:rPr>
            </w:pPr>
            <w:r>
              <w:rPr>
                <w:rFonts w:hint="eastAsia" w:ascii="方正仿宋_GBK" w:eastAsia="方正仿宋_GBK" w:cs="方正仿宋_GBK"/>
                <w:highlight w:val="none"/>
              </w:rPr>
              <w:t>电梯井口</w:t>
            </w:r>
          </w:p>
        </w:tc>
        <w:tc>
          <w:tcPr>
            <w:tcW w:w="6645" w:type="dxa"/>
            <w:noWrap w:val="0"/>
            <w:vAlign w:val="center"/>
          </w:tcPr>
          <w:p w14:paraId="2F9E7A5C">
            <w:pPr>
              <w:pStyle w:val="44"/>
              <w:spacing w:line="300" w:lineRule="exact"/>
              <w:rPr>
                <w:rFonts w:ascii="方正仿宋_GBK" w:eastAsia="方正仿宋_GBK"/>
                <w:highlight w:val="none"/>
              </w:rPr>
            </w:pPr>
            <w:r>
              <w:rPr>
                <w:rFonts w:hint="eastAsia" w:ascii="方正仿宋_GBK" w:eastAsia="方正仿宋_GBK" w:cs="方正仿宋_GBK"/>
                <w:highlight w:val="none"/>
              </w:rPr>
              <w:t>设置定型化、工具化的防护门，在电梯井内每隔</w:t>
            </w:r>
            <w:r>
              <w:rPr>
                <w:rFonts w:ascii="方正仿宋_GBK" w:eastAsia="方正仿宋_GBK" w:cs="方正仿宋_GBK"/>
                <w:highlight w:val="none"/>
              </w:rPr>
              <w:t>2</w:t>
            </w:r>
            <w:r>
              <w:rPr>
                <w:rFonts w:hint="eastAsia" w:ascii="方正仿宋_GBK" w:eastAsia="方正仿宋_GBK" w:cs="方正仿宋_GBK"/>
                <w:highlight w:val="none"/>
              </w:rPr>
              <w:t>层（不大于</w:t>
            </w:r>
            <w:r>
              <w:rPr>
                <w:rFonts w:ascii="方正仿宋_GBK" w:eastAsia="方正仿宋_GBK" w:cs="方正仿宋_GBK"/>
                <w:highlight w:val="none"/>
              </w:rPr>
              <w:t>10m</w:t>
            </w:r>
            <w:r>
              <w:rPr>
                <w:rFonts w:hint="eastAsia" w:ascii="方正仿宋_GBK" w:eastAsia="方正仿宋_GBK" w:cs="方正仿宋_GBK"/>
                <w:highlight w:val="none"/>
              </w:rPr>
              <w:t>）设置一道水平防护。</w:t>
            </w:r>
          </w:p>
        </w:tc>
      </w:tr>
      <w:tr w14:paraId="78279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C2407E4">
            <w:pPr>
              <w:pStyle w:val="44"/>
              <w:spacing w:line="300" w:lineRule="exact"/>
              <w:jc w:val="center"/>
              <w:rPr>
                <w:rFonts w:ascii="方正仿宋_GBK" w:eastAsia="方正仿宋_GBK"/>
                <w:highlight w:val="none"/>
              </w:rPr>
            </w:pPr>
          </w:p>
        </w:tc>
        <w:tc>
          <w:tcPr>
            <w:tcW w:w="525" w:type="dxa"/>
            <w:vMerge w:val="continue"/>
            <w:noWrap w:val="0"/>
            <w:vAlign w:val="center"/>
          </w:tcPr>
          <w:p w14:paraId="56960AC1">
            <w:pPr>
              <w:pStyle w:val="44"/>
              <w:spacing w:line="300" w:lineRule="exact"/>
              <w:jc w:val="center"/>
              <w:rPr>
                <w:rFonts w:ascii="方正仿宋_GBK" w:eastAsia="方正仿宋_GBK"/>
                <w:highlight w:val="none"/>
              </w:rPr>
            </w:pPr>
          </w:p>
        </w:tc>
        <w:tc>
          <w:tcPr>
            <w:tcW w:w="1545" w:type="dxa"/>
            <w:noWrap w:val="0"/>
            <w:vAlign w:val="center"/>
          </w:tcPr>
          <w:p w14:paraId="6A1CEE8A">
            <w:pPr>
              <w:pStyle w:val="44"/>
              <w:spacing w:line="300" w:lineRule="exact"/>
              <w:rPr>
                <w:rFonts w:ascii="方正仿宋_GBK" w:eastAsia="方正仿宋_GBK"/>
                <w:highlight w:val="none"/>
              </w:rPr>
            </w:pPr>
            <w:r>
              <w:rPr>
                <w:rFonts w:hint="eastAsia" w:ascii="方正仿宋_GBK" w:eastAsia="方正仿宋_GBK" w:cs="方正仿宋_GBK"/>
                <w:highlight w:val="none"/>
              </w:rPr>
              <w:t>楼梯边</w:t>
            </w:r>
          </w:p>
        </w:tc>
        <w:tc>
          <w:tcPr>
            <w:tcW w:w="6645" w:type="dxa"/>
            <w:noWrap w:val="0"/>
            <w:vAlign w:val="center"/>
          </w:tcPr>
          <w:p w14:paraId="656B445C">
            <w:pPr>
              <w:pStyle w:val="44"/>
              <w:spacing w:line="300" w:lineRule="exact"/>
              <w:rPr>
                <w:rFonts w:ascii="方正仿宋_GBK" w:eastAsia="方正仿宋_GBK"/>
                <w:highlight w:val="none"/>
              </w:rPr>
            </w:pPr>
            <w:r>
              <w:rPr>
                <w:rFonts w:hint="eastAsia" w:ascii="方正仿宋_GBK" w:eastAsia="方正仿宋_GBK" w:cs="方正仿宋_GBK"/>
                <w:highlight w:val="none"/>
              </w:rPr>
              <w:t>设</w:t>
            </w:r>
            <w:r>
              <w:rPr>
                <w:rFonts w:ascii="方正仿宋_GBK" w:eastAsia="方正仿宋_GBK" w:cs="方正仿宋_GBK"/>
                <w:highlight w:val="none"/>
              </w:rPr>
              <w:t>1.2m</w:t>
            </w:r>
            <w:r>
              <w:rPr>
                <w:rFonts w:hint="eastAsia" w:ascii="方正仿宋_GBK" w:eastAsia="方正仿宋_GBK" w:cs="方正仿宋_GBK"/>
                <w:highlight w:val="none"/>
              </w:rPr>
              <w:t>高的定型化、工具化的防护栏，</w:t>
            </w:r>
            <w:r>
              <w:rPr>
                <w:rFonts w:ascii="方正仿宋_GBK" w:eastAsia="方正仿宋_GBK" w:cs="方正仿宋_GBK"/>
                <w:highlight w:val="none"/>
              </w:rPr>
              <w:t>18cm</w:t>
            </w:r>
            <w:r>
              <w:rPr>
                <w:rFonts w:hint="eastAsia" w:ascii="方正仿宋_GBK" w:eastAsia="方正仿宋_GBK" w:cs="方正仿宋_GBK"/>
                <w:highlight w:val="none"/>
              </w:rPr>
              <w:t>高的踢脚板。</w:t>
            </w:r>
          </w:p>
        </w:tc>
      </w:tr>
      <w:tr w14:paraId="01068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B5C6CB7">
            <w:pPr>
              <w:pStyle w:val="44"/>
              <w:spacing w:line="300" w:lineRule="exact"/>
              <w:jc w:val="center"/>
              <w:rPr>
                <w:rFonts w:ascii="方正仿宋_GBK" w:eastAsia="方正仿宋_GBK"/>
                <w:highlight w:val="none"/>
              </w:rPr>
            </w:pPr>
          </w:p>
        </w:tc>
        <w:tc>
          <w:tcPr>
            <w:tcW w:w="525" w:type="dxa"/>
            <w:vMerge w:val="continue"/>
            <w:noWrap w:val="0"/>
            <w:vAlign w:val="center"/>
          </w:tcPr>
          <w:p w14:paraId="40E7FF17">
            <w:pPr>
              <w:pStyle w:val="44"/>
              <w:spacing w:line="300" w:lineRule="exact"/>
              <w:jc w:val="center"/>
              <w:rPr>
                <w:rFonts w:ascii="方正仿宋_GBK" w:eastAsia="方正仿宋_GBK"/>
                <w:highlight w:val="none"/>
              </w:rPr>
            </w:pPr>
          </w:p>
        </w:tc>
        <w:tc>
          <w:tcPr>
            <w:tcW w:w="1545" w:type="dxa"/>
            <w:noWrap w:val="0"/>
            <w:vAlign w:val="center"/>
          </w:tcPr>
          <w:p w14:paraId="1840A0B3">
            <w:pPr>
              <w:pStyle w:val="44"/>
              <w:spacing w:line="300" w:lineRule="exact"/>
              <w:rPr>
                <w:rFonts w:ascii="方正仿宋_GBK" w:eastAsia="方正仿宋_GBK"/>
                <w:highlight w:val="none"/>
              </w:rPr>
            </w:pPr>
            <w:r>
              <w:rPr>
                <w:rFonts w:hint="eastAsia" w:ascii="方正仿宋_GBK" w:eastAsia="方正仿宋_GBK" w:cs="方正仿宋_GBK"/>
                <w:highlight w:val="none"/>
              </w:rPr>
              <w:t>垂直方向交叉作业</w:t>
            </w:r>
          </w:p>
        </w:tc>
        <w:tc>
          <w:tcPr>
            <w:tcW w:w="6645" w:type="dxa"/>
            <w:noWrap w:val="0"/>
            <w:vAlign w:val="center"/>
          </w:tcPr>
          <w:p w14:paraId="045031B2">
            <w:pPr>
              <w:pStyle w:val="44"/>
              <w:spacing w:line="300" w:lineRule="exact"/>
              <w:rPr>
                <w:rFonts w:ascii="方正仿宋_GBK" w:eastAsia="方正仿宋_GBK"/>
                <w:highlight w:val="none"/>
              </w:rPr>
            </w:pPr>
            <w:r>
              <w:rPr>
                <w:rFonts w:hint="eastAsia" w:ascii="方正仿宋_GBK" w:eastAsia="方正仿宋_GBK" w:cs="方正仿宋_GBK"/>
                <w:highlight w:val="none"/>
              </w:rPr>
              <w:t>设置防护隔离棚或其它设施。</w:t>
            </w:r>
          </w:p>
        </w:tc>
      </w:tr>
      <w:tr w14:paraId="3F2DB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19F03B8">
            <w:pPr>
              <w:pStyle w:val="44"/>
              <w:spacing w:line="300" w:lineRule="exact"/>
              <w:jc w:val="center"/>
              <w:rPr>
                <w:rFonts w:ascii="方正仿宋_GBK" w:eastAsia="方正仿宋_GBK"/>
                <w:highlight w:val="none"/>
              </w:rPr>
            </w:pPr>
          </w:p>
        </w:tc>
        <w:tc>
          <w:tcPr>
            <w:tcW w:w="525" w:type="dxa"/>
            <w:vMerge w:val="continue"/>
            <w:noWrap w:val="0"/>
            <w:vAlign w:val="center"/>
          </w:tcPr>
          <w:p w14:paraId="30AC22A6">
            <w:pPr>
              <w:pStyle w:val="44"/>
              <w:spacing w:line="300" w:lineRule="exact"/>
              <w:jc w:val="center"/>
              <w:rPr>
                <w:rFonts w:ascii="方正仿宋_GBK" w:eastAsia="方正仿宋_GBK"/>
                <w:highlight w:val="none"/>
              </w:rPr>
            </w:pPr>
          </w:p>
        </w:tc>
        <w:tc>
          <w:tcPr>
            <w:tcW w:w="1545" w:type="dxa"/>
            <w:noWrap w:val="0"/>
            <w:vAlign w:val="center"/>
          </w:tcPr>
          <w:p w14:paraId="672909EF">
            <w:pPr>
              <w:pStyle w:val="44"/>
              <w:spacing w:line="300" w:lineRule="exact"/>
              <w:rPr>
                <w:rFonts w:ascii="方正仿宋_GBK" w:eastAsia="方正仿宋_GBK"/>
                <w:highlight w:val="none"/>
              </w:rPr>
            </w:pPr>
            <w:r>
              <w:rPr>
                <w:rFonts w:hint="eastAsia" w:ascii="方正仿宋_GBK" w:eastAsia="方正仿宋_GBK" w:cs="方正仿宋_GBK"/>
                <w:highlight w:val="none"/>
              </w:rPr>
              <w:t>高处作业</w:t>
            </w:r>
          </w:p>
        </w:tc>
        <w:tc>
          <w:tcPr>
            <w:tcW w:w="6645" w:type="dxa"/>
            <w:noWrap w:val="0"/>
            <w:vAlign w:val="center"/>
          </w:tcPr>
          <w:p w14:paraId="2E2990C5">
            <w:pPr>
              <w:pStyle w:val="44"/>
              <w:spacing w:line="300" w:lineRule="exact"/>
              <w:rPr>
                <w:rFonts w:ascii="方正仿宋_GBK" w:eastAsia="方正仿宋_GBK"/>
                <w:highlight w:val="none"/>
              </w:rPr>
            </w:pPr>
            <w:r>
              <w:rPr>
                <w:rFonts w:hint="eastAsia" w:ascii="方正仿宋_GBK" w:eastAsia="方正仿宋_GBK" w:cs="方正仿宋_GBK"/>
                <w:highlight w:val="none"/>
              </w:rPr>
              <w:t>有悬挂安全带的悬索或其它设施，有操作平台，有上下的梯子或其它形式的通道。</w:t>
            </w:r>
          </w:p>
        </w:tc>
      </w:tr>
      <w:tr w14:paraId="02444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D77CBA3">
            <w:pPr>
              <w:pStyle w:val="44"/>
              <w:spacing w:line="300" w:lineRule="exact"/>
              <w:jc w:val="center"/>
              <w:rPr>
                <w:rFonts w:ascii="方正仿宋_GBK" w:eastAsia="方正仿宋_GBK"/>
                <w:highlight w:val="none"/>
              </w:rPr>
            </w:pPr>
          </w:p>
        </w:tc>
        <w:tc>
          <w:tcPr>
            <w:tcW w:w="525" w:type="dxa"/>
            <w:vMerge w:val="continue"/>
            <w:noWrap w:val="0"/>
            <w:vAlign w:val="center"/>
          </w:tcPr>
          <w:p w14:paraId="2475310F">
            <w:pPr>
              <w:pStyle w:val="44"/>
              <w:spacing w:line="300" w:lineRule="exact"/>
              <w:jc w:val="center"/>
              <w:rPr>
                <w:rFonts w:ascii="方正仿宋_GBK" w:eastAsia="方正仿宋_GBK"/>
                <w:highlight w:val="none"/>
              </w:rPr>
            </w:pPr>
          </w:p>
        </w:tc>
        <w:tc>
          <w:tcPr>
            <w:tcW w:w="1545" w:type="dxa"/>
            <w:noWrap w:val="0"/>
            <w:vAlign w:val="center"/>
          </w:tcPr>
          <w:p w14:paraId="436BDE23">
            <w:pPr>
              <w:pStyle w:val="44"/>
              <w:spacing w:line="300" w:lineRule="exact"/>
              <w:rPr>
                <w:rFonts w:ascii="方正仿宋_GBK" w:eastAsia="方正仿宋_GBK"/>
                <w:highlight w:val="none"/>
              </w:rPr>
            </w:pPr>
            <w:r>
              <w:rPr>
                <w:rFonts w:hint="eastAsia" w:ascii="方正仿宋_GBK" w:eastAsia="方正仿宋_GBK" w:cs="方正仿宋_GBK"/>
                <w:highlight w:val="none"/>
              </w:rPr>
              <w:t>基坑、物料平台</w:t>
            </w:r>
          </w:p>
        </w:tc>
        <w:tc>
          <w:tcPr>
            <w:tcW w:w="6645" w:type="dxa"/>
            <w:noWrap w:val="0"/>
            <w:vAlign w:val="center"/>
          </w:tcPr>
          <w:p w14:paraId="2E92E66F">
            <w:pPr>
              <w:pStyle w:val="44"/>
              <w:spacing w:line="300" w:lineRule="exact"/>
              <w:rPr>
                <w:rFonts w:ascii="方正仿宋_GBK" w:eastAsia="方正仿宋_GBK"/>
                <w:highlight w:val="none"/>
              </w:rPr>
            </w:pPr>
            <w:r>
              <w:rPr>
                <w:rFonts w:hint="eastAsia" w:ascii="方正仿宋_GBK" w:eastAsia="方正仿宋_GBK" w:cs="方正仿宋_GBK"/>
                <w:highlight w:val="none"/>
              </w:rPr>
              <w:t>设</w:t>
            </w:r>
            <w:r>
              <w:rPr>
                <w:rFonts w:ascii="方正仿宋_GBK" w:eastAsia="方正仿宋_GBK" w:cs="方正仿宋_GBK"/>
                <w:highlight w:val="none"/>
              </w:rPr>
              <w:t>1.2m</w:t>
            </w:r>
            <w:r>
              <w:rPr>
                <w:rFonts w:hint="eastAsia" w:ascii="方正仿宋_GBK" w:eastAsia="方正仿宋_GBK" w:cs="方正仿宋_GBK"/>
                <w:highlight w:val="none"/>
              </w:rPr>
              <w:t>高标准化的防护栏，用密目式安全立网封闭，悬挂标识。</w:t>
            </w:r>
          </w:p>
        </w:tc>
      </w:tr>
      <w:tr w14:paraId="6C921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7A790AB">
            <w:pPr>
              <w:pStyle w:val="44"/>
              <w:spacing w:line="300" w:lineRule="exact"/>
              <w:jc w:val="center"/>
              <w:rPr>
                <w:rFonts w:ascii="方正仿宋_GBK" w:eastAsia="方正仿宋_GBK"/>
                <w:highlight w:val="none"/>
              </w:rPr>
            </w:pPr>
          </w:p>
        </w:tc>
        <w:tc>
          <w:tcPr>
            <w:tcW w:w="2070" w:type="dxa"/>
            <w:gridSpan w:val="2"/>
            <w:noWrap w:val="0"/>
            <w:vAlign w:val="center"/>
          </w:tcPr>
          <w:p w14:paraId="265EA5B9">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安全防护用品</w:t>
            </w:r>
          </w:p>
        </w:tc>
        <w:tc>
          <w:tcPr>
            <w:tcW w:w="6645" w:type="dxa"/>
            <w:noWrap w:val="0"/>
            <w:vAlign w:val="center"/>
          </w:tcPr>
          <w:p w14:paraId="107EE5E9">
            <w:pPr>
              <w:pStyle w:val="44"/>
              <w:spacing w:line="300" w:lineRule="exact"/>
              <w:rPr>
                <w:rFonts w:ascii="方正仿宋_GBK" w:eastAsia="方正仿宋_GBK"/>
                <w:highlight w:val="none"/>
              </w:rPr>
            </w:pPr>
            <w:r>
              <w:rPr>
                <w:rFonts w:hint="eastAsia" w:ascii="方正仿宋_GBK" w:eastAsia="方正仿宋_GBK" w:cs="方正仿宋_GBK"/>
                <w:highlight w:val="none"/>
              </w:rPr>
              <w:t>安全帽、安全带、特种作业人员（电工、焊工、架子工等）防护服装、用品等。</w:t>
            </w:r>
          </w:p>
        </w:tc>
      </w:tr>
      <w:tr w14:paraId="75700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392191AB">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其它</w:t>
            </w:r>
          </w:p>
        </w:tc>
        <w:tc>
          <w:tcPr>
            <w:tcW w:w="525" w:type="dxa"/>
            <w:vMerge w:val="restart"/>
            <w:noWrap w:val="0"/>
            <w:vAlign w:val="center"/>
          </w:tcPr>
          <w:p w14:paraId="17AC2785">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机械设备防护</w:t>
            </w:r>
          </w:p>
        </w:tc>
        <w:tc>
          <w:tcPr>
            <w:tcW w:w="1545" w:type="dxa"/>
            <w:noWrap w:val="0"/>
            <w:vAlign w:val="center"/>
          </w:tcPr>
          <w:p w14:paraId="378A0F58">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中小型机械</w:t>
            </w:r>
          </w:p>
        </w:tc>
        <w:tc>
          <w:tcPr>
            <w:tcW w:w="6645" w:type="dxa"/>
            <w:noWrap w:val="0"/>
            <w:vAlign w:val="center"/>
          </w:tcPr>
          <w:p w14:paraId="24148B44">
            <w:pPr>
              <w:pStyle w:val="44"/>
              <w:spacing w:line="300" w:lineRule="exact"/>
              <w:rPr>
                <w:rFonts w:ascii="方正仿宋_GBK" w:eastAsia="方正仿宋_GBK"/>
                <w:highlight w:val="none"/>
              </w:rPr>
            </w:pPr>
            <w:r>
              <w:rPr>
                <w:rFonts w:hint="eastAsia" w:ascii="方正仿宋_GBK" w:eastAsia="方正仿宋_GBK" w:cs="方正仿宋_GBK"/>
                <w:highlight w:val="none"/>
              </w:rPr>
              <w:t>设防护棚（同通道口防护并有防雨措施）。</w:t>
            </w:r>
          </w:p>
        </w:tc>
      </w:tr>
      <w:tr w14:paraId="1F97B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86A4668">
            <w:pPr>
              <w:pStyle w:val="44"/>
              <w:spacing w:line="300" w:lineRule="exact"/>
              <w:jc w:val="center"/>
              <w:rPr>
                <w:rFonts w:ascii="方正仿宋_GBK" w:eastAsia="方正仿宋_GBK"/>
                <w:highlight w:val="none"/>
              </w:rPr>
            </w:pPr>
          </w:p>
        </w:tc>
        <w:tc>
          <w:tcPr>
            <w:tcW w:w="525" w:type="dxa"/>
            <w:vMerge w:val="continue"/>
            <w:noWrap w:val="0"/>
            <w:vAlign w:val="center"/>
          </w:tcPr>
          <w:p w14:paraId="6727957E">
            <w:pPr>
              <w:pStyle w:val="44"/>
              <w:spacing w:line="300" w:lineRule="exact"/>
              <w:jc w:val="center"/>
              <w:rPr>
                <w:rFonts w:ascii="方正仿宋_GBK" w:eastAsia="方正仿宋_GBK"/>
                <w:highlight w:val="none"/>
              </w:rPr>
            </w:pPr>
          </w:p>
        </w:tc>
        <w:tc>
          <w:tcPr>
            <w:tcW w:w="1545" w:type="dxa"/>
            <w:noWrap w:val="0"/>
            <w:vAlign w:val="center"/>
          </w:tcPr>
          <w:p w14:paraId="57F5ED2A">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垂直运输设备</w:t>
            </w:r>
          </w:p>
        </w:tc>
        <w:tc>
          <w:tcPr>
            <w:tcW w:w="6645" w:type="dxa"/>
            <w:noWrap w:val="0"/>
            <w:vAlign w:val="center"/>
          </w:tcPr>
          <w:p w14:paraId="71F83DEB">
            <w:pPr>
              <w:pStyle w:val="44"/>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垂直运输设备检测、检验、日常维护、保养等。</w:t>
            </w:r>
          </w:p>
          <w:p w14:paraId="394630D5">
            <w:pPr>
              <w:pStyle w:val="44"/>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物料提升机、施工电梯等物料平台搭设、外侧用密目式安全立网全封闭，有安全通道、安全防护门、防护棚等。</w:t>
            </w:r>
          </w:p>
        </w:tc>
      </w:tr>
      <w:tr w14:paraId="59C92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EEF661B">
            <w:pPr>
              <w:pStyle w:val="44"/>
              <w:spacing w:line="300" w:lineRule="exact"/>
              <w:jc w:val="center"/>
              <w:rPr>
                <w:rFonts w:ascii="方正仿宋_GBK" w:eastAsia="方正仿宋_GBK"/>
                <w:highlight w:val="none"/>
              </w:rPr>
            </w:pPr>
          </w:p>
        </w:tc>
        <w:tc>
          <w:tcPr>
            <w:tcW w:w="2070" w:type="dxa"/>
            <w:gridSpan w:val="2"/>
            <w:noWrap w:val="0"/>
            <w:vAlign w:val="center"/>
          </w:tcPr>
          <w:p w14:paraId="56DEA71E">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专家论证审查</w:t>
            </w:r>
          </w:p>
        </w:tc>
        <w:tc>
          <w:tcPr>
            <w:tcW w:w="6645" w:type="dxa"/>
            <w:noWrap w:val="0"/>
            <w:vAlign w:val="center"/>
          </w:tcPr>
          <w:p w14:paraId="6A170872">
            <w:pPr>
              <w:pStyle w:val="44"/>
              <w:spacing w:line="300" w:lineRule="exact"/>
              <w:rPr>
                <w:rFonts w:ascii="方正仿宋_GBK" w:eastAsia="方正仿宋_GBK"/>
                <w:highlight w:val="none"/>
              </w:rPr>
            </w:pPr>
            <w:r>
              <w:rPr>
                <w:rFonts w:hint="eastAsia" w:ascii="方正仿宋_GBK" w:eastAsia="方正仿宋_GBK" w:cs="方正仿宋_GBK"/>
                <w:highlight w:val="none"/>
              </w:rPr>
              <w:t>超过一定规模的危险性较大分部分项工程专家论证审查。</w:t>
            </w:r>
          </w:p>
        </w:tc>
      </w:tr>
      <w:tr w14:paraId="6E776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671BF21">
            <w:pPr>
              <w:pStyle w:val="44"/>
              <w:spacing w:line="300" w:lineRule="exact"/>
              <w:jc w:val="center"/>
              <w:rPr>
                <w:rFonts w:ascii="方正仿宋_GBK" w:eastAsia="方正仿宋_GBK"/>
                <w:highlight w:val="none"/>
              </w:rPr>
            </w:pPr>
          </w:p>
        </w:tc>
        <w:tc>
          <w:tcPr>
            <w:tcW w:w="2070" w:type="dxa"/>
            <w:gridSpan w:val="2"/>
            <w:noWrap w:val="0"/>
            <w:vAlign w:val="center"/>
          </w:tcPr>
          <w:p w14:paraId="6AE9E72C">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应急救援预案</w:t>
            </w:r>
          </w:p>
        </w:tc>
        <w:tc>
          <w:tcPr>
            <w:tcW w:w="6645" w:type="dxa"/>
            <w:noWrap w:val="0"/>
            <w:vAlign w:val="center"/>
          </w:tcPr>
          <w:p w14:paraId="1A25258C">
            <w:pPr>
              <w:pStyle w:val="44"/>
              <w:spacing w:line="300" w:lineRule="exact"/>
              <w:rPr>
                <w:rFonts w:ascii="方正仿宋_GBK" w:eastAsia="方正仿宋_GBK"/>
                <w:highlight w:val="none"/>
              </w:rPr>
            </w:pPr>
            <w:r>
              <w:rPr>
                <w:rFonts w:hint="eastAsia" w:ascii="方正仿宋_GBK" w:eastAsia="方正仿宋_GBK" w:cs="方正仿宋_GBK"/>
                <w:highlight w:val="none"/>
              </w:rPr>
              <w:t>救援器材准备及演练等。</w:t>
            </w:r>
          </w:p>
        </w:tc>
      </w:tr>
      <w:tr w14:paraId="4B100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78170764">
            <w:pPr>
              <w:pStyle w:val="44"/>
              <w:spacing w:line="300" w:lineRule="exact"/>
              <w:jc w:val="center"/>
              <w:rPr>
                <w:rFonts w:ascii="方正仿宋_GBK" w:eastAsia="方正仿宋_GBK"/>
                <w:highlight w:val="none"/>
              </w:rPr>
            </w:pPr>
          </w:p>
        </w:tc>
        <w:tc>
          <w:tcPr>
            <w:tcW w:w="2070" w:type="dxa"/>
            <w:gridSpan w:val="2"/>
            <w:tcBorders>
              <w:bottom w:val="single" w:color="auto" w:sz="12" w:space="0"/>
            </w:tcBorders>
            <w:noWrap w:val="0"/>
            <w:vAlign w:val="center"/>
          </w:tcPr>
          <w:p w14:paraId="2A665556">
            <w:pPr>
              <w:pStyle w:val="44"/>
              <w:spacing w:line="300" w:lineRule="exact"/>
              <w:jc w:val="center"/>
              <w:rPr>
                <w:rFonts w:ascii="方正仿宋_GBK" w:eastAsia="方正仿宋_GBK"/>
                <w:highlight w:val="none"/>
              </w:rPr>
            </w:pPr>
            <w:r>
              <w:rPr>
                <w:rFonts w:hint="eastAsia" w:ascii="方正仿宋_GBK" w:eastAsia="方正仿宋_GBK" w:cs="方正仿宋_GBK"/>
                <w:highlight w:val="none"/>
              </w:rPr>
              <w:t>非正常情况施工</w:t>
            </w:r>
          </w:p>
        </w:tc>
        <w:tc>
          <w:tcPr>
            <w:tcW w:w="6645" w:type="dxa"/>
            <w:tcBorders>
              <w:bottom w:val="single" w:color="auto" w:sz="12" w:space="0"/>
            </w:tcBorders>
            <w:noWrap w:val="0"/>
            <w:vAlign w:val="center"/>
          </w:tcPr>
          <w:p w14:paraId="53A236D9">
            <w:pPr>
              <w:pStyle w:val="44"/>
              <w:spacing w:line="300" w:lineRule="exact"/>
              <w:rPr>
                <w:rFonts w:ascii="方正仿宋_GBK" w:eastAsia="方正仿宋_GBK"/>
                <w:highlight w:val="none"/>
              </w:rPr>
            </w:pPr>
            <w:r>
              <w:rPr>
                <w:rFonts w:hint="eastAsia" w:ascii="方正仿宋_GBK" w:eastAsia="方正仿宋_GBK" w:cs="方正仿宋_GBK"/>
                <w:highlight w:val="none"/>
              </w:rPr>
              <w:t>其它特殊情况下的防护费用，如：城市主干道、人流密集、河边等处施工及文物、古建筑、古树保护等。</w:t>
            </w:r>
          </w:p>
        </w:tc>
      </w:tr>
    </w:tbl>
    <w:p w14:paraId="54313374">
      <w:pPr>
        <w:pStyle w:val="44"/>
        <w:spacing w:line="240" w:lineRule="atLeast"/>
        <w:ind w:firstLine="546"/>
        <w:jc w:val="center"/>
        <w:rPr>
          <w:rFonts w:hint="eastAsia"/>
          <w:b/>
          <w:bCs/>
          <w:w w:val="90"/>
          <w:sz w:val="24"/>
          <w:szCs w:val="24"/>
          <w:highlight w:val="none"/>
        </w:rPr>
      </w:pPr>
    </w:p>
    <w:p w14:paraId="02795EF2">
      <w:pPr>
        <w:spacing w:before="120" w:beforeLines="50"/>
        <w:ind w:firstLine="420" w:firstLineChars="200"/>
        <w:rPr>
          <w:rFonts w:cs="宋体"/>
          <w:highlight w:val="none"/>
        </w:rPr>
      </w:pPr>
      <w:r>
        <w:rPr>
          <w:rFonts w:hint="eastAsia" w:cs="宋体"/>
          <w:highlight w:val="none"/>
        </w:rPr>
        <w:t>注：本表所列建筑工程安全文明施工费，是依据现行法律法规及标准规范确定的。如法律法规和标准规范修订，本表所列项目应按照修订后的法律法规和标准规范进行调整。</w:t>
      </w:r>
    </w:p>
    <w:p w14:paraId="5911080A">
      <w:pPr>
        <w:numPr>
          <w:ilvl w:val="0"/>
          <w:numId w:val="0"/>
        </w:numPr>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br w:type="page"/>
      </w:r>
    </w:p>
    <w:p w14:paraId="4AE74367">
      <w:pPr>
        <w:pageBreakBefore w:val="0"/>
        <w:numPr>
          <w:ilvl w:val="0"/>
          <w:numId w:val="0"/>
        </w:numPr>
        <w:kinsoku/>
        <w:overflowPunct/>
        <w:topLinePunct w:val="0"/>
        <w:bidi w:val="0"/>
        <w:snapToGrid w:val="0"/>
        <w:spacing w:line="360" w:lineRule="auto"/>
        <w:jc w:val="both"/>
        <w:rPr>
          <w:rFonts w:hint="eastAsia" w:ascii="宋体" w:hAnsi="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t>格式七：</w:t>
      </w:r>
    </w:p>
    <w:p w14:paraId="33115774">
      <w:pPr>
        <w:pageBreakBefore w:val="0"/>
        <w:numPr>
          <w:ilvl w:val="0"/>
          <w:numId w:val="0"/>
        </w:numPr>
        <w:kinsoku/>
        <w:overflowPunct/>
        <w:topLinePunct w:val="0"/>
        <w:bidi w:val="0"/>
        <w:snapToGrid w:val="0"/>
        <w:spacing w:line="360" w:lineRule="auto"/>
        <w:ind w:left="420" w:leftChars="0"/>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t>知识产权合规性声明</w:t>
      </w:r>
    </w:p>
    <w:p w14:paraId="60E188C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14:paraId="5A1275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color w:val="auto"/>
          <w:sz w:val="30"/>
          <w:szCs w:val="30"/>
          <w:highlight w:val="none"/>
          <w:lang w:val="en"/>
        </w:rPr>
      </w:pPr>
      <w:r>
        <w:rPr>
          <w:rFonts w:hint="eastAsia" w:ascii="宋体" w:hAnsi="宋体" w:eastAsia="宋体" w:cs="宋体"/>
          <w:color w:val="auto"/>
          <w:sz w:val="30"/>
          <w:szCs w:val="30"/>
          <w:highlight w:val="none"/>
        </w:rPr>
        <w:t>本</w:t>
      </w:r>
      <w:r>
        <w:rPr>
          <w:rFonts w:hint="eastAsia" w:ascii="宋体" w:hAnsi="宋体" w:eastAsia="宋体" w:cs="宋体"/>
          <w:color w:val="auto"/>
          <w:sz w:val="30"/>
          <w:szCs w:val="30"/>
          <w:highlight w:val="none"/>
          <w:lang w:val="en"/>
        </w:rPr>
        <w:t>企业（单位）自愿参与政府投资政府采购的</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u w:val="single"/>
          <w:lang w:val="en-US" w:eastAsia="zh-CN"/>
        </w:rPr>
        <w:t xml:space="preserve">   </w:t>
      </w:r>
      <w:r>
        <w:rPr>
          <w:rFonts w:hint="eastAsia" w:ascii="宋体" w:hAnsi="宋体" w:eastAsia="宋体" w:cs="宋体"/>
          <w:color w:val="auto"/>
          <w:sz w:val="30"/>
          <w:szCs w:val="30"/>
          <w:highlight w:val="none"/>
          <w:u w:val="single"/>
          <w:lang w:val="en" w:eastAsia="zh-CN"/>
        </w:rPr>
        <w:t>（</w:t>
      </w:r>
      <w:r>
        <w:rPr>
          <w:rFonts w:hint="eastAsia" w:ascii="宋体" w:hAnsi="宋体" w:eastAsia="宋体" w:cs="宋体"/>
          <w:color w:val="auto"/>
          <w:sz w:val="30"/>
          <w:szCs w:val="30"/>
          <w:highlight w:val="none"/>
          <w:u w:val="single"/>
          <w:lang w:val="en"/>
        </w:rPr>
        <w:t>项目名称</w:t>
      </w:r>
      <w:r>
        <w:rPr>
          <w:rFonts w:hint="eastAsia" w:ascii="宋体" w:hAnsi="宋体" w:eastAsia="宋体" w:cs="宋体"/>
          <w:color w:val="auto"/>
          <w:sz w:val="30"/>
          <w:szCs w:val="30"/>
          <w:highlight w:val="none"/>
          <w:u w:val="single"/>
          <w:lang w:val="en" w:eastAsia="zh-CN"/>
        </w:rPr>
        <w:t>）</w:t>
      </w:r>
      <w:r>
        <w:rPr>
          <w:rFonts w:hint="eastAsia" w:ascii="宋体" w:hAnsi="宋体" w:eastAsia="宋体" w:cs="宋体"/>
          <w:color w:val="auto"/>
          <w:sz w:val="30"/>
          <w:szCs w:val="30"/>
          <w:highlight w:val="none"/>
          <w:u w:val="single"/>
          <w:lang w:val="en"/>
        </w:rPr>
        <w:t>_</w:t>
      </w:r>
      <w:r>
        <w:rPr>
          <w:rFonts w:hint="eastAsia" w:ascii="宋体" w:hAnsi="宋体" w:eastAsia="宋体" w:cs="宋体"/>
          <w:color w:val="auto"/>
          <w:sz w:val="30"/>
          <w:szCs w:val="30"/>
          <w:highlight w:val="none"/>
          <w:u w:val="single"/>
          <w:lang w:val="en-US" w:eastAsia="zh-CN"/>
        </w:rPr>
        <w:t xml:space="preserve">    </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lang w:val="en"/>
        </w:rPr>
        <w:t>项目，</w:t>
      </w:r>
      <w:r>
        <w:rPr>
          <w:rFonts w:hint="eastAsia" w:ascii="宋体" w:hAnsi="宋体" w:eastAsia="宋体" w:cs="宋体"/>
          <w:b/>
          <w:bCs/>
          <w:color w:val="auto"/>
          <w:sz w:val="30"/>
          <w:szCs w:val="30"/>
          <w:highlight w:val="none"/>
          <w:lang w:val="en"/>
        </w:rPr>
        <w:t>在此郑重承诺：</w:t>
      </w:r>
      <w:r>
        <w:rPr>
          <w:rFonts w:hint="eastAsia" w:ascii="宋体" w:hAnsi="宋体" w:eastAsia="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142EBA07">
      <w:pPr>
        <w:pageBreakBefore w:val="0"/>
        <w:kinsoku/>
        <w:overflowPunct/>
        <w:topLinePunct w:val="0"/>
        <w:bidi w:val="0"/>
        <w:snapToGrid w:val="0"/>
        <w:spacing w:line="360" w:lineRule="auto"/>
        <w:ind w:left="5137" w:leftChars="1736" w:hanging="1491" w:hangingChars="825"/>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w:t>
      </w:r>
    </w:p>
    <w:p w14:paraId="211A1942">
      <w:pPr>
        <w:pageBreakBefore w:val="0"/>
        <w:kinsoku/>
        <w:overflowPunct/>
        <w:topLinePunct w:val="0"/>
        <w:bidi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57112C4A">
      <w:pPr>
        <w:pageBreakBefore w:val="0"/>
        <w:kinsoku/>
        <w:overflowPunct/>
        <w:topLinePunct w:val="0"/>
        <w:bidi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3E5B3D9D">
      <w:pPr>
        <w:pageBreakBefore w:val="0"/>
        <w:kinsoku/>
        <w:overflowPunct/>
        <w:topLinePunct w:val="0"/>
        <w:bidi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01827127">
      <w:pPr>
        <w:pageBreakBefore w:val="0"/>
        <w:kinsoku/>
        <w:overflowPunct/>
        <w:topLinePunct w:val="0"/>
        <w:bidi w:val="0"/>
        <w:snapToGrid w:val="0"/>
        <w:spacing w:line="360" w:lineRule="auto"/>
        <w:ind w:left="5137" w:leftChars="1736" w:hanging="1491" w:hangingChars="825"/>
        <w:rPr>
          <w:rFonts w:hint="eastAsia" w:ascii="宋体" w:hAnsi="宋体" w:eastAsia="宋体" w:cs="宋体"/>
          <w:color w:val="auto"/>
          <w:kern w:val="0"/>
          <w:sz w:val="24"/>
          <w:highlight w:val="none"/>
        </w:rPr>
      </w:pPr>
      <w:r>
        <w:rPr>
          <w:rFonts w:hint="eastAsia" w:ascii="宋体" w:hAnsi="宋体" w:eastAsia="宋体" w:cs="宋体"/>
          <w:b/>
          <w:color w:val="auto"/>
          <w:sz w:val="18"/>
          <w:szCs w:val="18"/>
          <w:highlight w:val="none"/>
        </w:rPr>
        <w:t xml:space="preserve">      </w:t>
      </w:r>
      <w:r>
        <w:rPr>
          <w:rFonts w:hint="eastAsia" w:ascii="宋体" w:hAnsi="宋体" w:eastAsia="宋体" w:cs="宋体"/>
          <w:color w:val="auto"/>
          <w:kern w:val="0"/>
          <w:sz w:val="24"/>
          <w:highlight w:val="none"/>
          <w:lang w:val="zh-CN"/>
        </w:rPr>
        <w:t>供应商名称(电子签章)：</w:t>
      </w:r>
    </w:p>
    <w:p w14:paraId="1496D3E6">
      <w:pPr>
        <w:pageBreakBefore w:val="0"/>
        <w:kinsoku/>
        <w:overflowPunct/>
        <w:topLinePunct w:val="0"/>
        <w:bidi w:val="0"/>
        <w:snapToGrid w:val="0"/>
        <w:spacing w:line="360" w:lineRule="auto"/>
        <w:ind w:firstLine="5160" w:firstLineChars="2150"/>
        <w:rPr>
          <w:rFonts w:hint="eastAsia" w:ascii="宋体" w:hAnsi="宋体" w:eastAsia="宋体" w:cs="宋体"/>
          <w:b/>
          <w:color w:val="auto"/>
          <w:kern w:val="2"/>
          <w:sz w:val="30"/>
          <w:szCs w:val="30"/>
          <w:highlight w:val="none"/>
          <w:lang w:val="en-US" w:eastAsia="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E37241C">
      <w:pPr>
        <w:rPr>
          <w:rFonts w:hint="eastAsia" w:ascii="宋体" w:hAnsi="宋体" w:eastAsia="宋体" w:cs="宋体"/>
          <w:b/>
          <w:color w:val="auto"/>
          <w:kern w:val="2"/>
          <w:sz w:val="30"/>
          <w:szCs w:val="30"/>
          <w:highlight w:val="none"/>
          <w:lang w:val="en-US" w:eastAsia="zh-CN"/>
        </w:rPr>
      </w:pPr>
      <w:r>
        <w:rPr>
          <w:rFonts w:hint="eastAsia" w:ascii="宋体" w:hAnsi="宋体" w:eastAsia="宋体" w:cs="宋体"/>
          <w:b/>
          <w:color w:val="auto"/>
          <w:kern w:val="2"/>
          <w:sz w:val="30"/>
          <w:szCs w:val="30"/>
          <w:highlight w:val="none"/>
          <w:lang w:val="en-US" w:eastAsia="zh-CN"/>
        </w:rPr>
        <w:br w:type="page"/>
      </w:r>
    </w:p>
    <w:p w14:paraId="6B0C81ED">
      <w:pPr>
        <w:pStyle w:val="14"/>
        <w:pageBreakBefore w:val="0"/>
        <w:kinsoku/>
        <w:overflowPunct/>
        <w:topLinePunct w:val="0"/>
        <w:bidi w:val="0"/>
        <w:spacing w:line="360" w:lineRule="auto"/>
        <w:jc w:val="left"/>
        <w:rPr>
          <w:rFonts w:hint="eastAsia" w:hAnsi="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格式八：</w:t>
      </w:r>
    </w:p>
    <w:p w14:paraId="2974AC2E">
      <w:pPr>
        <w:pageBreakBefore w:val="0"/>
        <w:kinsoku/>
        <w:overflowPunct/>
        <w:topLinePunct w:val="0"/>
        <w:bidi w:val="0"/>
        <w:spacing w:line="360" w:lineRule="auto"/>
        <w:ind w:firstLine="1606" w:firstLineChars="500"/>
        <w:jc w:val="center"/>
        <w:rPr>
          <w:rFonts w:hint="eastAsia"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14:paraId="08692BA1">
      <w:pPr>
        <w:pStyle w:val="10"/>
        <w:pageBreakBefore w:val="0"/>
        <w:kinsoku/>
        <w:overflowPunct/>
        <w:topLinePunct w:val="0"/>
        <w:bidi w:val="0"/>
        <w:spacing w:after="0" w:line="360" w:lineRule="auto"/>
        <w:ind w:left="-426" w:right="142" w:firstLine="6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采购</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采购活动，工程的施工单位全部为符合政策要求的中小企业。相关企业（含联合体中的中小企业、签订分包意向协议的中小企业）的具体情况如下：</w:t>
      </w:r>
    </w:p>
    <w:p w14:paraId="178DE249">
      <w:pPr>
        <w:pageBreakBefore w:val="0"/>
        <w:tabs>
          <w:tab w:val="left" w:pos="1384"/>
          <w:tab w:val="left" w:pos="4562"/>
          <w:tab w:val="left" w:pos="6803"/>
        </w:tabs>
        <w:kinsoku/>
        <w:overflowPunct/>
        <w:topLinePunct w:val="0"/>
        <w:bidi w:val="0"/>
        <w:spacing w:line="360" w:lineRule="auto"/>
        <w:ind w:right="142" w:firstLine="686" w:firstLineChars="28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70ACD0C9">
      <w:pPr>
        <w:pageBreakBefore w:val="0"/>
        <w:tabs>
          <w:tab w:val="left" w:pos="1065"/>
          <w:tab w:val="left" w:pos="4262"/>
          <w:tab w:val="left" w:pos="6477"/>
        </w:tabs>
        <w:kinsoku/>
        <w:overflowPunct/>
        <w:topLinePunct w:val="0"/>
        <w:bidi w:val="0"/>
        <w:spacing w:line="360" w:lineRule="auto"/>
        <w:ind w:right="84" w:firstLine="686" w:firstLineChars="28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1F7797DD">
      <w:pPr>
        <w:pStyle w:val="10"/>
        <w:pageBreakBefore w:val="0"/>
        <w:widowControl/>
        <w:kinsoku/>
        <w:overflowPunct/>
        <w:topLinePunct w:val="0"/>
        <w:bidi w:val="0"/>
        <w:spacing w:after="0" w:line="360" w:lineRule="auto"/>
        <w:ind w:left="765" w:right="142" w:hanging="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w:t>
      </w:r>
    </w:p>
    <w:p w14:paraId="7C862D6A">
      <w:pPr>
        <w:pStyle w:val="10"/>
        <w:pageBreakBefore w:val="0"/>
        <w:widowControl/>
        <w:kinsoku/>
        <w:overflowPunct/>
        <w:topLinePunct w:val="0"/>
        <w:bidi w:val="0"/>
        <w:spacing w:after="0" w:line="360" w:lineRule="auto"/>
        <w:ind w:right="142"/>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p>
    <w:p w14:paraId="3E5B42C2">
      <w:pPr>
        <w:pStyle w:val="10"/>
        <w:pageBreakBefore w:val="0"/>
        <w:widowControl/>
        <w:kinsoku/>
        <w:overflowPunct/>
        <w:topLinePunct w:val="0"/>
        <w:bidi w:val="0"/>
        <w:spacing w:after="0" w:line="360" w:lineRule="auto"/>
        <w:ind w:left="765" w:right="142" w:hanging="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03480BC">
      <w:pPr>
        <w:pStyle w:val="10"/>
        <w:pageBreakBefore w:val="0"/>
        <w:kinsoku/>
        <w:overflowPunct/>
        <w:topLinePunct w:val="0"/>
        <w:bidi w:val="0"/>
        <w:spacing w:after="0" w:line="360" w:lineRule="auto"/>
        <w:ind w:left="-405" w:leftChars="-193" w:right="142" w:firstLine="453" w:firstLineChars="189"/>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2E18E931">
      <w:pPr>
        <w:pStyle w:val="10"/>
        <w:pageBreakBefore w:val="0"/>
        <w:kinsoku/>
        <w:overflowPunct/>
        <w:topLinePunct w:val="0"/>
        <w:bidi w:val="0"/>
        <w:spacing w:after="0" w:line="360" w:lineRule="auto"/>
        <w:ind w:right="-90" w:right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4CC0DE97">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p>
    <w:p w14:paraId="1C03742E">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5F4324B2">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p>
    <w:p w14:paraId="77CAA2E3">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zh-CN"/>
        </w:rPr>
        <w:t>日期：  年  月   日</w:t>
      </w:r>
    </w:p>
    <w:p w14:paraId="13D4C927">
      <w:pPr>
        <w:pageBreakBefore w:val="0"/>
        <w:kinsoku/>
        <w:overflowPunct/>
        <w:topLinePunct w:val="0"/>
        <w:bidi w:val="0"/>
        <w:spacing w:line="360" w:lineRule="auto"/>
        <w:contextualSpacing/>
        <w:jc w:val="left"/>
        <w:rPr>
          <w:rFonts w:hint="eastAsia" w:ascii="宋体" w:hAnsi="宋体" w:eastAsia="宋体" w:cs="宋体"/>
          <w:color w:val="auto"/>
          <w:szCs w:val="21"/>
          <w:highlight w:val="none"/>
        </w:rPr>
      </w:pPr>
    </w:p>
    <w:p w14:paraId="6F56675B">
      <w:pPr>
        <w:pageBreakBefore w:val="0"/>
        <w:kinsoku/>
        <w:overflowPunct/>
        <w:topLinePunct w:val="0"/>
        <w:bidi w:val="0"/>
        <w:spacing w:line="360" w:lineRule="auto"/>
        <w:contextualSpacing/>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注：享受《政府采购促进中小企业发展管理办法》（财库〔2020〕46号）规定的中小企业扶持政策的，</w:t>
      </w:r>
      <w:r>
        <w:rPr>
          <w:rFonts w:hint="eastAsia" w:ascii="宋体" w:hAnsi="宋体" w:eastAsia="宋体" w:cs="宋体"/>
          <w:b/>
          <w:bCs/>
          <w:color w:val="auto"/>
          <w:sz w:val="21"/>
          <w:szCs w:val="21"/>
          <w:highlight w:val="none"/>
        </w:rPr>
        <w:t>采购人、采购代理机构应当随成交结果公开成交供应商的《中小企业声明函》。</w:t>
      </w:r>
      <w:r>
        <w:rPr>
          <w:rFonts w:hint="eastAsia" w:ascii="宋体" w:hAnsi="宋体" w:eastAsia="宋体" w:cs="宋体"/>
          <w:color w:val="auto"/>
          <w:sz w:val="21"/>
          <w:szCs w:val="21"/>
          <w:highlight w:val="none"/>
        </w:rPr>
        <w:t>从业人员、营业收入、资产总额填报上一年度数据，无上一年度数据的新成立企业可不填报。</w:t>
      </w:r>
    </w:p>
    <w:p w14:paraId="007FBCA5">
      <w:pPr>
        <w:pageBreakBefore w:val="0"/>
        <w:kinsoku/>
        <w:overflowPunct/>
        <w:topLinePunct w:val="0"/>
        <w:bidi w:val="0"/>
        <w:snapToGrid w:val="0"/>
        <w:spacing w:line="360" w:lineRule="auto"/>
        <w:outlineLvl w:val="1"/>
        <w:rPr>
          <w:rFonts w:hint="eastAsia" w:ascii="宋体" w:hAnsi="宋体" w:eastAsia="宋体" w:cs="宋体"/>
          <w:b/>
          <w:bCs/>
          <w:color w:val="auto"/>
          <w:sz w:val="32"/>
          <w:szCs w:val="32"/>
          <w:highlight w:val="none"/>
        </w:rPr>
        <w:sectPr>
          <w:pgSz w:w="11910" w:h="16840"/>
          <w:pgMar w:top="1304" w:right="1304" w:bottom="1304" w:left="1304" w:header="720" w:footer="720" w:gutter="0"/>
          <w:pgNumType w:fmt="decimal"/>
          <w:cols w:space="0" w:num="1"/>
          <w:rtlGutter w:val="0"/>
        </w:sectPr>
      </w:pPr>
    </w:p>
    <w:p w14:paraId="0B0FBAE9">
      <w:pPr>
        <w:pageBreakBefore w:val="0"/>
        <w:kinsoku/>
        <w:overflowPunct/>
        <w:topLinePunct w:val="0"/>
        <w:bidi w:val="0"/>
        <w:spacing w:line="360" w:lineRule="auto"/>
        <w:ind w:firstLine="1606" w:firstLineChars="5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17AE78B9">
      <w:pPr>
        <w:spacing w:line="520" w:lineRule="exact"/>
        <w:rPr>
          <w:rFonts w:hint="eastAsia" w:ascii="宋体" w:hAnsi="宋体" w:eastAsia="宋体" w:cs="宋体"/>
          <w:color w:val="auto"/>
          <w:sz w:val="32"/>
          <w:szCs w:val="32"/>
          <w:highlight w:val="none"/>
        </w:rPr>
      </w:pPr>
    </w:p>
    <w:p w14:paraId="5E0D993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lang w:val="en-US" w:eastAsia="zh-CN"/>
        </w:rPr>
        <w:t xml:space="preserve">     （采购人名称）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项目采购活动由本单位提供服务。</w:t>
      </w:r>
    </w:p>
    <w:p w14:paraId="0AC0929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51491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0B9D0C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7730233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5E2567B6">
      <w:pPr>
        <w:keepNext w:val="0"/>
        <w:keepLines w:val="0"/>
        <w:pageBreakBefore w:val="0"/>
        <w:widowControl w:val="0"/>
        <w:kinsoku/>
        <w:wordWrap/>
        <w:overflowPunct/>
        <w:topLinePunct w:val="0"/>
        <w:autoSpaceDE/>
        <w:autoSpaceDN/>
        <w:bidi w:val="0"/>
        <w:adjustRightInd/>
        <w:snapToGrid/>
        <w:spacing w:line="500" w:lineRule="exact"/>
        <w:ind w:firstLine="2400" w:firstLineChars="10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539F5578">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5B4E20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7C62BD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1A14009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1AE245A6">
      <w:pPr>
        <w:keepNext w:val="0"/>
        <w:keepLines w:val="0"/>
        <w:pageBreakBefore w:val="0"/>
        <w:widowControl w:val="0"/>
        <w:kinsoku/>
        <w:wordWrap/>
        <w:overflowPunct/>
        <w:topLinePunct w:val="0"/>
        <w:autoSpaceDE/>
        <w:autoSpaceDN/>
        <w:bidi w:val="0"/>
        <w:adjustRightInd/>
        <w:snapToGrid/>
        <w:spacing w:line="500" w:lineRule="exact"/>
        <w:ind w:right="42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提供由省级以上监狱管理局、戒毒管理局（含新疆生产建设兵团）出具的属于监狱企业证明文件的，视同为小型和微型企业</w:t>
      </w:r>
    </w:p>
    <w:p w14:paraId="29952AD4">
      <w:pPr>
        <w:spacing w:line="360" w:lineRule="auto"/>
        <w:ind w:right="420" w:firstLine="480" w:firstLineChars="200"/>
        <w:rPr>
          <w:rFonts w:hint="eastAsia" w:ascii="宋体" w:hAnsi="宋体" w:eastAsia="宋体" w:cs="宋体"/>
          <w:color w:val="auto"/>
          <w:sz w:val="24"/>
          <w:highlight w:val="none"/>
        </w:rPr>
      </w:pPr>
    </w:p>
    <w:p w14:paraId="1723815E">
      <w:pPr>
        <w:spacing w:line="360" w:lineRule="auto"/>
        <w:ind w:right="420" w:firstLine="480" w:firstLineChars="200"/>
        <w:rPr>
          <w:rFonts w:hint="eastAsia" w:ascii="宋体" w:hAnsi="宋体" w:eastAsia="宋体" w:cs="宋体"/>
          <w:color w:val="auto"/>
          <w:sz w:val="24"/>
          <w:highlight w:val="none"/>
        </w:rPr>
      </w:pPr>
    </w:p>
    <w:p w14:paraId="0353B484">
      <w:pPr>
        <w:spacing w:line="360" w:lineRule="auto"/>
        <w:ind w:right="420" w:firstLine="480" w:firstLineChars="200"/>
        <w:rPr>
          <w:rFonts w:hint="eastAsia" w:ascii="宋体" w:hAnsi="宋体" w:eastAsia="宋体" w:cs="宋体"/>
          <w:color w:val="auto"/>
          <w:sz w:val="24"/>
          <w:highlight w:val="none"/>
        </w:rPr>
      </w:pPr>
    </w:p>
    <w:p w14:paraId="6317E6FB">
      <w:pPr>
        <w:spacing w:line="360" w:lineRule="auto"/>
        <w:ind w:right="420" w:firstLine="480" w:firstLineChars="200"/>
        <w:rPr>
          <w:rFonts w:hint="eastAsia" w:ascii="宋体" w:hAnsi="宋体" w:eastAsia="宋体" w:cs="宋体"/>
          <w:color w:val="auto"/>
          <w:sz w:val="24"/>
          <w:highlight w:val="none"/>
        </w:rPr>
      </w:pPr>
    </w:p>
    <w:p w14:paraId="0F84558F">
      <w:pPr>
        <w:spacing w:line="360" w:lineRule="auto"/>
        <w:ind w:right="420" w:firstLine="480" w:firstLineChars="200"/>
        <w:rPr>
          <w:rFonts w:hint="eastAsia" w:ascii="宋体" w:hAnsi="宋体" w:eastAsia="宋体" w:cs="宋体"/>
          <w:color w:val="auto"/>
          <w:sz w:val="24"/>
          <w:highlight w:val="none"/>
        </w:rPr>
      </w:pPr>
    </w:p>
    <w:p w14:paraId="1A76B850">
      <w:pPr>
        <w:spacing w:line="360" w:lineRule="auto"/>
        <w:ind w:right="420" w:firstLine="480" w:firstLineChars="200"/>
        <w:rPr>
          <w:rFonts w:hint="eastAsia" w:ascii="宋体" w:hAnsi="宋体" w:eastAsia="宋体" w:cs="宋体"/>
          <w:color w:val="auto"/>
          <w:sz w:val="24"/>
          <w:highlight w:val="none"/>
        </w:rPr>
      </w:pPr>
    </w:p>
    <w:p w14:paraId="23283BE2">
      <w:pPr>
        <w:spacing w:line="360" w:lineRule="auto"/>
        <w:ind w:right="420" w:firstLine="480" w:firstLineChars="200"/>
        <w:rPr>
          <w:rFonts w:hint="eastAsia" w:ascii="宋体" w:hAnsi="宋体" w:eastAsia="宋体" w:cs="宋体"/>
          <w:color w:val="auto"/>
          <w:sz w:val="24"/>
          <w:highlight w:val="none"/>
        </w:rPr>
      </w:pPr>
    </w:p>
    <w:p w14:paraId="02E0DCBB">
      <w:pPr>
        <w:spacing w:line="360" w:lineRule="auto"/>
        <w:ind w:right="420" w:firstLine="480" w:firstLineChars="200"/>
        <w:rPr>
          <w:rFonts w:hint="eastAsia" w:ascii="宋体" w:hAnsi="宋体" w:eastAsia="宋体" w:cs="宋体"/>
          <w:color w:val="auto"/>
          <w:sz w:val="24"/>
          <w:highlight w:val="none"/>
        </w:rPr>
      </w:pPr>
    </w:p>
    <w:p w14:paraId="6B8FEF06">
      <w:pPr>
        <w:spacing w:line="360" w:lineRule="auto"/>
        <w:ind w:right="420" w:firstLine="480" w:firstLineChars="200"/>
        <w:rPr>
          <w:rFonts w:hint="eastAsia" w:ascii="宋体" w:hAnsi="宋体" w:eastAsia="宋体" w:cs="宋体"/>
          <w:color w:val="auto"/>
          <w:sz w:val="24"/>
          <w:highlight w:val="none"/>
        </w:rPr>
      </w:pPr>
    </w:p>
    <w:p w14:paraId="750021BE">
      <w:pPr>
        <w:pStyle w:val="14"/>
        <w:spacing w:line="600" w:lineRule="exact"/>
        <w:jc w:val="center"/>
        <w:rPr>
          <w:rFonts w:hint="eastAsia" w:ascii="方正小标宋简体" w:hAnsi="方正小标宋简体" w:eastAsia="方正小标宋简体" w:cs="方正小标宋简体"/>
          <w:color w:val="auto"/>
          <w:kern w:val="2"/>
          <w:sz w:val="44"/>
          <w:szCs w:val="44"/>
        </w:rPr>
      </w:pPr>
      <w:bookmarkStart w:id="73" w:name="_Toc23224"/>
      <w:r>
        <w:rPr>
          <w:rFonts w:hint="eastAsia" w:ascii="方正小标宋简体" w:hAnsi="方正小标宋简体" w:eastAsia="方正小标宋简体" w:cs="方正小标宋简体"/>
          <w:color w:val="auto"/>
          <w:kern w:val="2"/>
          <w:sz w:val="44"/>
          <w:szCs w:val="44"/>
        </w:rPr>
        <w:t>联合体竞标协议书（格式）</w:t>
      </w:r>
    </w:p>
    <w:p w14:paraId="0E34975A">
      <w:pPr>
        <w:autoSpaceDE w:val="0"/>
        <w:autoSpaceDN w:val="0"/>
        <w:adjustRightInd w:val="0"/>
        <w:spacing w:line="360" w:lineRule="auto"/>
        <w:jc w:val="left"/>
        <w:rPr>
          <w:rFonts w:hint="eastAsia" w:ascii="宋体" w:cs="宋体"/>
          <w:color w:val="auto"/>
          <w:kern w:val="0"/>
          <w:szCs w:val="21"/>
          <w:u w:val="single"/>
        </w:rPr>
      </w:pPr>
    </w:p>
    <w:p w14:paraId="057DC1F0">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（所有成员单位名称）自愿组成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eastAsia="zh-CN"/>
        </w:rPr>
        <w:t>（</w:t>
      </w:r>
      <w:r>
        <w:rPr>
          <w:rFonts w:hint="eastAsia" w:ascii="宋体" w:hAnsi="宋体" w:eastAsia="宋体" w:cs="宋体"/>
          <w:color w:val="auto"/>
          <w:kern w:val="0"/>
          <w:sz w:val="24"/>
          <w:u w:val="single"/>
          <w:lang w:val="en-US" w:eastAsia="zh-CN"/>
        </w:rPr>
        <w:t>联合体名称</w:t>
      </w:r>
      <w:r>
        <w:rPr>
          <w:rFonts w:hint="eastAsia" w:ascii="宋体" w:hAnsi="宋体" w:eastAsia="宋体" w:cs="宋体"/>
          <w:color w:val="auto"/>
          <w:kern w:val="0"/>
          <w:sz w:val="24"/>
          <w:u w:val="single"/>
          <w:lang w:eastAsia="zh-CN"/>
        </w:rPr>
        <w:t>）</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联合体共同参加</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eastAsia="zh-CN"/>
        </w:rPr>
        <w:t>（</w:t>
      </w:r>
      <w:r>
        <w:rPr>
          <w:rFonts w:hint="eastAsia" w:ascii="宋体" w:hAnsi="宋体" w:eastAsia="宋体" w:cs="宋体"/>
          <w:color w:val="auto"/>
          <w:kern w:val="0"/>
          <w:sz w:val="24"/>
          <w:u w:val="single"/>
          <w:lang w:val="en-US" w:eastAsia="zh-CN"/>
        </w:rPr>
        <w:t>项目名称</w:t>
      </w:r>
      <w:r>
        <w:rPr>
          <w:rFonts w:hint="eastAsia" w:ascii="宋体" w:hAnsi="宋体" w:eastAsia="宋体" w:cs="宋体"/>
          <w:color w:val="auto"/>
          <w:kern w:val="0"/>
          <w:sz w:val="24"/>
          <w:u w:val="single"/>
          <w:lang w:eastAsia="zh-CN"/>
        </w:rPr>
        <w:t>）</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（项目编号：</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）竞争性磋商采购。现就联合体竞标事宜订立如下协议：</w:t>
      </w:r>
    </w:p>
    <w:p w14:paraId="36C95320">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sz w:val="24"/>
        </w:rPr>
        <w:t>________________________</w:t>
      </w:r>
      <w:r>
        <w:rPr>
          <w:rFonts w:hint="eastAsia" w:ascii="宋体" w:hAnsi="宋体" w:eastAsia="宋体" w:cs="宋体"/>
          <w:color w:val="auto"/>
          <w:kern w:val="0"/>
          <w:sz w:val="24"/>
        </w:rPr>
        <w:t>（某成员单位名称）为联合体名称牵头人。</w:t>
      </w:r>
    </w:p>
    <w:p w14:paraId="59D79009">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2、联合体牵头人合法代表联合体各成员负责本磋商项目响应文件编制和合同</w:t>
      </w:r>
      <w:r>
        <w:rPr>
          <w:rFonts w:hint="eastAsia" w:ascii="宋体" w:hAnsi="宋体" w:eastAsia="宋体" w:cs="宋体"/>
          <w:color w:val="auto"/>
          <w:kern w:val="0"/>
          <w:sz w:val="24"/>
          <w:lang w:val="en-US" w:eastAsia="zh-CN"/>
        </w:rPr>
        <w:t>磋商</w:t>
      </w:r>
      <w:r>
        <w:rPr>
          <w:rFonts w:hint="eastAsia" w:ascii="宋体" w:hAnsi="宋体" w:eastAsia="宋体" w:cs="宋体"/>
          <w:color w:val="auto"/>
          <w:kern w:val="0"/>
          <w:sz w:val="24"/>
        </w:rPr>
        <w:t>活动，并代表联合体提交和接收相关的资料、信息及指示，并处理与之有关的一切事务，负责合同实施阶段的主办、组织和协调工作。</w:t>
      </w:r>
    </w:p>
    <w:p w14:paraId="08793D5E">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14:paraId="5D7E544E">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4、联合体各成员单位内部的职责分工如下</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w:t>
      </w:r>
    </w:p>
    <w:p w14:paraId="124F05DB">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5、本联合体中</w:t>
      </w:r>
      <w:r>
        <w:rPr>
          <w:rFonts w:hint="eastAsia" w:ascii="宋体" w:hAnsi="宋体" w:eastAsia="宋体" w:cs="宋体"/>
          <w:color w:val="auto"/>
          <w:sz w:val="24"/>
          <w:szCs w:val="24"/>
          <w:u w:val="single"/>
        </w:rPr>
        <w:t>，________________________（某成员单位名称）为______</w:t>
      </w:r>
      <w:r>
        <w:rPr>
          <w:rFonts w:hint="eastAsia" w:ascii="宋体" w:hAnsi="宋体" w:eastAsia="宋体" w:cs="宋体"/>
          <w:color w:val="auto"/>
          <w:sz w:val="24"/>
          <w:szCs w:val="24"/>
        </w:rPr>
        <w:t>（请填写：中型、小型、微型）企业，其协议合同金额占联合体协议合同总金额的</w:t>
      </w:r>
      <w:r>
        <w:rPr>
          <w:rFonts w:hint="eastAsia" w:ascii="宋体" w:hAnsi="宋体" w:eastAsia="宋体" w:cs="宋体"/>
          <w:color w:val="auto"/>
          <w:sz w:val="24"/>
          <w:szCs w:val="24"/>
          <w:u w:val="single"/>
        </w:rPr>
        <w:t>______</w:t>
      </w:r>
      <w:r>
        <w:rPr>
          <w:rFonts w:hint="eastAsia" w:ascii="宋体" w:hAnsi="宋体" w:eastAsia="宋体" w:cs="宋体"/>
          <w:color w:val="auto"/>
          <w:sz w:val="24"/>
          <w:szCs w:val="24"/>
        </w:rPr>
        <w:t>%。【如联合体成员中有小型、微型企业的，请填写此条，否则无需填写；如联合体成员中有多个小型、微型企业的，请逐一列出】</w:t>
      </w:r>
    </w:p>
    <w:p w14:paraId="5078E23E">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6、本协议书自签署之日起生效，合同履行完毕后自动失效。</w:t>
      </w:r>
    </w:p>
    <w:p w14:paraId="4962D0A6">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7、本协议书一式</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份，联合体成员和采购</w:t>
      </w:r>
      <w:r>
        <w:rPr>
          <w:rFonts w:hint="eastAsia" w:ascii="宋体" w:hAnsi="宋体" w:eastAsia="宋体" w:cs="宋体"/>
          <w:color w:val="auto"/>
          <w:kern w:val="0"/>
          <w:sz w:val="24"/>
          <w:lang w:val="en-US" w:eastAsia="zh-CN"/>
        </w:rPr>
        <w:t>人</w:t>
      </w:r>
      <w:r>
        <w:rPr>
          <w:rFonts w:hint="eastAsia" w:ascii="宋体" w:hAnsi="宋体" w:eastAsia="宋体" w:cs="宋体"/>
          <w:color w:val="auto"/>
          <w:kern w:val="0"/>
          <w:sz w:val="24"/>
        </w:rPr>
        <w:t>各执一份。</w:t>
      </w:r>
    </w:p>
    <w:p w14:paraId="3F46C436">
      <w:pPr>
        <w:autoSpaceDE w:val="0"/>
        <w:autoSpaceDN w:val="0"/>
        <w:adjustRightInd w:val="0"/>
        <w:spacing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注：本协议书由法定代表人签字的，应附法定代表人身份证明；本协议书由委托代理人签字的，应附法定代表人授权委托书。</w:t>
      </w:r>
    </w:p>
    <w:p w14:paraId="3392157A">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牵头人名称：</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（盖单位公章）</w:t>
      </w:r>
    </w:p>
    <w:p w14:paraId="1B7B7733">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法定代表人或其委托代理人：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（签字或盖章）</w:t>
      </w:r>
    </w:p>
    <w:p w14:paraId="5AD28C23">
      <w:pPr>
        <w:autoSpaceDE w:val="0"/>
        <w:autoSpaceDN w:val="0"/>
        <w:adjustRightInd w:val="0"/>
        <w:spacing w:line="360" w:lineRule="auto"/>
        <w:jc w:val="left"/>
        <w:rPr>
          <w:rFonts w:hint="eastAsia" w:ascii="宋体" w:hAnsi="宋体" w:eastAsia="宋体" w:cs="宋体"/>
          <w:color w:val="auto"/>
          <w:kern w:val="0"/>
          <w:sz w:val="24"/>
        </w:rPr>
      </w:pPr>
    </w:p>
    <w:p w14:paraId="443379B2">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成员一名称：</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（盖单位公章）</w:t>
      </w:r>
    </w:p>
    <w:p w14:paraId="38A503C7">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法定代表人或其委托代理人：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（签字或盖章）</w:t>
      </w:r>
    </w:p>
    <w:p w14:paraId="1037798E">
      <w:pPr>
        <w:autoSpaceDE w:val="0"/>
        <w:autoSpaceDN w:val="0"/>
        <w:adjustRightInd w:val="0"/>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w:t>
      </w:r>
    </w:p>
    <w:p w14:paraId="631AD12C">
      <w:pPr>
        <w:autoSpaceDE w:val="0"/>
        <w:autoSpaceDN w:val="0"/>
        <w:adjustRightInd w:val="0"/>
        <w:spacing w:line="360" w:lineRule="auto"/>
        <w:jc w:val="left"/>
        <w:rPr>
          <w:rFonts w:hint="eastAsia" w:ascii="宋体" w:hAnsi="宋体" w:eastAsia="宋体" w:cs="宋体"/>
          <w:color w:val="auto"/>
          <w:kern w:val="0"/>
          <w:sz w:val="24"/>
        </w:rPr>
      </w:pPr>
    </w:p>
    <w:p w14:paraId="6F0194DE">
      <w:pPr>
        <w:autoSpaceDE w:val="0"/>
        <w:autoSpaceDN w:val="0"/>
        <w:spacing w:line="360" w:lineRule="auto"/>
        <w:ind w:left="4365" w:leftChars="1850" w:hanging="480" w:hangingChars="200"/>
        <w:rPr>
          <w:rFonts w:hint="eastAsia" w:ascii="宋体" w:hAnsi="宋体" w:eastAsia="宋体" w:cs="宋体"/>
          <w:color w:val="auto"/>
          <w:kern w:val="0"/>
          <w:sz w:val="24"/>
        </w:rPr>
      </w:pPr>
      <w:r>
        <w:rPr>
          <w:rFonts w:hint="eastAsia" w:ascii="宋体" w:hAnsi="宋体" w:eastAsia="宋体" w:cs="宋体"/>
          <w:color w:val="auto"/>
          <w:kern w:val="0"/>
          <w:sz w:val="24"/>
        </w:rPr>
        <w:t>供应商名称（电子签章）：</w:t>
      </w:r>
    </w:p>
    <w:p w14:paraId="1387B4EF">
      <w:pPr>
        <w:autoSpaceDE w:val="0"/>
        <w:autoSpaceDN w:val="0"/>
        <w:spacing w:line="360" w:lineRule="auto"/>
        <w:ind w:firstLine="6120" w:firstLineChars="255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日期：  年  月   日</w:t>
      </w:r>
    </w:p>
    <w:p w14:paraId="01C60847">
      <w:pPr>
        <w:rPr>
          <w:rFonts w:hint="eastAsia" w:ascii="宋体" w:hAnsi="宋体" w:eastAsia="宋体" w:cs="宋体"/>
          <w:b w:val="0"/>
          <w:bCs w:val="0"/>
          <w:color w:val="auto"/>
          <w:highlight w:val="none"/>
        </w:rPr>
      </w:pPr>
    </w:p>
    <w:p w14:paraId="037FCC88">
      <w:pPr>
        <w:pStyle w:val="3"/>
        <w:pageBreakBefore w:val="0"/>
        <w:kinsoku/>
        <w:overflowPunct/>
        <w:topLinePunct w:val="0"/>
        <w:bidi w:val="0"/>
        <w:spacing w:before="0" w:after="0" w:line="360" w:lineRule="auto"/>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73"/>
    </w:p>
    <w:p w14:paraId="5D5D669D">
      <w:pPr>
        <w:pageBreakBefore w:val="0"/>
        <w:kinsoku/>
        <w:overflowPunct/>
        <w:topLinePunct w:val="0"/>
        <w:bidi w:val="0"/>
        <w:snapToGrid w:val="0"/>
        <w:spacing w:line="360" w:lineRule="auto"/>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9A16B15">
      <w:pPr>
        <w:pageBreakBefore w:val="0"/>
        <w:kinsoku/>
        <w:overflowPunct/>
        <w:topLinePunct w:val="0"/>
        <w:bidi w:val="0"/>
        <w:snapToGrid w:val="0"/>
        <w:spacing w:line="360" w:lineRule="auto"/>
        <w:rPr>
          <w:rFonts w:hint="eastAsia" w:ascii="宋体" w:hAnsi="宋体"/>
          <w:color w:val="auto"/>
          <w:sz w:val="24"/>
          <w:szCs w:val="20"/>
          <w:highlight w:val="none"/>
        </w:rPr>
      </w:pPr>
    </w:p>
    <w:p w14:paraId="6E8F7FA5">
      <w:pPr>
        <w:pageBreakBefore w:val="0"/>
        <w:kinsoku/>
        <w:overflowPunct/>
        <w:topLinePunct w:val="0"/>
        <w:bidi w:val="0"/>
        <w:snapToGrid w:val="0"/>
        <w:spacing w:line="360" w:lineRule="auto"/>
        <w:rPr>
          <w:rFonts w:hint="eastAsia" w:ascii="宋体" w:hAnsi="宋体"/>
          <w:color w:val="auto"/>
          <w:sz w:val="24"/>
          <w:szCs w:val="20"/>
          <w:highlight w:val="none"/>
        </w:rPr>
      </w:pPr>
    </w:p>
    <w:p w14:paraId="6E6B1FD5">
      <w:pPr>
        <w:pageBreakBefore w:val="0"/>
        <w:kinsoku/>
        <w:overflowPunct/>
        <w:topLinePunct w:val="0"/>
        <w:bidi w:val="0"/>
        <w:snapToGrid w:val="0"/>
        <w:spacing w:line="360" w:lineRule="auto"/>
        <w:rPr>
          <w:rFonts w:hint="eastAsia" w:ascii="宋体" w:hAnsi="宋体"/>
          <w:color w:val="auto"/>
          <w:sz w:val="24"/>
          <w:szCs w:val="20"/>
          <w:highlight w:val="none"/>
        </w:rPr>
      </w:pPr>
    </w:p>
    <w:p w14:paraId="15C46CCB">
      <w:pPr>
        <w:pageBreakBefore w:val="0"/>
        <w:kinsoku/>
        <w:overflowPunct/>
        <w:topLinePunct w:val="0"/>
        <w:bidi w:val="0"/>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5E1B116E">
      <w:pPr>
        <w:pageBreakBefore w:val="0"/>
        <w:kinsoku/>
        <w:overflowPunct/>
        <w:topLinePunct w:val="0"/>
        <w:bidi w:val="0"/>
        <w:snapToGrid w:val="0"/>
        <w:spacing w:line="360" w:lineRule="auto"/>
        <w:rPr>
          <w:rFonts w:hint="eastAsia" w:ascii="宋体" w:hAnsi="宋体"/>
          <w:bCs/>
          <w:color w:val="auto"/>
          <w:sz w:val="24"/>
          <w:szCs w:val="20"/>
          <w:highlight w:val="none"/>
        </w:rPr>
      </w:pPr>
    </w:p>
    <w:p w14:paraId="58C7829C">
      <w:pPr>
        <w:pageBreakBefore w:val="0"/>
        <w:kinsoku/>
        <w:overflowPunct/>
        <w:topLinePunct w:val="0"/>
        <w:bidi w:val="0"/>
        <w:snapToGrid w:val="0"/>
        <w:spacing w:line="360" w:lineRule="auto"/>
        <w:rPr>
          <w:rFonts w:hint="eastAsia" w:ascii="宋体" w:hAnsi="宋体"/>
          <w:bCs/>
          <w:color w:val="auto"/>
          <w:sz w:val="24"/>
          <w:szCs w:val="20"/>
          <w:highlight w:val="none"/>
        </w:rPr>
      </w:pPr>
    </w:p>
    <w:p w14:paraId="1E876D6D">
      <w:pPr>
        <w:pageBreakBefore w:val="0"/>
        <w:kinsoku/>
        <w:overflowPunct/>
        <w:topLinePunct w:val="0"/>
        <w:bidi w:val="0"/>
        <w:snapToGrid w:val="0"/>
        <w:spacing w:line="360" w:lineRule="auto"/>
        <w:rPr>
          <w:rFonts w:hint="eastAsia" w:ascii="宋体" w:hAnsi="宋体"/>
          <w:bCs/>
          <w:color w:val="auto"/>
          <w:sz w:val="24"/>
          <w:szCs w:val="20"/>
          <w:highlight w:val="none"/>
        </w:rPr>
      </w:pPr>
    </w:p>
    <w:p w14:paraId="3A7CE599">
      <w:pPr>
        <w:pageBreakBefore w:val="0"/>
        <w:kinsoku/>
        <w:overflowPunct/>
        <w:topLinePunct w:val="0"/>
        <w:bidi w:val="0"/>
        <w:snapToGrid w:val="0"/>
        <w:spacing w:line="360" w:lineRule="auto"/>
        <w:rPr>
          <w:rFonts w:hint="eastAsia" w:ascii="宋体" w:hAnsi="宋体"/>
          <w:bCs/>
          <w:color w:val="auto"/>
          <w:sz w:val="24"/>
          <w:szCs w:val="20"/>
          <w:highlight w:val="none"/>
        </w:rPr>
      </w:pPr>
    </w:p>
    <w:p w14:paraId="154E7D78">
      <w:pPr>
        <w:pageBreakBefore w:val="0"/>
        <w:kinsoku/>
        <w:overflowPunct/>
        <w:topLinePunct w:val="0"/>
        <w:bidi w:val="0"/>
        <w:snapToGrid w:val="0"/>
        <w:spacing w:line="360" w:lineRule="auto"/>
        <w:rPr>
          <w:rFonts w:hint="eastAsia" w:ascii="宋体" w:hAnsi="宋体"/>
          <w:bCs/>
          <w:color w:val="auto"/>
          <w:sz w:val="24"/>
          <w:szCs w:val="20"/>
          <w:highlight w:val="none"/>
        </w:rPr>
      </w:pPr>
    </w:p>
    <w:p w14:paraId="4E5D877C">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8DB129C">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2111D97B">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4A07D15">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0C65626">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FDAF4F5">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6EE954D6">
      <w:pPr>
        <w:pStyle w:val="7"/>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7D6FE98">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5B37E31E">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6D5967C2">
      <w:pPr>
        <w:pStyle w:val="7"/>
        <w:pageBreakBefore w:val="0"/>
        <w:kinsoku/>
        <w:overflowPunct/>
        <w:topLinePunct w:val="0"/>
        <w:bidi w:val="0"/>
        <w:snapToGrid w:val="0"/>
        <w:spacing w:line="360" w:lineRule="auto"/>
        <w:ind w:firstLine="1280" w:firstLineChars="400"/>
        <w:rPr>
          <w:rFonts w:hint="eastAsia" w:ascii="宋体" w:hAnsi="宋体" w:cs="仿宋_GB2312"/>
          <w:bCs/>
          <w:color w:val="auto"/>
          <w:sz w:val="32"/>
          <w:szCs w:val="32"/>
          <w:highlight w:val="none"/>
        </w:rPr>
      </w:pPr>
    </w:p>
    <w:p w14:paraId="4438088B">
      <w:pPr>
        <w:pageBreakBefore w:val="0"/>
        <w:kinsoku/>
        <w:overflowPunct/>
        <w:topLinePunct w:val="0"/>
        <w:bidi w:val="0"/>
        <w:snapToGrid w:val="0"/>
        <w:spacing w:line="360" w:lineRule="auto"/>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9B98240">
      <w:pPr>
        <w:pageBreakBefore w:val="0"/>
        <w:kinsoku/>
        <w:overflowPunct/>
        <w:topLinePunct w:val="0"/>
        <w:bidi w:val="0"/>
        <w:snapToGrid w:val="0"/>
        <w:spacing w:line="360" w:lineRule="auto"/>
        <w:ind w:left="142" w:firstLine="643" w:firstLineChars="200"/>
        <w:jc w:val="left"/>
        <w:rPr>
          <w:rFonts w:ascii="宋体" w:hAnsi="宋体"/>
          <w:b/>
          <w:bCs/>
          <w:color w:val="auto"/>
          <w:sz w:val="32"/>
          <w:szCs w:val="32"/>
          <w:highlight w:val="none"/>
        </w:rPr>
        <w:sectPr>
          <w:pgSz w:w="11910" w:h="16840"/>
          <w:pgMar w:top="1304" w:right="1304" w:bottom="1304" w:left="1304" w:header="720" w:footer="720" w:gutter="0"/>
          <w:pgNumType w:fmt="decimal"/>
          <w:cols w:space="0" w:num="1"/>
          <w:rtlGutter w:val="0"/>
        </w:sectPr>
      </w:pPr>
    </w:p>
    <w:p w14:paraId="07F5DAAA">
      <w:pPr>
        <w:pageBreakBefore w:val="0"/>
        <w:kinsoku/>
        <w:overflowPunct/>
        <w:topLinePunct w:val="0"/>
        <w:bidi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732725DF">
      <w:pPr>
        <w:pageBreakBefore w:val="0"/>
        <w:kinsoku/>
        <w:overflowPunct/>
        <w:topLinePunct w:val="0"/>
        <w:bidi w:val="0"/>
        <w:spacing w:line="360" w:lineRule="auto"/>
        <w:jc w:val="center"/>
        <w:rPr>
          <w:rFonts w:hint="eastAsia" w:ascii="宋体" w:hAnsi="宋体" w:eastAsia="宋体" w:cs="宋体"/>
          <w:b/>
          <w:color w:val="auto"/>
          <w:kern w:val="0"/>
          <w:sz w:val="28"/>
          <w:szCs w:val="28"/>
          <w:highlight w:val="none"/>
        </w:rPr>
      </w:pPr>
    </w:p>
    <w:p w14:paraId="7629F67F">
      <w:pPr>
        <w:spacing w:line="360" w:lineRule="auto"/>
        <w:jc w:val="center"/>
        <w:rPr>
          <w:rFonts w:hint="eastAsia" w:ascii="仿宋_GB2312" w:hAnsi="仿宋" w:eastAsia="仿宋_GB2312" w:cs="仿宋_GB2312"/>
          <w:b/>
          <w:bCs/>
          <w:color w:val="auto"/>
          <w:sz w:val="28"/>
          <w:szCs w:val="28"/>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eastAsia="宋体" w:cs="Times New Roman"/>
          <w:color w:val="auto"/>
          <w:sz w:val="28"/>
          <w:szCs w:val="28"/>
          <w:highlight w:val="none"/>
        </w:rPr>
        <w:t xml:space="preserve">须知 </w:t>
      </w:r>
      <w:r>
        <w:rPr>
          <w:rFonts w:hint="eastAsia" w:ascii="宋体" w:hAnsi="宋体" w:eastAsia="宋体" w:cs="Times New Roman"/>
          <w:color w:val="auto"/>
          <w:sz w:val="28"/>
          <w:szCs w:val="28"/>
          <w:highlight w:val="none"/>
          <w:lang w:val="en-US" w:eastAsia="zh-CN"/>
        </w:rPr>
        <w:t>12.1</w:t>
      </w:r>
      <w:r>
        <w:rPr>
          <w:rFonts w:hint="eastAsia" w:ascii="宋体" w:hAnsi="宋体" w:eastAsia="宋体" w:cs="Times New Roman"/>
          <w:color w:val="auto"/>
          <w:sz w:val="28"/>
          <w:szCs w:val="28"/>
          <w:highlight w:val="none"/>
        </w:rPr>
        <w:t>.</w:t>
      </w:r>
      <w:r>
        <w:rPr>
          <w:rFonts w:hint="eastAsia" w:ascii="宋体" w:hAnsi="宋体" w:eastAsia="宋体" w:cs="Times New Roman"/>
          <w:color w:val="auto"/>
          <w:sz w:val="28"/>
          <w:szCs w:val="28"/>
          <w:highlight w:val="none"/>
          <w:lang w:val="en-US" w:eastAsia="zh-CN"/>
        </w:rPr>
        <w:t xml:space="preserve">2 </w:t>
      </w:r>
      <w:r>
        <w:rPr>
          <w:rFonts w:hint="eastAsia" w:ascii="宋体" w:hAnsi="宋体" w:eastAsia="宋体" w:cs="Times New Roman"/>
          <w:color w:val="auto"/>
          <w:sz w:val="28"/>
          <w:szCs w:val="28"/>
          <w:highlight w:val="none"/>
          <w:lang w:eastAsia="zh-CN"/>
        </w:rPr>
        <w:t>商务</w:t>
      </w:r>
      <w:r>
        <w:rPr>
          <w:rFonts w:hint="eastAsia" w:ascii="宋体" w:hAnsi="宋体" w:eastAsia="宋体" w:cs="Times New Roman"/>
          <w:color w:val="auto"/>
          <w:sz w:val="28"/>
          <w:szCs w:val="28"/>
          <w:highlight w:val="none"/>
        </w:rPr>
        <w:t>文件组成</w:t>
      </w:r>
      <w:r>
        <w:rPr>
          <w:rFonts w:hint="eastAsia" w:ascii="宋体" w:hAnsi="宋体" w:eastAsia="宋体" w:cs="Times New Roman"/>
          <w:color w:val="auto"/>
          <w:sz w:val="28"/>
          <w:szCs w:val="28"/>
          <w:highlight w:val="none"/>
          <w:lang w:eastAsia="zh-CN"/>
        </w:rPr>
        <w:t>、</w:t>
      </w:r>
      <w:r>
        <w:rPr>
          <w:rFonts w:hint="eastAsia" w:ascii="宋体" w:hAnsi="宋体" w:eastAsia="宋体" w:cs="Times New Roman"/>
          <w:color w:val="auto"/>
          <w:sz w:val="28"/>
          <w:szCs w:val="28"/>
          <w:highlight w:val="none"/>
        </w:rPr>
        <w:t>技术文件组成</w:t>
      </w:r>
      <w:r>
        <w:rPr>
          <w:rFonts w:hint="eastAsia" w:ascii="宋体" w:hAnsi="宋体" w:eastAsia="宋体" w:cs="Times New Roman"/>
          <w:color w:val="auto"/>
          <w:sz w:val="28"/>
          <w:szCs w:val="28"/>
          <w:highlight w:val="none"/>
          <w:lang w:val="en-US" w:eastAsia="zh-CN"/>
        </w:rPr>
        <w:t xml:space="preserve"> ”</w:t>
      </w:r>
      <w:r>
        <w:rPr>
          <w:rFonts w:hint="eastAsia" w:ascii="宋体" w:hAnsi="宋体"/>
          <w:color w:val="auto"/>
          <w:sz w:val="28"/>
          <w:szCs w:val="28"/>
          <w:highlight w:val="none"/>
          <w:lang w:val="en-US" w:eastAsia="zh-CN"/>
        </w:rPr>
        <w:t>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0CF14D35">
      <w:pPr>
        <w:pStyle w:val="14"/>
        <w:spacing w:line="360" w:lineRule="auto"/>
        <w:ind w:firstLine="420"/>
        <w:rPr>
          <w:rFonts w:hAnsi="宋体"/>
          <w:color w:val="auto"/>
          <w:sz w:val="30"/>
          <w:highlight w:val="none"/>
        </w:rPr>
      </w:pPr>
    </w:p>
    <w:p w14:paraId="76A37AA1">
      <w:pPr>
        <w:rPr>
          <w:rFonts w:hAnsi="宋体"/>
          <w:color w:val="auto"/>
          <w:sz w:val="30"/>
          <w:highlight w:val="none"/>
        </w:rPr>
      </w:pPr>
    </w:p>
    <w:p w14:paraId="54B4B333">
      <w:pPr>
        <w:pStyle w:val="5"/>
        <w:ind w:left="0" w:leftChars="0" w:firstLine="0" w:firstLineChars="0"/>
        <w:jc w:val="center"/>
        <w:rPr>
          <w:rFonts w:hint="eastAsia" w:ascii="宋体" w:hAnsi="宋体" w:eastAsia="宋体" w:cs="宋体"/>
          <w:b/>
          <w:bCs/>
          <w:color w:val="auto"/>
          <w:sz w:val="30"/>
          <w:highlight w:val="none"/>
          <w:lang w:eastAsia="zh-CN"/>
        </w:rPr>
      </w:pPr>
      <w:r>
        <w:rPr>
          <w:rFonts w:hint="eastAsia" w:ascii="宋体" w:hAnsi="宋体" w:eastAsia="宋体" w:cs="宋体"/>
          <w:b/>
          <w:bCs/>
          <w:color w:val="auto"/>
          <w:sz w:val="30"/>
          <w:highlight w:val="none"/>
          <w:lang w:eastAsia="zh-CN"/>
        </w:rPr>
        <w:t>部分格式后附</w:t>
      </w:r>
    </w:p>
    <w:p w14:paraId="6DCE273B">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p>
    <w:p w14:paraId="737B6EC0">
      <w:pPr>
        <w:pageBreakBefore w:val="0"/>
        <w:widowControl w:val="0"/>
        <w:kinsoku/>
        <w:overflowPunct/>
        <w:topLinePunct w:val="0"/>
        <w:bidi w:val="0"/>
        <w:adjustRightInd/>
        <w:spacing w:line="500" w:lineRule="exact"/>
        <w:rPr>
          <w:rFonts w:hint="eastAsia" w:ascii="宋体" w:hAnsi="宋体" w:cs="宋体"/>
          <w:color w:val="auto"/>
          <w:sz w:val="24"/>
          <w:szCs w:val="24"/>
          <w:highlight w:val="none"/>
        </w:rPr>
      </w:pPr>
    </w:p>
    <w:p w14:paraId="0E88A194">
      <w:pPr>
        <w:pageBreakBefore w:val="0"/>
        <w:kinsoku/>
        <w:overflowPunct/>
        <w:topLinePunct w:val="0"/>
        <w:bidi w:val="0"/>
        <w:spacing w:line="360" w:lineRule="auto"/>
        <w:rPr>
          <w:rFonts w:hint="default"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宋体"/>
          <w:b/>
          <w:color w:val="auto"/>
          <w:sz w:val="30"/>
          <w:szCs w:val="30"/>
          <w:highlight w:val="none"/>
          <w:lang w:val="en-US" w:eastAsia="zh-CN"/>
        </w:rPr>
        <w:t>格式一：</w:t>
      </w:r>
    </w:p>
    <w:p w14:paraId="314C6F3F">
      <w:pPr>
        <w:pageBreakBefore w:val="0"/>
        <w:kinsoku/>
        <w:overflowPunct/>
        <w:topLinePunct w:val="0"/>
        <w:bidi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14:paraId="20D9D271">
      <w:pPr>
        <w:pageBreakBefore w:val="0"/>
        <w:kinsoku/>
        <w:overflowPunct/>
        <w:topLinePunct w:val="0"/>
        <w:bidi w:val="0"/>
        <w:spacing w:line="360" w:lineRule="auto"/>
        <w:ind w:firstLine="640" w:firstLineChars="200"/>
        <w:rPr>
          <w:rFonts w:hint="eastAsia" w:ascii="宋体" w:hAnsi="宋体" w:eastAsia="宋体" w:cs="宋体"/>
          <w:color w:val="auto"/>
          <w:sz w:val="32"/>
          <w:szCs w:val="32"/>
          <w:highlight w:val="none"/>
        </w:rPr>
      </w:pPr>
    </w:p>
    <w:p w14:paraId="5ACDEA31">
      <w:pPr>
        <w:pageBreakBefore w:val="0"/>
        <w:kinsoku/>
        <w:overflowPunct/>
        <w:topLinePunct w:val="0"/>
        <w:bidi w:val="0"/>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E1DECAB">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1.不同供应商的响应文件由同一单位或者个人编制；或者不同供应商报名的IP地址一致的；或者编制响应文件硬件设备CPU编号、硬盘编号、网卡地址一致的情况； </w:t>
      </w:r>
    </w:p>
    <w:p w14:paraId="60F4A399">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03A78D12">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2022D76E">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6802D1C">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7AC04F21">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3E7D9DC8">
      <w:pPr>
        <w:pageBreakBefore w:val="0"/>
        <w:kinsoku/>
        <w:overflowPunct/>
        <w:topLinePunct w:val="0"/>
        <w:bidi w:val="0"/>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8CA4E92">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5A5C228F">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159E435D">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F28E56E">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1CB3C36E">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614A081">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446217FA">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71BB5FDB">
      <w:pPr>
        <w:pageBreakBefore w:val="0"/>
        <w:kinsoku/>
        <w:overflowPunct/>
        <w:topLinePunct w:val="0"/>
        <w:bidi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以上情形一经核查属实，接受政府采购监管部门对我方认定存在围标串标行为，我方愿意承担一切后果，并不再寻求任何旨在减轻或者免除法律责任的辩解。</w:t>
      </w:r>
    </w:p>
    <w:p w14:paraId="7962BDC0">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C4A8379">
      <w:pPr>
        <w:pageBreakBefore w:val="0"/>
        <w:kinsoku/>
        <w:overflowPunct/>
        <w:topLinePunct w:val="0"/>
        <w:bidi w:val="0"/>
        <w:spacing w:line="360" w:lineRule="auto"/>
        <w:ind w:left="239" w:leftChars="114" w:firstLine="6120" w:firstLineChars="2550"/>
        <w:jc w:val="left"/>
        <w:rPr>
          <w:rFonts w:hint="default" w:ascii="宋体" w:hAnsi="宋体" w:eastAsia="宋体" w:cs="宋体"/>
          <w:bCs/>
          <w:color w:val="auto"/>
          <w:sz w:val="44"/>
          <w:szCs w:val="44"/>
          <w:highlight w:val="none"/>
          <w:lang w:val="en-US" w:eastAsia="zh-CN"/>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cs="宋体"/>
          <w:b/>
          <w:bCs/>
          <w:color w:val="auto"/>
          <w:sz w:val="32"/>
          <w:szCs w:val="32"/>
          <w:highlight w:val="none"/>
          <w:lang w:val="en-US" w:eastAsia="zh-CN"/>
        </w:rPr>
        <w:t>格式二：</w:t>
      </w:r>
    </w:p>
    <w:p w14:paraId="27ED28E0">
      <w:pPr>
        <w:pageBreakBefore w:val="0"/>
        <w:kinsoku/>
        <w:overflowPunct/>
        <w:topLinePunct w:val="0"/>
        <w:bidi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14:paraId="30FC2328">
      <w:pPr>
        <w:pageBreakBefore w:val="0"/>
        <w:kinsoku/>
        <w:overflowPunct/>
        <w:topLinePunct w:val="0"/>
        <w:bidi w:val="0"/>
        <w:spacing w:line="360" w:lineRule="auto"/>
        <w:ind w:left="540"/>
        <w:contextualSpacing/>
        <w:rPr>
          <w:rFonts w:hint="eastAsia" w:ascii="宋体" w:hAnsi="宋体" w:eastAsia="宋体" w:cs="宋体"/>
          <w:color w:val="auto"/>
          <w:sz w:val="32"/>
          <w:szCs w:val="32"/>
          <w:highlight w:val="none"/>
        </w:rPr>
      </w:pPr>
    </w:p>
    <w:p w14:paraId="7DB82BDA">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789C55E5">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6D560ED">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0160ACAC">
      <w:pPr>
        <w:pageBreakBefore w:val="0"/>
        <w:kinsoku/>
        <w:overflowPunct/>
        <w:topLinePunct w:val="0"/>
        <w:bidi w:val="0"/>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565C2D99">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7FF966BD">
      <w:pPr>
        <w:pageBreakBefore w:val="0"/>
        <w:kinsoku/>
        <w:overflowPunct/>
        <w:topLinePunct w:val="0"/>
        <w:bidi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5848AD0E">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672055DC">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p>
    <w:p w14:paraId="594ED704">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p>
    <w:p w14:paraId="1A778AC8">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p>
    <w:p w14:paraId="4F81D2FC">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65A4DD6C">
      <w:pPr>
        <w:pageBreakBefore w:val="0"/>
        <w:kinsoku/>
        <w:overflowPunct/>
        <w:topLinePunct w:val="0"/>
        <w:bidi w:val="0"/>
        <w:spacing w:line="360" w:lineRule="auto"/>
        <w:ind w:left="540"/>
        <w:contextualSpacing/>
        <w:rPr>
          <w:rFonts w:hint="eastAsia" w:ascii="宋体" w:hAnsi="宋体" w:eastAsia="宋体" w:cs="宋体"/>
          <w:color w:val="auto"/>
          <w:sz w:val="24"/>
          <w:highlight w:val="none"/>
        </w:rPr>
      </w:pPr>
    </w:p>
    <w:p w14:paraId="3F8DC822">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72B25EA">
      <w:pPr>
        <w:pageBreakBefore w:val="0"/>
        <w:kinsoku/>
        <w:overflowPunct/>
        <w:topLinePunct w:val="0"/>
        <w:bidi w:val="0"/>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25805DE">
      <w:pPr>
        <w:pageBreakBefore w:val="0"/>
        <w:kinsoku/>
        <w:overflowPunct/>
        <w:topLinePunct w:val="0"/>
        <w:bidi w:val="0"/>
        <w:spacing w:line="360" w:lineRule="auto"/>
        <w:contextualSpacing/>
        <w:jc w:val="left"/>
        <w:rPr>
          <w:rFonts w:hint="eastAsia" w:ascii="宋体" w:hAnsi="宋体" w:eastAsia="宋体" w:cs="宋体"/>
          <w:color w:val="auto"/>
          <w:sz w:val="24"/>
          <w:highlight w:val="none"/>
        </w:rPr>
      </w:pPr>
    </w:p>
    <w:p w14:paraId="058AED1A">
      <w:pPr>
        <w:pageBreakBefore w:val="0"/>
        <w:kinsoku/>
        <w:overflowPunct/>
        <w:topLinePunct w:val="0"/>
        <w:bidi w:val="0"/>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63B79730">
      <w:pPr>
        <w:pageBreakBefore w:val="0"/>
        <w:kinsoku/>
        <w:overflowPunct/>
        <w:topLinePunct w:val="0"/>
        <w:bidi w:val="0"/>
        <w:spacing w:line="360" w:lineRule="auto"/>
        <w:ind w:firstLine="480" w:firstLineChars="200"/>
        <w:contextualSpacing/>
        <w:jc w:val="left"/>
        <w:rPr>
          <w:rFonts w:hint="eastAsia" w:ascii="宋体" w:hAnsi="宋体" w:eastAsia="宋体" w:cs="宋体"/>
          <w:color w:val="auto"/>
          <w:sz w:val="24"/>
          <w:highlight w:val="none"/>
        </w:rPr>
        <w:sectPr>
          <w:pgSz w:w="11910" w:h="16840"/>
          <w:pgMar w:top="1304" w:right="1304" w:bottom="1304" w:left="1304" w:header="720" w:footer="720" w:gutter="0"/>
          <w:pgNumType w:fmt="decimal"/>
          <w:cols w:space="0" w:num="1"/>
          <w:rtlGutter w:val="0"/>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3"/>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73B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0A4DD3A">
            <w:pPr>
              <w:pageBreakBefore w:val="0"/>
              <w:kinsoku/>
              <w:overflowPunct/>
              <w:topLinePunct w:val="0"/>
              <w:bidi w:val="0"/>
              <w:spacing w:line="360" w:lineRule="auto"/>
              <w:rPr>
                <w:rFonts w:ascii="宋体"/>
                <w:b/>
                <w:color w:val="auto"/>
                <w:sz w:val="24"/>
                <w:highlight w:val="none"/>
              </w:rPr>
            </w:pPr>
          </w:p>
          <w:p w14:paraId="6C883ED5">
            <w:pPr>
              <w:pageBreakBefore w:val="0"/>
              <w:kinsoku/>
              <w:overflowPunct/>
              <w:topLinePunct w:val="0"/>
              <w:bidi w:val="0"/>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2D9F528C">
      <w:pPr>
        <w:pageBreakBefore w:val="0"/>
        <w:kinsoku/>
        <w:overflowPunct/>
        <w:topLinePunct w:val="0"/>
        <w:bidi w:val="0"/>
        <w:spacing w:line="360" w:lineRule="auto"/>
        <w:ind w:firstLine="482" w:firstLineChars="200"/>
        <w:contextualSpacing/>
        <w:jc w:val="left"/>
        <w:rPr>
          <w:rFonts w:hint="eastAsia"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0DA7A434">
      <w:pPr>
        <w:pageBreakBefore w:val="0"/>
        <w:kinsoku/>
        <w:overflowPunct/>
        <w:topLinePunct w:val="0"/>
        <w:bidi w:val="0"/>
        <w:adjustRightInd w:val="0"/>
        <w:snapToGrid w:val="0"/>
        <w:spacing w:line="360" w:lineRule="auto"/>
        <w:jc w:val="left"/>
        <w:rPr>
          <w:rFonts w:hint="eastAsia" w:ascii="宋体" w:hAnsi="宋体"/>
          <w:b/>
          <w:color w:val="auto"/>
          <w:szCs w:val="21"/>
          <w:highlight w:val="none"/>
        </w:rPr>
      </w:pPr>
    </w:p>
    <w:p w14:paraId="6FFE2DDD">
      <w:pPr>
        <w:pageBreakBefore w:val="0"/>
        <w:kinsoku/>
        <w:overflowPunct/>
        <w:topLinePunct w:val="0"/>
        <w:bidi w:val="0"/>
        <w:spacing w:line="360" w:lineRule="auto"/>
        <w:jc w:val="left"/>
        <w:rPr>
          <w:rFonts w:hint="default" w:ascii="宋体" w:hAnsi="宋体" w:eastAsia="方正小标宋简体" w:cs="宋体"/>
          <w:color w:val="auto"/>
          <w:highlight w:val="none"/>
          <w:lang w:val="en-US" w:eastAsia="zh-CN"/>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宋体"/>
          <w:b/>
          <w:color w:val="auto"/>
          <w:sz w:val="30"/>
          <w:szCs w:val="30"/>
          <w:highlight w:val="none"/>
          <w:lang w:val="en-US" w:eastAsia="zh-CN"/>
        </w:rPr>
        <w:t>格式三：</w:t>
      </w:r>
    </w:p>
    <w:p w14:paraId="6F195414">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14:paraId="52B8A391">
      <w:pPr>
        <w:pageBreakBefore w:val="0"/>
        <w:kinsoku/>
        <w:overflowPunct/>
        <w:topLinePunct w:val="0"/>
        <w:bidi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（如有委托时）</w:t>
      </w:r>
    </w:p>
    <w:p w14:paraId="4C1A836C">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6AD3B600">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B0F8755">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6FCC6F8E">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0FD4AA30">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CE9CC7">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42CC588D">
      <w:pPr>
        <w:pageBreakBefore w:val="0"/>
        <w:kinsoku/>
        <w:overflowPunct/>
        <w:topLinePunct w:val="0"/>
        <w:bidi w:val="0"/>
        <w:spacing w:line="360" w:lineRule="auto"/>
        <w:rPr>
          <w:rFonts w:hint="eastAsia" w:ascii="宋体" w:hAnsi="宋体" w:eastAsia="宋体" w:cs="宋体"/>
          <w:color w:val="auto"/>
          <w:sz w:val="24"/>
          <w:highlight w:val="none"/>
        </w:rPr>
      </w:pPr>
    </w:p>
    <w:p w14:paraId="0FFE58DC">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法定代表人（签字或盖章）：                    </w:t>
      </w:r>
    </w:p>
    <w:p w14:paraId="38D0A9F4">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621B29B3">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65B1883">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rPr>
        <w:t>供应商名称（电子签章）：</w:t>
      </w:r>
    </w:p>
    <w:p w14:paraId="0B9BA8B3">
      <w:pPr>
        <w:pageBreakBefore w:val="0"/>
        <w:kinsoku/>
        <w:overflowPunct/>
        <w:topLinePunct w:val="0"/>
        <w:bidi w:val="0"/>
        <w:spacing w:line="360" w:lineRule="auto"/>
        <w:contextualSpacing/>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 xml:space="preserve">                                                   日期：  年  月   日</w:t>
      </w:r>
    </w:p>
    <w:p w14:paraId="41C545F5">
      <w:pPr>
        <w:pageBreakBefore w:val="0"/>
        <w:kinsoku/>
        <w:overflowPunct/>
        <w:topLinePunct w:val="0"/>
        <w:bidi w:val="0"/>
        <w:spacing w:line="360" w:lineRule="auto"/>
        <w:rPr>
          <w:rFonts w:hint="eastAsia" w:ascii="宋体" w:hAnsi="宋体" w:eastAsia="宋体" w:cs="宋体"/>
          <w:color w:val="auto"/>
          <w:sz w:val="24"/>
          <w:highlight w:val="none"/>
        </w:rPr>
      </w:pPr>
    </w:p>
    <w:p w14:paraId="0C1A9144">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203FB4FC">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FE1FF3F">
      <w:pPr>
        <w:pageBreakBefore w:val="0"/>
        <w:kinsoku/>
        <w:overflowPunct/>
        <w:topLinePunct w:val="0"/>
        <w:bidi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28E29C15">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p>
    <w:p w14:paraId="1034CF5C">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授权委托书（联合体竞标格式）</w:t>
      </w:r>
    </w:p>
    <w:p w14:paraId="54DBF112">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7FC3CB7">
      <w:pPr>
        <w:pageBreakBefore w:val="0"/>
        <w:kinsoku/>
        <w:overflowPunct/>
        <w:topLinePunct w:val="0"/>
        <w:bidi w:val="0"/>
        <w:spacing w:line="360" w:lineRule="auto"/>
        <w:jc w:val="center"/>
        <w:rPr>
          <w:rFonts w:hint="eastAsia" w:ascii="宋体" w:hAnsi="宋体" w:eastAsia="宋体" w:cs="宋体"/>
          <w:color w:val="auto"/>
          <w:sz w:val="32"/>
          <w:szCs w:val="32"/>
          <w:highlight w:val="none"/>
        </w:rPr>
      </w:pPr>
    </w:p>
    <w:p w14:paraId="7D81EF44">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14:paraId="25ACD20A">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16D4929A">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49652D8E">
      <w:pPr>
        <w:pageBreakBefore w:val="0"/>
        <w:kinsoku/>
        <w:overflowPunct/>
        <w:topLinePunct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0E5B4DF4">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73DA725">
      <w:pPr>
        <w:pageBreakBefore w:val="0"/>
        <w:kinsoku/>
        <w:overflowPunct/>
        <w:topLinePunct w:val="0"/>
        <w:bidi w:val="0"/>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14:paraId="1C0AF112">
      <w:pPr>
        <w:pageBreakBefore w:val="0"/>
        <w:kinsoku/>
        <w:overflowPunct/>
        <w:topLinePunct w:val="0"/>
        <w:bidi w:val="0"/>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14:paraId="4B979B9F">
      <w:pPr>
        <w:pageBreakBefore w:val="0"/>
        <w:kinsoku/>
        <w:overflowPunct/>
        <w:topLinePunct w:val="0"/>
        <w:bidi w:val="0"/>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35668ABA">
      <w:pPr>
        <w:pageBreakBefore w:val="0"/>
        <w:kinsoku/>
        <w:overflowPunct/>
        <w:topLinePunct w:val="0"/>
        <w:bidi w:val="0"/>
        <w:spacing w:line="360" w:lineRule="auto"/>
        <w:rPr>
          <w:rFonts w:hint="eastAsia" w:ascii="宋体" w:hAnsi="宋体" w:eastAsia="宋体" w:cs="宋体"/>
          <w:color w:val="auto"/>
          <w:sz w:val="24"/>
          <w:highlight w:val="none"/>
        </w:rPr>
      </w:pPr>
    </w:p>
    <w:p w14:paraId="4F16A39E">
      <w:pPr>
        <w:pageBreakBefore w:val="0"/>
        <w:kinsoku/>
        <w:overflowPunct/>
        <w:topLinePunct w:val="0"/>
        <w:bidi w:val="0"/>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14:paraId="3CD96F77">
      <w:pPr>
        <w:pageBreakBefore w:val="0"/>
        <w:kinsoku/>
        <w:overflowPunct/>
        <w:topLinePunct w:val="0"/>
        <w:bidi w:val="0"/>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4A067B7D">
      <w:pPr>
        <w:pageBreakBefore w:val="0"/>
        <w:kinsoku/>
        <w:overflowPunct/>
        <w:topLinePunct w:val="0"/>
        <w:bidi w:val="0"/>
        <w:spacing w:line="360" w:lineRule="auto"/>
        <w:rPr>
          <w:rFonts w:hint="eastAsia" w:ascii="宋体" w:hAnsi="宋体" w:eastAsia="宋体" w:cs="宋体"/>
          <w:color w:val="auto"/>
          <w:sz w:val="24"/>
          <w:highlight w:val="none"/>
        </w:rPr>
      </w:pPr>
    </w:p>
    <w:p w14:paraId="7EB099BA">
      <w:pPr>
        <w:pageBreakBefore w:val="0"/>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7C3CBEAB">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14:paraId="376817EE">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FC8E4C5">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4.法人、其他组织竞标时“我方”是指“我单位”，自然人竞标时“我方”是指“本人”。</w:t>
      </w:r>
    </w:p>
    <w:p w14:paraId="36CEE1D0">
      <w:pPr>
        <w:pageBreakBefore w:val="0"/>
        <w:kinsoku/>
        <w:overflowPunct/>
        <w:topLinePunct w:val="0"/>
        <w:bidi w:val="0"/>
        <w:spacing w:line="360" w:lineRule="auto"/>
        <w:ind w:firstLine="420" w:firstLineChars="200"/>
        <w:jc w:val="left"/>
        <w:rPr>
          <w:rFonts w:hint="eastAsia" w:ascii="仿宋_GB2312" w:hAnsi="仿宋_GB2312" w:eastAsia="仿宋_GB2312" w:cs="仿宋_GB2312"/>
          <w:color w:val="auto"/>
          <w:szCs w:val="21"/>
          <w:highlight w:val="none"/>
        </w:rPr>
      </w:pPr>
    </w:p>
    <w:p w14:paraId="49547219">
      <w:pPr>
        <w:pageBreakBefore w:val="0"/>
        <w:kinsoku/>
        <w:overflowPunct/>
        <w:topLinePunct w:val="0"/>
        <w:bidi w:val="0"/>
        <w:spacing w:line="360" w:lineRule="auto"/>
        <w:jc w:val="both"/>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格式四：</w:t>
      </w:r>
    </w:p>
    <w:p w14:paraId="755B877E">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商务条款偏离表</w:t>
      </w:r>
    </w:p>
    <w:p w14:paraId="2272D5C7">
      <w:pPr>
        <w:pageBreakBefore w:val="0"/>
        <w:kinsoku/>
        <w:overflowPunct/>
        <w:topLinePunct w:val="0"/>
        <w:bidi w:val="0"/>
        <w:spacing w:line="360" w:lineRule="auto"/>
        <w:rPr>
          <w:rFonts w:hint="eastAsia" w:ascii="宋体" w:hAnsi="宋体" w:eastAsia="宋体" w:cs="仿宋_GB2312"/>
          <w:color w:val="auto"/>
          <w:sz w:val="24"/>
          <w:highlight w:val="none"/>
          <w:u w:val="single"/>
          <w:lang w:eastAsia="zh-CN"/>
        </w:rPr>
      </w:pPr>
      <w:r>
        <w:rPr>
          <w:rFonts w:hint="eastAsia" w:ascii="宋体" w:hAnsi="宋体" w:cs="仿宋_GB2312"/>
          <w:color w:val="auto"/>
          <w:sz w:val="24"/>
          <w:highlight w:val="none"/>
        </w:rPr>
        <w:t>采购</w:t>
      </w:r>
      <w:r>
        <w:rPr>
          <w:rFonts w:hint="eastAsia" w:ascii="宋体" w:hAnsi="宋体" w:cs="仿宋_GB2312"/>
          <w:color w:val="auto"/>
          <w:sz w:val="24"/>
          <w:highlight w:val="none"/>
          <w:lang w:eastAsia="zh-CN"/>
        </w:rPr>
        <w:t>项目编号：</w:t>
      </w:r>
    </w:p>
    <w:p w14:paraId="6AA94D44">
      <w:pPr>
        <w:pageBreakBefore w:val="0"/>
        <w:kinsoku/>
        <w:overflowPunct/>
        <w:topLinePunct w:val="0"/>
        <w:bidi w:val="0"/>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p>
    <w:p w14:paraId="1F5AF320">
      <w:pPr>
        <w:pageBreakBefore w:val="0"/>
        <w:kinsoku/>
        <w:overflowPunct/>
        <w:topLinePunct w:val="0"/>
        <w:bidi w:val="0"/>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3"/>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16E5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4479FFF6">
            <w:pPr>
              <w:pageBreakBefore w:val="0"/>
              <w:kinsoku/>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4B9D70D">
            <w:pPr>
              <w:pageBreakBefore w:val="0"/>
              <w:kinsoku/>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16D83584">
            <w:pPr>
              <w:pageBreakBefore w:val="0"/>
              <w:kinsoku/>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D5F39B7">
            <w:pPr>
              <w:pageBreakBefore w:val="0"/>
              <w:kinsoku/>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偏离说明</w:t>
            </w:r>
          </w:p>
        </w:tc>
      </w:tr>
      <w:tr w14:paraId="7DD9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8247279">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C128C48">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11E7872F">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7D65793F">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53DF04D3">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E4B1EC1">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5A0F48D3">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551ABE55">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35866CE0">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5F62625C">
            <w:pPr>
              <w:pageBreakBefore w:val="0"/>
              <w:kinsoku/>
              <w:overflowPunct/>
              <w:topLinePunct w:val="0"/>
              <w:bidi w:val="0"/>
              <w:spacing w:line="360" w:lineRule="auto"/>
              <w:rPr>
                <w:rFonts w:hint="eastAsia" w:ascii="宋体" w:hAnsi="宋体"/>
                <w:color w:val="auto"/>
                <w:sz w:val="24"/>
                <w:szCs w:val="24"/>
                <w:highlight w:val="none"/>
              </w:rPr>
            </w:pPr>
          </w:p>
        </w:tc>
      </w:tr>
      <w:tr w14:paraId="54BC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96D047">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BD04697">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1F529139">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2C85DE15">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040C0B44">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62C45532">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62120E82">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41EC79EC">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4932EE61">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F7E73C5">
            <w:pPr>
              <w:pageBreakBefore w:val="0"/>
              <w:kinsoku/>
              <w:overflowPunct/>
              <w:topLinePunct w:val="0"/>
              <w:bidi w:val="0"/>
              <w:spacing w:line="360" w:lineRule="auto"/>
              <w:rPr>
                <w:rFonts w:hint="eastAsia" w:ascii="宋体" w:hAnsi="宋体"/>
                <w:color w:val="auto"/>
                <w:sz w:val="24"/>
                <w:szCs w:val="24"/>
                <w:highlight w:val="none"/>
              </w:rPr>
            </w:pPr>
          </w:p>
        </w:tc>
      </w:tr>
      <w:tr w14:paraId="4002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D452D40">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A65CD6D">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02D5C079">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13C4EFD9">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65CD2964">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D47E77C">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  ……</w:t>
            </w:r>
          </w:p>
          <w:p w14:paraId="1902DCFC">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  ……</w:t>
            </w:r>
          </w:p>
          <w:p w14:paraId="42A0C137">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  ……</w:t>
            </w:r>
          </w:p>
          <w:p w14:paraId="10E7E3F7">
            <w:pPr>
              <w:pageBreakBefore w:val="0"/>
              <w:kinsoku/>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8751856">
            <w:pPr>
              <w:pageBreakBefore w:val="0"/>
              <w:kinsoku/>
              <w:overflowPunct/>
              <w:topLinePunct w:val="0"/>
              <w:bidi w:val="0"/>
              <w:spacing w:line="360" w:lineRule="auto"/>
              <w:rPr>
                <w:rFonts w:hint="eastAsia" w:ascii="宋体" w:hAnsi="宋体"/>
                <w:color w:val="auto"/>
                <w:sz w:val="24"/>
                <w:szCs w:val="24"/>
                <w:highlight w:val="none"/>
              </w:rPr>
            </w:pPr>
          </w:p>
        </w:tc>
      </w:tr>
    </w:tbl>
    <w:p w14:paraId="3CD1D984">
      <w:pPr>
        <w:pStyle w:val="11"/>
        <w:pageBreakBefore w:val="0"/>
        <w:kinsoku/>
        <w:overflowPunct/>
        <w:topLinePunct w:val="0"/>
        <w:bidi w:val="0"/>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46594D2B">
      <w:pPr>
        <w:pStyle w:val="11"/>
        <w:pageBreakBefore w:val="0"/>
        <w:kinsoku/>
        <w:overflowPunct/>
        <w:topLinePunct w:val="0"/>
        <w:bidi w:val="0"/>
        <w:spacing w:line="46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1.说明：应对照磋商文件“第二章 采购需求”中的商务条款逐条作出明确响应，并作出偏离说明。</w:t>
      </w:r>
    </w:p>
    <w:p w14:paraId="21844577">
      <w:pPr>
        <w:pStyle w:val="11"/>
        <w:pageBreakBefore w:val="0"/>
        <w:kinsoku/>
        <w:overflowPunct/>
        <w:topLinePunct w:val="0"/>
        <w:bidi w:val="0"/>
        <w:spacing w:line="460" w:lineRule="exact"/>
        <w:ind w:firstLine="0" w:firstLineChars="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r>
        <w:rPr>
          <w:rFonts w:hint="eastAsia" w:ascii="宋体" w:hAnsi="宋体" w:eastAsia="宋体" w:cs="宋体"/>
          <w:color w:val="auto"/>
          <w:sz w:val="24"/>
          <w:szCs w:val="24"/>
          <w:highlight w:val="none"/>
          <w:lang w:eastAsia="zh-CN"/>
        </w:rPr>
        <w:t>。</w:t>
      </w:r>
    </w:p>
    <w:p w14:paraId="56D217D6">
      <w:pPr>
        <w:pStyle w:val="11"/>
        <w:spacing w:line="46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文件需求为小于或大于某个数值标准时，</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文件承诺不得直接复制</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文件需求，</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文件承诺内容应当写明</w:t>
      </w:r>
      <w:r>
        <w:rPr>
          <w:rFonts w:hint="eastAsia" w:ascii="宋体" w:hAnsi="宋体" w:eastAsia="宋体" w:cs="宋体"/>
          <w:color w:val="auto"/>
          <w:sz w:val="24"/>
          <w:szCs w:val="24"/>
          <w:highlight w:val="none"/>
          <w:lang w:val="en-US" w:eastAsia="zh-CN"/>
        </w:rPr>
        <w:t>竞标</w:t>
      </w:r>
      <w:r>
        <w:rPr>
          <w:rFonts w:hint="eastAsia" w:ascii="宋体" w:hAnsi="宋体" w:eastAsia="宋体" w:cs="宋体"/>
          <w:color w:val="auto"/>
          <w:sz w:val="24"/>
          <w:szCs w:val="24"/>
          <w:highlight w:val="none"/>
        </w:rPr>
        <w:t>服务具体参数或商务响应承诺的具体数值，否则按</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无效处理。如该采购需求属于不能明确具体数值的，采购人应在此采购需求的数值后标注◆号，对标注◆号的采购需求不适用上述“竞标无效”条款。</w:t>
      </w:r>
    </w:p>
    <w:p w14:paraId="3A705834">
      <w:pPr>
        <w:pageBreakBefore w:val="0"/>
        <w:kinsoku/>
        <w:overflowPunct/>
        <w:topLinePunct w:val="0"/>
        <w:bidi w:val="0"/>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.表格内容均需按要求填写，不得留空，否则按竞标无效处理。</w:t>
      </w:r>
    </w:p>
    <w:p w14:paraId="0B09355B">
      <w:pPr>
        <w:pageBreakBefore w:val="0"/>
        <w:kinsoku/>
        <w:overflowPunct/>
        <w:topLinePunct w:val="0"/>
        <w:bidi w:val="0"/>
        <w:spacing w:line="360" w:lineRule="auto"/>
        <w:ind w:firstLine="3840" w:firstLineChars="1600"/>
        <w:rPr>
          <w:rFonts w:hint="eastAsia" w:ascii="宋体" w:hAnsi="宋体" w:eastAsia="宋体" w:cs="宋体"/>
          <w:color w:val="auto"/>
          <w:kern w:val="0"/>
          <w:sz w:val="24"/>
          <w:highlight w:val="none"/>
        </w:rPr>
      </w:pPr>
    </w:p>
    <w:p w14:paraId="12208E2D">
      <w:pPr>
        <w:pageBreakBefore w:val="0"/>
        <w:kinsoku/>
        <w:overflowPunct/>
        <w:topLinePunct w:val="0"/>
        <w:bidi w:val="0"/>
        <w:spacing w:line="360" w:lineRule="auto"/>
        <w:ind w:firstLine="3840" w:firstLineChars="1600"/>
        <w:rPr>
          <w:rFonts w:hint="eastAsia" w:ascii="宋体" w:hAnsi="宋体" w:eastAsia="宋体" w:cs="宋体"/>
          <w:color w:val="auto"/>
          <w:kern w:val="0"/>
          <w:sz w:val="24"/>
          <w:highlight w:val="none"/>
        </w:rPr>
      </w:pPr>
    </w:p>
    <w:p w14:paraId="548AE9CA">
      <w:pPr>
        <w:pageBreakBefore w:val="0"/>
        <w:kinsoku/>
        <w:overflowPunct/>
        <w:topLinePunct w:val="0"/>
        <w:bidi w:val="0"/>
        <w:spacing w:line="360" w:lineRule="auto"/>
        <w:ind w:firstLine="3840" w:firstLineChars="1600"/>
        <w:rPr>
          <w:rFonts w:hint="eastAsia" w:ascii="宋体" w:hAnsi="宋体" w:eastAsia="宋体" w:cs="宋体"/>
          <w:color w:val="auto"/>
          <w:kern w:val="0"/>
          <w:sz w:val="24"/>
          <w:highlight w:val="none"/>
        </w:rPr>
      </w:pPr>
    </w:p>
    <w:p w14:paraId="4F41E7B1">
      <w:pPr>
        <w:pageBreakBefore w:val="0"/>
        <w:kinsoku/>
        <w:overflowPunct/>
        <w:topLinePunct w:val="0"/>
        <w:bidi w:val="0"/>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34EBA108">
      <w:pPr>
        <w:pageBreakBefore w:val="0"/>
        <w:kinsoku/>
        <w:overflowPunct/>
        <w:topLinePunct w:val="0"/>
        <w:bidi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 xml:space="preserve">                                                   日期：  年  月   日</w:t>
      </w:r>
    </w:p>
    <w:p w14:paraId="0D26BA05">
      <w:pPr>
        <w:pageBreakBefore w:val="0"/>
        <w:numPr>
          <w:ilvl w:val="-1"/>
          <w:numId w:val="0"/>
        </w:numPr>
        <w:kinsoku/>
        <w:overflowPunct/>
        <w:topLinePunct w:val="0"/>
        <w:bidi w:val="0"/>
        <w:snapToGrid/>
        <w:spacing w:line="240" w:lineRule="auto"/>
        <w:jc w:val="left"/>
        <w:rPr>
          <w:rFonts w:hint="eastAsia" w:ascii="宋体" w:hAnsi="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br w:type="page"/>
      </w:r>
    </w:p>
    <w:p w14:paraId="4A7A8DB4">
      <w:pPr>
        <w:pageBreakBefore w:val="0"/>
        <w:numPr>
          <w:ilvl w:val="0"/>
          <w:numId w:val="0"/>
        </w:numPr>
        <w:kinsoku/>
        <w:overflowPunct/>
        <w:topLinePunct w:val="0"/>
        <w:bidi w:val="0"/>
        <w:snapToGrid w:val="0"/>
        <w:spacing w:line="360" w:lineRule="auto"/>
        <w:jc w:val="both"/>
        <w:rPr>
          <w:rFonts w:hint="default" w:ascii="宋体" w:hAnsi="宋体" w:eastAsia="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t>格式五：</w:t>
      </w:r>
    </w:p>
    <w:p w14:paraId="68F600EA">
      <w:pPr>
        <w:keepNext w:val="0"/>
        <w:keepLines w:val="0"/>
        <w:pageBreakBefore w:val="0"/>
        <w:widowControl w:val="0"/>
        <w:kinsoku/>
        <w:wordWrap/>
        <w:overflowPunct/>
        <w:topLinePunct w:val="0"/>
        <w:autoSpaceDE/>
        <w:autoSpaceDN/>
        <w:bidi w:val="0"/>
        <w:adjustRightInd/>
        <w:snapToGrid w:val="0"/>
        <w:spacing w:line="460" w:lineRule="exact"/>
        <w:ind w:firstLine="723" w:firstLineChars="200"/>
        <w:jc w:val="center"/>
        <w:textAlignment w:val="auto"/>
        <w:rPr>
          <w:b/>
          <w:color w:val="auto"/>
          <w:sz w:val="28"/>
          <w:szCs w:val="28"/>
        </w:rPr>
      </w:pPr>
      <w:r>
        <w:rPr>
          <w:rFonts w:hint="eastAsia" w:ascii="宋体" w:hAnsi="宋体" w:eastAsia="宋体" w:cs="Times New Roman"/>
          <w:b/>
          <w:color w:val="000000"/>
          <w:sz w:val="36"/>
          <w:szCs w:val="36"/>
          <w:highlight w:val="none"/>
          <w:lang w:val="en-US" w:eastAsia="zh-CN"/>
        </w:rPr>
        <w:t>项目管理机构配备情况表</w:t>
      </w:r>
    </w:p>
    <w:p w14:paraId="556F818A">
      <w:pPr>
        <w:pStyle w:val="54"/>
        <w:ind w:firstLine="480"/>
        <w:jc w:val="center"/>
        <w:rPr>
          <w:b/>
          <w:bCs/>
          <w:color w:val="auto"/>
          <w:sz w:val="24"/>
        </w:rPr>
      </w:pPr>
    </w:p>
    <w:p w14:paraId="5F715D78">
      <w:pPr>
        <w:pStyle w:val="54"/>
        <w:rPr>
          <w:color w:val="auto"/>
          <w:u w:val="single"/>
        </w:rPr>
      </w:pPr>
    </w:p>
    <w:p w14:paraId="2998563F">
      <w:pPr>
        <w:pStyle w:val="54"/>
        <w:ind w:firstLine="420" w:firstLineChars="200"/>
        <w:rPr>
          <w:color w:val="auto"/>
        </w:rPr>
      </w:pPr>
      <w:r>
        <w:rPr>
          <w:rFonts w:hint="eastAsia"/>
          <w:color w:val="auto"/>
        </w:rPr>
        <w:t xml:space="preserve">              </w:t>
      </w:r>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255C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noWrap w:val="0"/>
            <w:vAlign w:val="center"/>
          </w:tcPr>
          <w:p w14:paraId="32CB0B0C">
            <w:pPr>
              <w:pStyle w:val="55"/>
              <w:ind w:left="223" w:hanging="222" w:hangingChars="106"/>
              <w:jc w:val="center"/>
              <w:rPr>
                <w:color w:val="auto"/>
              </w:rPr>
            </w:pPr>
            <w:r>
              <w:rPr>
                <w:color w:val="auto"/>
              </w:rPr>
              <w:t>岗位</w:t>
            </w:r>
          </w:p>
        </w:tc>
        <w:tc>
          <w:tcPr>
            <w:tcW w:w="829" w:type="dxa"/>
            <w:vMerge w:val="restart"/>
            <w:noWrap w:val="0"/>
            <w:vAlign w:val="center"/>
          </w:tcPr>
          <w:p w14:paraId="24298362">
            <w:pPr>
              <w:pStyle w:val="55"/>
              <w:ind w:left="223" w:hanging="222" w:hangingChars="106"/>
              <w:jc w:val="center"/>
              <w:rPr>
                <w:color w:val="auto"/>
              </w:rPr>
            </w:pPr>
            <w:bookmarkStart w:id="74" w:name="_Toc251052187"/>
            <w:r>
              <w:rPr>
                <w:color w:val="auto"/>
              </w:rPr>
              <w:t>姓名</w:t>
            </w:r>
            <w:bookmarkEnd w:id="74"/>
          </w:p>
        </w:tc>
        <w:tc>
          <w:tcPr>
            <w:tcW w:w="816" w:type="dxa"/>
            <w:vMerge w:val="restart"/>
            <w:noWrap w:val="0"/>
            <w:vAlign w:val="center"/>
          </w:tcPr>
          <w:p w14:paraId="4620832A">
            <w:pPr>
              <w:pStyle w:val="55"/>
              <w:ind w:left="223" w:hanging="222" w:hangingChars="106"/>
              <w:jc w:val="center"/>
              <w:rPr>
                <w:color w:val="auto"/>
              </w:rPr>
            </w:pPr>
            <w:bookmarkStart w:id="75" w:name="_Toc251052188"/>
            <w:r>
              <w:rPr>
                <w:color w:val="auto"/>
              </w:rPr>
              <w:t>职称</w:t>
            </w:r>
            <w:bookmarkEnd w:id="75"/>
          </w:p>
        </w:tc>
        <w:tc>
          <w:tcPr>
            <w:tcW w:w="4592" w:type="dxa"/>
            <w:gridSpan w:val="4"/>
            <w:noWrap w:val="0"/>
            <w:vAlign w:val="center"/>
          </w:tcPr>
          <w:p w14:paraId="5A7A581E">
            <w:pPr>
              <w:pStyle w:val="55"/>
              <w:ind w:left="223" w:hanging="222" w:hangingChars="106"/>
              <w:jc w:val="center"/>
              <w:rPr>
                <w:color w:val="auto"/>
              </w:rPr>
            </w:pPr>
            <w:bookmarkStart w:id="76" w:name="_Toc251052189"/>
            <w:r>
              <w:rPr>
                <w:color w:val="auto"/>
              </w:rPr>
              <w:t>执业或职业资格证明</w:t>
            </w:r>
            <w:bookmarkEnd w:id="76"/>
          </w:p>
        </w:tc>
        <w:tc>
          <w:tcPr>
            <w:tcW w:w="2126" w:type="dxa"/>
            <w:gridSpan w:val="2"/>
            <w:noWrap w:val="0"/>
            <w:vAlign w:val="center"/>
          </w:tcPr>
          <w:p w14:paraId="39DFA21F">
            <w:pPr>
              <w:pStyle w:val="55"/>
              <w:ind w:left="223" w:hanging="222" w:hangingChars="106"/>
              <w:jc w:val="center"/>
              <w:rPr>
                <w:color w:val="auto"/>
              </w:rPr>
            </w:pPr>
            <w:bookmarkStart w:id="77" w:name="_Toc251052190"/>
            <w:r>
              <w:rPr>
                <w:color w:val="auto"/>
              </w:rPr>
              <w:t>承担完工</w:t>
            </w:r>
            <w:bookmarkEnd w:id="77"/>
            <w:bookmarkStart w:id="78" w:name="_Toc251052191"/>
            <w:r>
              <w:rPr>
                <w:color w:val="auto"/>
              </w:rPr>
              <w:t>工程情况</w:t>
            </w:r>
            <w:bookmarkEnd w:id="78"/>
          </w:p>
        </w:tc>
      </w:tr>
      <w:tr w14:paraId="21C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noWrap w:val="0"/>
            <w:vAlign w:val="center"/>
          </w:tcPr>
          <w:p w14:paraId="49E96F3F">
            <w:pPr>
              <w:pStyle w:val="55"/>
              <w:ind w:left="223" w:hanging="222" w:hangingChars="106"/>
              <w:jc w:val="center"/>
              <w:rPr>
                <w:color w:val="auto"/>
              </w:rPr>
            </w:pPr>
          </w:p>
        </w:tc>
        <w:tc>
          <w:tcPr>
            <w:tcW w:w="829" w:type="dxa"/>
            <w:vMerge w:val="continue"/>
            <w:noWrap w:val="0"/>
            <w:vAlign w:val="center"/>
          </w:tcPr>
          <w:p w14:paraId="4E4D6159">
            <w:pPr>
              <w:pStyle w:val="55"/>
              <w:ind w:left="223" w:hanging="222" w:hangingChars="106"/>
              <w:jc w:val="center"/>
              <w:rPr>
                <w:color w:val="auto"/>
              </w:rPr>
            </w:pPr>
          </w:p>
        </w:tc>
        <w:tc>
          <w:tcPr>
            <w:tcW w:w="816" w:type="dxa"/>
            <w:vMerge w:val="continue"/>
            <w:noWrap w:val="0"/>
            <w:vAlign w:val="center"/>
          </w:tcPr>
          <w:p w14:paraId="6F1C02CC">
            <w:pPr>
              <w:pStyle w:val="55"/>
              <w:ind w:left="223" w:hanging="222" w:hangingChars="106"/>
              <w:jc w:val="center"/>
              <w:rPr>
                <w:color w:val="auto"/>
              </w:rPr>
            </w:pPr>
          </w:p>
        </w:tc>
        <w:tc>
          <w:tcPr>
            <w:tcW w:w="1148" w:type="dxa"/>
            <w:noWrap w:val="0"/>
            <w:vAlign w:val="center"/>
          </w:tcPr>
          <w:p w14:paraId="6E29D079">
            <w:pPr>
              <w:pStyle w:val="55"/>
              <w:ind w:left="223" w:hanging="222" w:hangingChars="106"/>
              <w:jc w:val="center"/>
              <w:rPr>
                <w:color w:val="auto"/>
              </w:rPr>
            </w:pPr>
            <w:bookmarkStart w:id="79" w:name="_Toc251052192"/>
            <w:r>
              <w:rPr>
                <w:color w:val="auto"/>
              </w:rPr>
              <w:t>证书名称</w:t>
            </w:r>
            <w:bookmarkEnd w:id="79"/>
          </w:p>
        </w:tc>
        <w:tc>
          <w:tcPr>
            <w:tcW w:w="1148" w:type="dxa"/>
            <w:noWrap w:val="0"/>
            <w:vAlign w:val="center"/>
          </w:tcPr>
          <w:p w14:paraId="43519091">
            <w:pPr>
              <w:pStyle w:val="55"/>
              <w:ind w:left="223" w:hanging="222" w:hangingChars="106"/>
              <w:jc w:val="center"/>
              <w:rPr>
                <w:color w:val="auto"/>
              </w:rPr>
            </w:pPr>
            <w:bookmarkStart w:id="80" w:name="_Toc251052193"/>
            <w:r>
              <w:rPr>
                <w:color w:val="auto"/>
              </w:rPr>
              <w:t>级别</w:t>
            </w:r>
            <w:bookmarkEnd w:id="80"/>
          </w:p>
        </w:tc>
        <w:tc>
          <w:tcPr>
            <w:tcW w:w="1148" w:type="dxa"/>
            <w:noWrap w:val="0"/>
            <w:vAlign w:val="center"/>
          </w:tcPr>
          <w:p w14:paraId="0AB47B0C">
            <w:pPr>
              <w:pStyle w:val="55"/>
              <w:ind w:left="223" w:hanging="222" w:hangingChars="106"/>
              <w:jc w:val="center"/>
              <w:rPr>
                <w:color w:val="auto"/>
              </w:rPr>
            </w:pPr>
            <w:bookmarkStart w:id="81" w:name="_Toc251052194"/>
            <w:r>
              <w:rPr>
                <w:color w:val="auto"/>
              </w:rPr>
              <w:t>证号</w:t>
            </w:r>
            <w:bookmarkEnd w:id="81"/>
          </w:p>
        </w:tc>
        <w:tc>
          <w:tcPr>
            <w:tcW w:w="1148" w:type="dxa"/>
            <w:noWrap w:val="0"/>
            <w:vAlign w:val="center"/>
          </w:tcPr>
          <w:p w14:paraId="42817FA2">
            <w:pPr>
              <w:pStyle w:val="55"/>
              <w:ind w:left="223" w:hanging="222" w:hangingChars="106"/>
              <w:jc w:val="center"/>
              <w:rPr>
                <w:color w:val="auto"/>
              </w:rPr>
            </w:pPr>
            <w:bookmarkStart w:id="82" w:name="_Toc251052195"/>
            <w:r>
              <w:rPr>
                <w:color w:val="auto"/>
              </w:rPr>
              <w:t>专业</w:t>
            </w:r>
            <w:bookmarkEnd w:id="82"/>
          </w:p>
        </w:tc>
        <w:tc>
          <w:tcPr>
            <w:tcW w:w="850" w:type="dxa"/>
            <w:noWrap w:val="0"/>
            <w:vAlign w:val="center"/>
          </w:tcPr>
          <w:p w14:paraId="0F5544B2">
            <w:pPr>
              <w:pStyle w:val="55"/>
              <w:ind w:left="223" w:hanging="222" w:hangingChars="106"/>
              <w:jc w:val="center"/>
              <w:rPr>
                <w:color w:val="auto"/>
              </w:rPr>
            </w:pPr>
            <w:bookmarkStart w:id="83" w:name="_Toc251052197"/>
            <w:r>
              <w:rPr>
                <w:color w:val="auto"/>
              </w:rPr>
              <w:t>项目数</w:t>
            </w:r>
            <w:bookmarkEnd w:id="83"/>
          </w:p>
        </w:tc>
        <w:tc>
          <w:tcPr>
            <w:tcW w:w="1276" w:type="dxa"/>
            <w:noWrap w:val="0"/>
            <w:vAlign w:val="center"/>
          </w:tcPr>
          <w:p w14:paraId="49716A83">
            <w:pPr>
              <w:pStyle w:val="55"/>
              <w:ind w:left="223" w:hanging="222" w:hangingChars="106"/>
              <w:jc w:val="center"/>
              <w:rPr>
                <w:color w:val="auto"/>
              </w:rPr>
            </w:pPr>
            <w:bookmarkStart w:id="84" w:name="_Toc251052198"/>
            <w:r>
              <w:rPr>
                <w:color w:val="auto"/>
              </w:rPr>
              <w:t>主要项目</w:t>
            </w:r>
          </w:p>
          <w:p w14:paraId="044720F3">
            <w:pPr>
              <w:pStyle w:val="55"/>
              <w:ind w:left="223" w:hanging="222" w:hangingChars="106"/>
              <w:jc w:val="center"/>
              <w:rPr>
                <w:color w:val="auto"/>
              </w:rPr>
            </w:pPr>
            <w:r>
              <w:rPr>
                <w:color w:val="auto"/>
              </w:rPr>
              <w:t>名称</w:t>
            </w:r>
            <w:bookmarkEnd w:id="84"/>
          </w:p>
        </w:tc>
      </w:tr>
      <w:tr w14:paraId="50C1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CBE107D">
            <w:pPr>
              <w:pStyle w:val="55"/>
              <w:ind w:left="223" w:hanging="222" w:hangingChars="106"/>
              <w:jc w:val="center"/>
              <w:rPr>
                <w:color w:val="auto"/>
                <w:szCs w:val="21"/>
              </w:rPr>
            </w:pPr>
          </w:p>
        </w:tc>
        <w:tc>
          <w:tcPr>
            <w:tcW w:w="829" w:type="dxa"/>
            <w:noWrap w:val="0"/>
            <w:vAlign w:val="center"/>
          </w:tcPr>
          <w:p w14:paraId="12483FAE">
            <w:pPr>
              <w:pStyle w:val="55"/>
              <w:ind w:left="223" w:hanging="222" w:hangingChars="106"/>
              <w:jc w:val="center"/>
              <w:rPr>
                <w:color w:val="auto"/>
              </w:rPr>
            </w:pPr>
          </w:p>
        </w:tc>
        <w:tc>
          <w:tcPr>
            <w:tcW w:w="816" w:type="dxa"/>
            <w:noWrap w:val="0"/>
            <w:vAlign w:val="center"/>
          </w:tcPr>
          <w:p w14:paraId="6460A8E6">
            <w:pPr>
              <w:pStyle w:val="55"/>
              <w:ind w:left="223" w:hanging="222" w:hangingChars="106"/>
              <w:jc w:val="center"/>
              <w:rPr>
                <w:color w:val="auto"/>
              </w:rPr>
            </w:pPr>
          </w:p>
        </w:tc>
        <w:tc>
          <w:tcPr>
            <w:tcW w:w="1148" w:type="dxa"/>
            <w:noWrap w:val="0"/>
            <w:vAlign w:val="center"/>
          </w:tcPr>
          <w:p w14:paraId="18445833">
            <w:pPr>
              <w:pStyle w:val="55"/>
              <w:ind w:left="223" w:hanging="222" w:hangingChars="106"/>
              <w:jc w:val="center"/>
              <w:rPr>
                <w:color w:val="auto"/>
              </w:rPr>
            </w:pPr>
          </w:p>
        </w:tc>
        <w:tc>
          <w:tcPr>
            <w:tcW w:w="1148" w:type="dxa"/>
            <w:noWrap w:val="0"/>
            <w:vAlign w:val="center"/>
          </w:tcPr>
          <w:p w14:paraId="5A95ED0A">
            <w:pPr>
              <w:pStyle w:val="55"/>
              <w:ind w:left="223" w:hanging="222" w:hangingChars="106"/>
              <w:jc w:val="center"/>
              <w:rPr>
                <w:color w:val="auto"/>
              </w:rPr>
            </w:pPr>
          </w:p>
        </w:tc>
        <w:tc>
          <w:tcPr>
            <w:tcW w:w="1148" w:type="dxa"/>
            <w:noWrap w:val="0"/>
            <w:vAlign w:val="center"/>
          </w:tcPr>
          <w:p w14:paraId="3A8DB32E">
            <w:pPr>
              <w:pStyle w:val="55"/>
              <w:ind w:left="223" w:hanging="222" w:hangingChars="106"/>
              <w:jc w:val="center"/>
              <w:rPr>
                <w:color w:val="auto"/>
              </w:rPr>
            </w:pPr>
          </w:p>
        </w:tc>
        <w:tc>
          <w:tcPr>
            <w:tcW w:w="1148" w:type="dxa"/>
            <w:noWrap w:val="0"/>
            <w:vAlign w:val="center"/>
          </w:tcPr>
          <w:p w14:paraId="718A0E7A">
            <w:pPr>
              <w:pStyle w:val="55"/>
              <w:ind w:left="223" w:hanging="222" w:hangingChars="106"/>
              <w:jc w:val="center"/>
              <w:rPr>
                <w:color w:val="auto"/>
              </w:rPr>
            </w:pPr>
          </w:p>
        </w:tc>
        <w:tc>
          <w:tcPr>
            <w:tcW w:w="850" w:type="dxa"/>
            <w:noWrap w:val="0"/>
            <w:vAlign w:val="center"/>
          </w:tcPr>
          <w:p w14:paraId="2E692285">
            <w:pPr>
              <w:pStyle w:val="55"/>
              <w:ind w:left="223" w:hanging="222" w:hangingChars="106"/>
              <w:jc w:val="center"/>
              <w:rPr>
                <w:color w:val="auto"/>
              </w:rPr>
            </w:pPr>
          </w:p>
        </w:tc>
        <w:tc>
          <w:tcPr>
            <w:tcW w:w="1276" w:type="dxa"/>
            <w:noWrap w:val="0"/>
            <w:vAlign w:val="center"/>
          </w:tcPr>
          <w:p w14:paraId="56CEF6DD">
            <w:pPr>
              <w:pStyle w:val="55"/>
              <w:ind w:left="223" w:hanging="222" w:hangingChars="106"/>
              <w:jc w:val="center"/>
              <w:rPr>
                <w:color w:val="auto"/>
              </w:rPr>
            </w:pPr>
          </w:p>
        </w:tc>
      </w:tr>
      <w:tr w14:paraId="2EA9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697516F9">
            <w:pPr>
              <w:pStyle w:val="55"/>
              <w:ind w:left="223" w:hanging="222" w:hangingChars="106"/>
              <w:jc w:val="center"/>
              <w:rPr>
                <w:color w:val="auto"/>
                <w:szCs w:val="21"/>
              </w:rPr>
            </w:pPr>
          </w:p>
        </w:tc>
        <w:tc>
          <w:tcPr>
            <w:tcW w:w="829" w:type="dxa"/>
            <w:noWrap w:val="0"/>
            <w:vAlign w:val="center"/>
          </w:tcPr>
          <w:p w14:paraId="17F84DB8">
            <w:pPr>
              <w:pStyle w:val="55"/>
              <w:ind w:left="223" w:hanging="222" w:hangingChars="106"/>
              <w:jc w:val="center"/>
              <w:rPr>
                <w:color w:val="auto"/>
              </w:rPr>
            </w:pPr>
          </w:p>
        </w:tc>
        <w:tc>
          <w:tcPr>
            <w:tcW w:w="816" w:type="dxa"/>
            <w:noWrap w:val="0"/>
            <w:vAlign w:val="center"/>
          </w:tcPr>
          <w:p w14:paraId="64F11CCF">
            <w:pPr>
              <w:pStyle w:val="55"/>
              <w:ind w:left="223" w:hanging="222" w:hangingChars="106"/>
              <w:jc w:val="center"/>
              <w:rPr>
                <w:color w:val="auto"/>
              </w:rPr>
            </w:pPr>
          </w:p>
        </w:tc>
        <w:tc>
          <w:tcPr>
            <w:tcW w:w="1148" w:type="dxa"/>
            <w:noWrap w:val="0"/>
            <w:vAlign w:val="center"/>
          </w:tcPr>
          <w:p w14:paraId="3CEBBED3">
            <w:pPr>
              <w:pStyle w:val="55"/>
              <w:ind w:left="223" w:hanging="222" w:hangingChars="106"/>
              <w:jc w:val="center"/>
              <w:rPr>
                <w:color w:val="auto"/>
              </w:rPr>
            </w:pPr>
          </w:p>
        </w:tc>
        <w:tc>
          <w:tcPr>
            <w:tcW w:w="1148" w:type="dxa"/>
            <w:noWrap w:val="0"/>
            <w:vAlign w:val="center"/>
          </w:tcPr>
          <w:p w14:paraId="36E3C32E">
            <w:pPr>
              <w:pStyle w:val="55"/>
              <w:ind w:left="223" w:hanging="222" w:hangingChars="106"/>
              <w:jc w:val="center"/>
              <w:rPr>
                <w:color w:val="auto"/>
              </w:rPr>
            </w:pPr>
          </w:p>
        </w:tc>
        <w:tc>
          <w:tcPr>
            <w:tcW w:w="1148" w:type="dxa"/>
            <w:noWrap w:val="0"/>
            <w:vAlign w:val="center"/>
          </w:tcPr>
          <w:p w14:paraId="22FABECA">
            <w:pPr>
              <w:pStyle w:val="55"/>
              <w:ind w:left="223" w:hanging="222" w:hangingChars="106"/>
              <w:jc w:val="center"/>
              <w:rPr>
                <w:color w:val="auto"/>
              </w:rPr>
            </w:pPr>
          </w:p>
        </w:tc>
        <w:tc>
          <w:tcPr>
            <w:tcW w:w="1148" w:type="dxa"/>
            <w:noWrap w:val="0"/>
            <w:vAlign w:val="center"/>
          </w:tcPr>
          <w:p w14:paraId="32C6FF41">
            <w:pPr>
              <w:pStyle w:val="55"/>
              <w:ind w:left="223" w:hanging="222" w:hangingChars="106"/>
              <w:jc w:val="center"/>
              <w:rPr>
                <w:color w:val="auto"/>
              </w:rPr>
            </w:pPr>
          </w:p>
        </w:tc>
        <w:tc>
          <w:tcPr>
            <w:tcW w:w="850" w:type="dxa"/>
            <w:noWrap w:val="0"/>
            <w:vAlign w:val="center"/>
          </w:tcPr>
          <w:p w14:paraId="7B1575CB">
            <w:pPr>
              <w:pStyle w:val="55"/>
              <w:ind w:left="223" w:hanging="222" w:hangingChars="106"/>
              <w:jc w:val="center"/>
              <w:rPr>
                <w:color w:val="auto"/>
              </w:rPr>
            </w:pPr>
          </w:p>
        </w:tc>
        <w:tc>
          <w:tcPr>
            <w:tcW w:w="1276" w:type="dxa"/>
            <w:noWrap w:val="0"/>
            <w:vAlign w:val="center"/>
          </w:tcPr>
          <w:p w14:paraId="5D470B00">
            <w:pPr>
              <w:pStyle w:val="55"/>
              <w:ind w:left="223" w:hanging="222" w:hangingChars="106"/>
              <w:jc w:val="center"/>
              <w:rPr>
                <w:color w:val="auto"/>
              </w:rPr>
            </w:pPr>
          </w:p>
        </w:tc>
      </w:tr>
      <w:tr w14:paraId="49AF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BDE976F">
            <w:pPr>
              <w:pStyle w:val="55"/>
              <w:ind w:left="223" w:hanging="222" w:hangingChars="106"/>
              <w:jc w:val="center"/>
              <w:rPr>
                <w:color w:val="auto"/>
                <w:szCs w:val="21"/>
              </w:rPr>
            </w:pPr>
          </w:p>
        </w:tc>
        <w:tc>
          <w:tcPr>
            <w:tcW w:w="829" w:type="dxa"/>
            <w:noWrap w:val="0"/>
            <w:vAlign w:val="center"/>
          </w:tcPr>
          <w:p w14:paraId="6DEEFCC8">
            <w:pPr>
              <w:pStyle w:val="55"/>
              <w:ind w:left="223" w:hanging="222" w:hangingChars="106"/>
              <w:jc w:val="center"/>
              <w:rPr>
                <w:color w:val="auto"/>
              </w:rPr>
            </w:pPr>
          </w:p>
        </w:tc>
        <w:tc>
          <w:tcPr>
            <w:tcW w:w="816" w:type="dxa"/>
            <w:noWrap w:val="0"/>
            <w:vAlign w:val="center"/>
          </w:tcPr>
          <w:p w14:paraId="5FA18E7F">
            <w:pPr>
              <w:pStyle w:val="55"/>
              <w:ind w:left="223" w:hanging="222" w:hangingChars="106"/>
              <w:jc w:val="center"/>
              <w:rPr>
                <w:color w:val="auto"/>
              </w:rPr>
            </w:pPr>
          </w:p>
        </w:tc>
        <w:tc>
          <w:tcPr>
            <w:tcW w:w="1148" w:type="dxa"/>
            <w:noWrap w:val="0"/>
            <w:vAlign w:val="center"/>
          </w:tcPr>
          <w:p w14:paraId="2D369FC0">
            <w:pPr>
              <w:pStyle w:val="55"/>
              <w:ind w:left="223" w:hanging="222" w:hangingChars="106"/>
              <w:jc w:val="center"/>
              <w:rPr>
                <w:color w:val="auto"/>
              </w:rPr>
            </w:pPr>
          </w:p>
        </w:tc>
        <w:tc>
          <w:tcPr>
            <w:tcW w:w="1148" w:type="dxa"/>
            <w:noWrap w:val="0"/>
            <w:vAlign w:val="center"/>
          </w:tcPr>
          <w:p w14:paraId="3C2FCC3D">
            <w:pPr>
              <w:pStyle w:val="55"/>
              <w:ind w:left="223" w:hanging="222" w:hangingChars="106"/>
              <w:jc w:val="center"/>
              <w:rPr>
                <w:color w:val="auto"/>
              </w:rPr>
            </w:pPr>
          </w:p>
        </w:tc>
        <w:tc>
          <w:tcPr>
            <w:tcW w:w="1148" w:type="dxa"/>
            <w:noWrap w:val="0"/>
            <w:vAlign w:val="center"/>
          </w:tcPr>
          <w:p w14:paraId="72AD6E41">
            <w:pPr>
              <w:pStyle w:val="55"/>
              <w:ind w:left="223" w:hanging="222" w:hangingChars="106"/>
              <w:jc w:val="center"/>
              <w:rPr>
                <w:color w:val="auto"/>
              </w:rPr>
            </w:pPr>
          </w:p>
        </w:tc>
        <w:tc>
          <w:tcPr>
            <w:tcW w:w="1148" w:type="dxa"/>
            <w:noWrap w:val="0"/>
            <w:vAlign w:val="center"/>
          </w:tcPr>
          <w:p w14:paraId="05E0A88F">
            <w:pPr>
              <w:pStyle w:val="55"/>
              <w:ind w:left="223" w:hanging="222" w:hangingChars="106"/>
              <w:jc w:val="center"/>
              <w:rPr>
                <w:color w:val="auto"/>
              </w:rPr>
            </w:pPr>
          </w:p>
        </w:tc>
        <w:tc>
          <w:tcPr>
            <w:tcW w:w="850" w:type="dxa"/>
            <w:noWrap w:val="0"/>
            <w:vAlign w:val="center"/>
          </w:tcPr>
          <w:p w14:paraId="5524973D">
            <w:pPr>
              <w:pStyle w:val="55"/>
              <w:ind w:left="223" w:hanging="222" w:hangingChars="106"/>
              <w:jc w:val="center"/>
              <w:rPr>
                <w:color w:val="auto"/>
              </w:rPr>
            </w:pPr>
          </w:p>
        </w:tc>
        <w:tc>
          <w:tcPr>
            <w:tcW w:w="1276" w:type="dxa"/>
            <w:noWrap w:val="0"/>
            <w:vAlign w:val="center"/>
          </w:tcPr>
          <w:p w14:paraId="0B17A565">
            <w:pPr>
              <w:pStyle w:val="55"/>
              <w:ind w:left="223" w:hanging="222" w:hangingChars="106"/>
              <w:jc w:val="center"/>
              <w:rPr>
                <w:color w:val="auto"/>
              </w:rPr>
            </w:pPr>
          </w:p>
        </w:tc>
      </w:tr>
      <w:tr w14:paraId="13A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3E576CE9">
            <w:pPr>
              <w:pStyle w:val="55"/>
              <w:ind w:left="223" w:hanging="222" w:hangingChars="106"/>
              <w:jc w:val="center"/>
              <w:rPr>
                <w:color w:val="auto"/>
                <w:szCs w:val="21"/>
              </w:rPr>
            </w:pPr>
          </w:p>
        </w:tc>
        <w:tc>
          <w:tcPr>
            <w:tcW w:w="829" w:type="dxa"/>
            <w:noWrap w:val="0"/>
            <w:vAlign w:val="center"/>
          </w:tcPr>
          <w:p w14:paraId="4781E3D7">
            <w:pPr>
              <w:pStyle w:val="55"/>
              <w:ind w:left="223" w:hanging="222" w:hangingChars="106"/>
              <w:jc w:val="center"/>
              <w:rPr>
                <w:color w:val="auto"/>
              </w:rPr>
            </w:pPr>
          </w:p>
        </w:tc>
        <w:tc>
          <w:tcPr>
            <w:tcW w:w="816" w:type="dxa"/>
            <w:noWrap w:val="0"/>
            <w:vAlign w:val="center"/>
          </w:tcPr>
          <w:p w14:paraId="354D0C5A">
            <w:pPr>
              <w:pStyle w:val="55"/>
              <w:ind w:left="223" w:hanging="222" w:hangingChars="106"/>
              <w:jc w:val="center"/>
              <w:rPr>
                <w:color w:val="auto"/>
              </w:rPr>
            </w:pPr>
          </w:p>
        </w:tc>
        <w:tc>
          <w:tcPr>
            <w:tcW w:w="1148" w:type="dxa"/>
            <w:noWrap w:val="0"/>
            <w:vAlign w:val="center"/>
          </w:tcPr>
          <w:p w14:paraId="4D4E8345">
            <w:pPr>
              <w:pStyle w:val="55"/>
              <w:ind w:left="223" w:hanging="222" w:hangingChars="106"/>
              <w:jc w:val="center"/>
              <w:rPr>
                <w:color w:val="auto"/>
              </w:rPr>
            </w:pPr>
          </w:p>
        </w:tc>
        <w:tc>
          <w:tcPr>
            <w:tcW w:w="1148" w:type="dxa"/>
            <w:noWrap w:val="0"/>
            <w:vAlign w:val="center"/>
          </w:tcPr>
          <w:p w14:paraId="7AC8CD7F">
            <w:pPr>
              <w:pStyle w:val="55"/>
              <w:ind w:left="223" w:hanging="222" w:hangingChars="106"/>
              <w:jc w:val="center"/>
              <w:rPr>
                <w:color w:val="auto"/>
              </w:rPr>
            </w:pPr>
          </w:p>
        </w:tc>
        <w:tc>
          <w:tcPr>
            <w:tcW w:w="1148" w:type="dxa"/>
            <w:noWrap w:val="0"/>
            <w:vAlign w:val="center"/>
          </w:tcPr>
          <w:p w14:paraId="72331033">
            <w:pPr>
              <w:pStyle w:val="55"/>
              <w:ind w:left="223" w:hanging="222" w:hangingChars="106"/>
              <w:jc w:val="center"/>
              <w:rPr>
                <w:color w:val="auto"/>
              </w:rPr>
            </w:pPr>
          </w:p>
        </w:tc>
        <w:tc>
          <w:tcPr>
            <w:tcW w:w="1148" w:type="dxa"/>
            <w:noWrap w:val="0"/>
            <w:vAlign w:val="center"/>
          </w:tcPr>
          <w:p w14:paraId="53949FF2">
            <w:pPr>
              <w:pStyle w:val="55"/>
              <w:ind w:left="223" w:hanging="222" w:hangingChars="106"/>
              <w:jc w:val="center"/>
              <w:rPr>
                <w:color w:val="auto"/>
              </w:rPr>
            </w:pPr>
          </w:p>
        </w:tc>
        <w:tc>
          <w:tcPr>
            <w:tcW w:w="850" w:type="dxa"/>
            <w:noWrap w:val="0"/>
            <w:vAlign w:val="center"/>
          </w:tcPr>
          <w:p w14:paraId="5B9B16AF">
            <w:pPr>
              <w:pStyle w:val="55"/>
              <w:ind w:left="223" w:hanging="222" w:hangingChars="106"/>
              <w:jc w:val="center"/>
              <w:rPr>
                <w:color w:val="auto"/>
              </w:rPr>
            </w:pPr>
          </w:p>
        </w:tc>
        <w:tc>
          <w:tcPr>
            <w:tcW w:w="1276" w:type="dxa"/>
            <w:noWrap w:val="0"/>
            <w:vAlign w:val="center"/>
          </w:tcPr>
          <w:p w14:paraId="3715D173">
            <w:pPr>
              <w:pStyle w:val="55"/>
              <w:ind w:left="223" w:hanging="222" w:hangingChars="106"/>
              <w:jc w:val="center"/>
              <w:rPr>
                <w:color w:val="auto"/>
              </w:rPr>
            </w:pPr>
          </w:p>
        </w:tc>
      </w:tr>
      <w:tr w14:paraId="5118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3B91B64F">
            <w:pPr>
              <w:pStyle w:val="55"/>
              <w:ind w:left="223" w:hanging="222" w:hangingChars="106"/>
              <w:jc w:val="center"/>
              <w:rPr>
                <w:color w:val="auto"/>
                <w:szCs w:val="21"/>
              </w:rPr>
            </w:pPr>
          </w:p>
        </w:tc>
        <w:tc>
          <w:tcPr>
            <w:tcW w:w="829" w:type="dxa"/>
            <w:noWrap w:val="0"/>
            <w:vAlign w:val="center"/>
          </w:tcPr>
          <w:p w14:paraId="097350AA">
            <w:pPr>
              <w:pStyle w:val="55"/>
              <w:ind w:left="223" w:hanging="222" w:hangingChars="106"/>
              <w:jc w:val="center"/>
              <w:rPr>
                <w:color w:val="auto"/>
              </w:rPr>
            </w:pPr>
          </w:p>
        </w:tc>
        <w:tc>
          <w:tcPr>
            <w:tcW w:w="816" w:type="dxa"/>
            <w:noWrap w:val="0"/>
            <w:vAlign w:val="center"/>
          </w:tcPr>
          <w:p w14:paraId="193032CE">
            <w:pPr>
              <w:pStyle w:val="55"/>
              <w:ind w:left="223" w:hanging="222" w:hangingChars="106"/>
              <w:jc w:val="center"/>
              <w:rPr>
                <w:color w:val="auto"/>
              </w:rPr>
            </w:pPr>
          </w:p>
        </w:tc>
        <w:tc>
          <w:tcPr>
            <w:tcW w:w="1148" w:type="dxa"/>
            <w:noWrap w:val="0"/>
            <w:vAlign w:val="center"/>
          </w:tcPr>
          <w:p w14:paraId="4B573982">
            <w:pPr>
              <w:pStyle w:val="55"/>
              <w:ind w:left="223" w:hanging="222" w:hangingChars="106"/>
              <w:jc w:val="center"/>
              <w:rPr>
                <w:color w:val="auto"/>
              </w:rPr>
            </w:pPr>
          </w:p>
        </w:tc>
        <w:tc>
          <w:tcPr>
            <w:tcW w:w="1148" w:type="dxa"/>
            <w:noWrap w:val="0"/>
            <w:vAlign w:val="center"/>
          </w:tcPr>
          <w:p w14:paraId="4F0CBD4E">
            <w:pPr>
              <w:pStyle w:val="55"/>
              <w:ind w:left="223" w:hanging="222" w:hangingChars="106"/>
              <w:jc w:val="center"/>
              <w:rPr>
                <w:color w:val="auto"/>
              </w:rPr>
            </w:pPr>
          </w:p>
        </w:tc>
        <w:tc>
          <w:tcPr>
            <w:tcW w:w="1148" w:type="dxa"/>
            <w:noWrap w:val="0"/>
            <w:vAlign w:val="center"/>
          </w:tcPr>
          <w:p w14:paraId="7324E259">
            <w:pPr>
              <w:pStyle w:val="55"/>
              <w:ind w:left="223" w:hanging="222" w:hangingChars="106"/>
              <w:jc w:val="center"/>
              <w:rPr>
                <w:color w:val="auto"/>
              </w:rPr>
            </w:pPr>
          </w:p>
        </w:tc>
        <w:tc>
          <w:tcPr>
            <w:tcW w:w="1148" w:type="dxa"/>
            <w:noWrap w:val="0"/>
            <w:vAlign w:val="center"/>
          </w:tcPr>
          <w:p w14:paraId="3743DA4E">
            <w:pPr>
              <w:pStyle w:val="55"/>
              <w:ind w:left="223" w:hanging="222" w:hangingChars="106"/>
              <w:jc w:val="center"/>
              <w:rPr>
                <w:color w:val="auto"/>
              </w:rPr>
            </w:pPr>
          </w:p>
        </w:tc>
        <w:tc>
          <w:tcPr>
            <w:tcW w:w="850" w:type="dxa"/>
            <w:noWrap w:val="0"/>
            <w:vAlign w:val="center"/>
          </w:tcPr>
          <w:p w14:paraId="39A09215">
            <w:pPr>
              <w:pStyle w:val="55"/>
              <w:ind w:left="223" w:hanging="222" w:hangingChars="106"/>
              <w:jc w:val="center"/>
              <w:rPr>
                <w:color w:val="auto"/>
              </w:rPr>
            </w:pPr>
          </w:p>
        </w:tc>
        <w:tc>
          <w:tcPr>
            <w:tcW w:w="1276" w:type="dxa"/>
            <w:noWrap w:val="0"/>
            <w:vAlign w:val="center"/>
          </w:tcPr>
          <w:p w14:paraId="1284E2BB">
            <w:pPr>
              <w:pStyle w:val="55"/>
              <w:ind w:left="223" w:hanging="222" w:hangingChars="106"/>
              <w:jc w:val="center"/>
              <w:rPr>
                <w:color w:val="auto"/>
              </w:rPr>
            </w:pPr>
          </w:p>
        </w:tc>
      </w:tr>
      <w:tr w14:paraId="486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363E70F8">
            <w:pPr>
              <w:pStyle w:val="55"/>
              <w:ind w:left="223" w:hanging="222" w:hangingChars="106"/>
              <w:jc w:val="center"/>
              <w:rPr>
                <w:color w:val="auto"/>
                <w:szCs w:val="21"/>
              </w:rPr>
            </w:pPr>
          </w:p>
        </w:tc>
        <w:tc>
          <w:tcPr>
            <w:tcW w:w="829" w:type="dxa"/>
            <w:noWrap w:val="0"/>
            <w:vAlign w:val="center"/>
          </w:tcPr>
          <w:p w14:paraId="0B789E5C">
            <w:pPr>
              <w:pStyle w:val="55"/>
              <w:ind w:left="223" w:hanging="222" w:hangingChars="106"/>
              <w:jc w:val="center"/>
              <w:rPr>
                <w:color w:val="auto"/>
              </w:rPr>
            </w:pPr>
          </w:p>
        </w:tc>
        <w:tc>
          <w:tcPr>
            <w:tcW w:w="816" w:type="dxa"/>
            <w:noWrap w:val="0"/>
            <w:vAlign w:val="center"/>
          </w:tcPr>
          <w:p w14:paraId="0D5CB8E4">
            <w:pPr>
              <w:pStyle w:val="55"/>
              <w:ind w:left="223" w:hanging="222" w:hangingChars="106"/>
              <w:jc w:val="center"/>
              <w:rPr>
                <w:color w:val="auto"/>
              </w:rPr>
            </w:pPr>
          </w:p>
        </w:tc>
        <w:tc>
          <w:tcPr>
            <w:tcW w:w="1148" w:type="dxa"/>
            <w:noWrap w:val="0"/>
            <w:vAlign w:val="center"/>
          </w:tcPr>
          <w:p w14:paraId="321DDF74">
            <w:pPr>
              <w:pStyle w:val="55"/>
              <w:ind w:left="223" w:hanging="222" w:hangingChars="106"/>
              <w:jc w:val="center"/>
              <w:rPr>
                <w:color w:val="auto"/>
              </w:rPr>
            </w:pPr>
          </w:p>
        </w:tc>
        <w:tc>
          <w:tcPr>
            <w:tcW w:w="1148" w:type="dxa"/>
            <w:noWrap w:val="0"/>
            <w:vAlign w:val="center"/>
          </w:tcPr>
          <w:p w14:paraId="0605D4F8">
            <w:pPr>
              <w:pStyle w:val="55"/>
              <w:ind w:left="223" w:hanging="222" w:hangingChars="106"/>
              <w:jc w:val="center"/>
              <w:rPr>
                <w:color w:val="auto"/>
              </w:rPr>
            </w:pPr>
          </w:p>
        </w:tc>
        <w:tc>
          <w:tcPr>
            <w:tcW w:w="1148" w:type="dxa"/>
            <w:noWrap w:val="0"/>
            <w:vAlign w:val="center"/>
          </w:tcPr>
          <w:p w14:paraId="5B375C82">
            <w:pPr>
              <w:pStyle w:val="55"/>
              <w:ind w:left="223" w:hanging="222" w:hangingChars="106"/>
              <w:jc w:val="center"/>
              <w:rPr>
                <w:color w:val="auto"/>
              </w:rPr>
            </w:pPr>
          </w:p>
        </w:tc>
        <w:tc>
          <w:tcPr>
            <w:tcW w:w="1148" w:type="dxa"/>
            <w:noWrap w:val="0"/>
            <w:vAlign w:val="center"/>
          </w:tcPr>
          <w:p w14:paraId="1BC0A929">
            <w:pPr>
              <w:pStyle w:val="55"/>
              <w:ind w:left="223" w:hanging="222" w:hangingChars="106"/>
              <w:jc w:val="center"/>
              <w:rPr>
                <w:color w:val="auto"/>
              </w:rPr>
            </w:pPr>
          </w:p>
        </w:tc>
        <w:tc>
          <w:tcPr>
            <w:tcW w:w="850" w:type="dxa"/>
            <w:noWrap w:val="0"/>
            <w:vAlign w:val="center"/>
          </w:tcPr>
          <w:p w14:paraId="7DEFDE2B">
            <w:pPr>
              <w:pStyle w:val="55"/>
              <w:ind w:left="223" w:hanging="222" w:hangingChars="106"/>
              <w:jc w:val="center"/>
              <w:rPr>
                <w:color w:val="auto"/>
              </w:rPr>
            </w:pPr>
          </w:p>
        </w:tc>
        <w:tc>
          <w:tcPr>
            <w:tcW w:w="1276" w:type="dxa"/>
            <w:noWrap w:val="0"/>
            <w:vAlign w:val="center"/>
          </w:tcPr>
          <w:p w14:paraId="6117A3D6">
            <w:pPr>
              <w:pStyle w:val="55"/>
              <w:ind w:left="223" w:hanging="222" w:hangingChars="106"/>
              <w:jc w:val="center"/>
              <w:rPr>
                <w:color w:val="auto"/>
              </w:rPr>
            </w:pPr>
          </w:p>
        </w:tc>
      </w:tr>
      <w:tr w14:paraId="44F8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DC38EDC">
            <w:pPr>
              <w:pStyle w:val="55"/>
              <w:ind w:left="223" w:hanging="222" w:hangingChars="106"/>
              <w:jc w:val="center"/>
              <w:rPr>
                <w:color w:val="auto"/>
                <w:szCs w:val="21"/>
              </w:rPr>
            </w:pPr>
          </w:p>
        </w:tc>
        <w:tc>
          <w:tcPr>
            <w:tcW w:w="829" w:type="dxa"/>
            <w:noWrap w:val="0"/>
            <w:vAlign w:val="center"/>
          </w:tcPr>
          <w:p w14:paraId="5B2F5BD1">
            <w:pPr>
              <w:pStyle w:val="55"/>
              <w:ind w:left="223" w:hanging="222" w:hangingChars="106"/>
              <w:jc w:val="center"/>
              <w:rPr>
                <w:color w:val="auto"/>
              </w:rPr>
            </w:pPr>
          </w:p>
        </w:tc>
        <w:tc>
          <w:tcPr>
            <w:tcW w:w="816" w:type="dxa"/>
            <w:noWrap w:val="0"/>
            <w:vAlign w:val="center"/>
          </w:tcPr>
          <w:p w14:paraId="261DBDBE">
            <w:pPr>
              <w:pStyle w:val="55"/>
              <w:ind w:left="223" w:hanging="222" w:hangingChars="106"/>
              <w:jc w:val="center"/>
              <w:rPr>
                <w:color w:val="auto"/>
              </w:rPr>
            </w:pPr>
          </w:p>
        </w:tc>
        <w:tc>
          <w:tcPr>
            <w:tcW w:w="1148" w:type="dxa"/>
            <w:noWrap w:val="0"/>
            <w:vAlign w:val="center"/>
          </w:tcPr>
          <w:p w14:paraId="00C25F6D">
            <w:pPr>
              <w:pStyle w:val="55"/>
              <w:ind w:left="223" w:hanging="222" w:hangingChars="106"/>
              <w:jc w:val="center"/>
              <w:rPr>
                <w:color w:val="auto"/>
              </w:rPr>
            </w:pPr>
          </w:p>
        </w:tc>
        <w:tc>
          <w:tcPr>
            <w:tcW w:w="1148" w:type="dxa"/>
            <w:noWrap w:val="0"/>
            <w:vAlign w:val="center"/>
          </w:tcPr>
          <w:p w14:paraId="5CF3B991">
            <w:pPr>
              <w:pStyle w:val="55"/>
              <w:ind w:left="223" w:hanging="222" w:hangingChars="106"/>
              <w:jc w:val="center"/>
              <w:rPr>
                <w:color w:val="auto"/>
              </w:rPr>
            </w:pPr>
          </w:p>
        </w:tc>
        <w:tc>
          <w:tcPr>
            <w:tcW w:w="1148" w:type="dxa"/>
            <w:noWrap w:val="0"/>
            <w:vAlign w:val="center"/>
          </w:tcPr>
          <w:p w14:paraId="270B6939">
            <w:pPr>
              <w:pStyle w:val="55"/>
              <w:ind w:left="223" w:hanging="222" w:hangingChars="106"/>
              <w:jc w:val="center"/>
              <w:rPr>
                <w:color w:val="auto"/>
              </w:rPr>
            </w:pPr>
          </w:p>
        </w:tc>
        <w:tc>
          <w:tcPr>
            <w:tcW w:w="1148" w:type="dxa"/>
            <w:noWrap w:val="0"/>
            <w:vAlign w:val="center"/>
          </w:tcPr>
          <w:p w14:paraId="48D583B2">
            <w:pPr>
              <w:pStyle w:val="55"/>
              <w:ind w:left="223" w:hanging="222" w:hangingChars="106"/>
              <w:jc w:val="center"/>
              <w:rPr>
                <w:color w:val="auto"/>
              </w:rPr>
            </w:pPr>
          </w:p>
        </w:tc>
        <w:tc>
          <w:tcPr>
            <w:tcW w:w="850" w:type="dxa"/>
            <w:noWrap w:val="0"/>
            <w:vAlign w:val="center"/>
          </w:tcPr>
          <w:p w14:paraId="09767D5A">
            <w:pPr>
              <w:pStyle w:val="55"/>
              <w:ind w:left="223" w:hanging="222" w:hangingChars="106"/>
              <w:jc w:val="center"/>
              <w:rPr>
                <w:color w:val="auto"/>
              </w:rPr>
            </w:pPr>
          </w:p>
        </w:tc>
        <w:tc>
          <w:tcPr>
            <w:tcW w:w="1276" w:type="dxa"/>
            <w:noWrap w:val="0"/>
            <w:vAlign w:val="center"/>
          </w:tcPr>
          <w:p w14:paraId="7E930686">
            <w:pPr>
              <w:pStyle w:val="55"/>
              <w:ind w:left="223" w:hanging="222" w:hangingChars="106"/>
              <w:jc w:val="center"/>
              <w:rPr>
                <w:color w:val="auto"/>
              </w:rPr>
            </w:pPr>
          </w:p>
        </w:tc>
      </w:tr>
      <w:tr w14:paraId="6622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6E134DD">
            <w:pPr>
              <w:pStyle w:val="55"/>
              <w:ind w:left="223" w:hanging="222" w:hangingChars="106"/>
              <w:jc w:val="center"/>
              <w:rPr>
                <w:color w:val="auto"/>
              </w:rPr>
            </w:pPr>
            <w:r>
              <w:rPr>
                <w:color w:val="auto"/>
              </w:rPr>
              <w:t>……</w:t>
            </w:r>
          </w:p>
        </w:tc>
        <w:tc>
          <w:tcPr>
            <w:tcW w:w="829" w:type="dxa"/>
            <w:noWrap w:val="0"/>
            <w:vAlign w:val="center"/>
          </w:tcPr>
          <w:p w14:paraId="6492A124">
            <w:pPr>
              <w:pStyle w:val="55"/>
              <w:ind w:left="223" w:hanging="222" w:hangingChars="106"/>
              <w:jc w:val="center"/>
              <w:rPr>
                <w:color w:val="auto"/>
              </w:rPr>
            </w:pPr>
          </w:p>
        </w:tc>
        <w:tc>
          <w:tcPr>
            <w:tcW w:w="816" w:type="dxa"/>
            <w:noWrap w:val="0"/>
            <w:vAlign w:val="center"/>
          </w:tcPr>
          <w:p w14:paraId="4B2C6985">
            <w:pPr>
              <w:pStyle w:val="55"/>
              <w:ind w:left="223" w:hanging="222" w:hangingChars="106"/>
              <w:jc w:val="center"/>
              <w:rPr>
                <w:color w:val="auto"/>
              </w:rPr>
            </w:pPr>
          </w:p>
        </w:tc>
        <w:tc>
          <w:tcPr>
            <w:tcW w:w="1148" w:type="dxa"/>
            <w:noWrap w:val="0"/>
            <w:vAlign w:val="center"/>
          </w:tcPr>
          <w:p w14:paraId="34FC04AA">
            <w:pPr>
              <w:pStyle w:val="55"/>
              <w:ind w:left="223" w:hanging="222" w:hangingChars="106"/>
              <w:jc w:val="center"/>
              <w:rPr>
                <w:color w:val="auto"/>
              </w:rPr>
            </w:pPr>
          </w:p>
        </w:tc>
        <w:tc>
          <w:tcPr>
            <w:tcW w:w="1148" w:type="dxa"/>
            <w:noWrap w:val="0"/>
            <w:vAlign w:val="center"/>
          </w:tcPr>
          <w:p w14:paraId="5505E5E7">
            <w:pPr>
              <w:pStyle w:val="55"/>
              <w:ind w:left="223" w:hanging="222" w:hangingChars="106"/>
              <w:jc w:val="center"/>
              <w:rPr>
                <w:color w:val="auto"/>
              </w:rPr>
            </w:pPr>
          </w:p>
        </w:tc>
        <w:tc>
          <w:tcPr>
            <w:tcW w:w="1148" w:type="dxa"/>
            <w:noWrap w:val="0"/>
            <w:vAlign w:val="center"/>
          </w:tcPr>
          <w:p w14:paraId="28E7B88B">
            <w:pPr>
              <w:pStyle w:val="55"/>
              <w:ind w:left="223" w:hanging="222" w:hangingChars="106"/>
              <w:jc w:val="center"/>
              <w:rPr>
                <w:color w:val="auto"/>
              </w:rPr>
            </w:pPr>
          </w:p>
        </w:tc>
        <w:tc>
          <w:tcPr>
            <w:tcW w:w="1148" w:type="dxa"/>
            <w:noWrap w:val="0"/>
            <w:vAlign w:val="center"/>
          </w:tcPr>
          <w:p w14:paraId="41DA8C50">
            <w:pPr>
              <w:pStyle w:val="55"/>
              <w:ind w:left="223" w:hanging="222" w:hangingChars="106"/>
              <w:jc w:val="center"/>
              <w:rPr>
                <w:color w:val="auto"/>
              </w:rPr>
            </w:pPr>
          </w:p>
        </w:tc>
        <w:tc>
          <w:tcPr>
            <w:tcW w:w="850" w:type="dxa"/>
            <w:noWrap w:val="0"/>
            <w:vAlign w:val="center"/>
          </w:tcPr>
          <w:p w14:paraId="23573B26">
            <w:pPr>
              <w:pStyle w:val="55"/>
              <w:ind w:left="223" w:hanging="222" w:hangingChars="106"/>
              <w:jc w:val="center"/>
              <w:rPr>
                <w:color w:val="auto"/>
              </w:rPr>
            </w:pPr>
          </w:p>
        </w:tc>
        <w:tc>
          <w:tcPr>
            <w:tcW w:w="1276" w:type="dxa"/>
            <w:noWrap w:val="0"/>
            <w:vAlign w:val="center"/>
          </w:tcPr>
          <w:p w14:paraId="56C2E700">
            <w:pPr>
              <w:pStyle w:val="55"/>
              <w:ind w:left="223" w:hanging="222" w:hangingChars="106"/>
              <w:jc w:val="center"/>
              <w:rPr>
                <w:color w:val="auto"/>
              </w:rPr>
            </w:pPr>
          </w:p>
        </w:tc>
      </w:tr>
      <w:tr w14:paraId="4702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noWrap w:val="0"/>
            <w:vAlign w:val="center"/>
          </w:tcPr>
          <w:p w14:paraId="2C7B843B">
            <w:pPr>
              <w:pStyle w:val="55"/>
              <w:spacing w:line="360" w:lineRule="auto"/>
              <w:rPr>
                <w:color w:val="auto"/>
                <w:szCs w:val="21"/>
              </w:rPr>
            </w:pPr>
            <w:bookmarkStart w:id="85" w:name="_Toc251052199"/>
            <w:r>
              <w:rPr>
                <w:rFonts w:hint="eastAsia"/>
                <w:color w:val="auto"/>
                <w:szCs w:val="21"/>
              </w:rPr>
              <w:t>一旦我单位成交</w:t>
            </w:r>
            <w:r>
              <w:rPr>
                <w:color w:val="auto"/>
                <w:szCs w:val="21"/>
              </w:rPr>
              <w:t>，将实行项目经理负责制，我方保证并配备上述项目管理机构。上述填报内容真实，若不真实，愿按有关规定接受处理。项目管理班子机构设置、职责分工等情况另附资料说明。</w:t>
            </w:r>
            <w:bookmarkEnd w:id="85"/>
          </w:p>
        </w:tc>
      </w:tr>
    </w:tbl>
    <w:p w14:paraId="0BB84C7C">
      <w:pPr>
        <w:pStyle w:val="55"/>
        <w:tabs>
          <w:tab w:val="left" w:pos="0"/>
        </w:tabs>
        <w:spacing w:line="360" w:lineRule="auto"/>
        <w:ind w:right="-210"/>
        <w:rPr>
          <w:color w:val="auto"/>
        </w:rPr>
      </w:pPr>
    </w:p>
    <w:p w14:paraId="4A2F6E7F">
      <w:pPr>
        <w:tabs>
          <w:tab w:val="left" w:pos="0"/>
        </w:tabs>
        <w:spacing w:line="360" w:lineRule="auto"/>
        <w:ind w:right="-210"/>
        <w:rPr>
          <w:rFonts w:eastAsia="楷体_GB2312"/>
          <w:color w:val="auto"/>
        </w:rPr>
      </w:pPr>
      <w:r>
        <w:rPr>
          <w:rFonts w:eastAsia="楷体_GB2312"/>
          <w:color w:val="auto"/>
        </w:rPr>
        <w:t>【</w:t>
      </w:r>
      <w:r>
        <w:rPr>
          <w:rFonts w:hint="eastAsia" w:ascii="Calibri" w:hAnsi="Calibri"/>
          <w:color w:val="auto"/>
          <w:szCs w:val="21"/>
        </w:rPr>
        <w:t>备注：附以上各岗位人员资格证件的复印件以及供应商认为需要的其他证明材料复印件。以上复印件均须加盖供应商</w:t>
      </w:r>
      <w:r>
        <w:rPr>
          <w:rFonts w:hint="eastAsia" w:ascii="Calibri" w:hAnsi="Calibri"/>
          <w:color w:val="auto"/>
          <w:szCs w:val="21"/>
          <w:lang w:val="en-US" w:eastAsia="zh-CN"/>
        </w:rPr>
        <w:t>电子</w:t>
      </w:r>
      <w:r>
        <w:rPr>
          <w:rFonts w:hint="eastAsia" w:ascii="Calibri" w:hAnsi="Calibri"/>
          <w:color w:val="auto"/>
          <w:szCs w:val="21"/>
        </w:rPr>
        <w:t>公章</w:t>
      </w:r>
      <w:r>
        <w:rPr>
          <w:rFonts w:eastAsia="楷体_GB2312"/>
          <w:color w:val="auto"/>
        </w:rPr>
        <w:t>】</w:t>
      </w:r>
    </w:p>
    <w:p w14:paraId="481EAF94">
      <w:pPr>
        <w:pageBreakBefore w:val="0"/>
        <w:numPr>
          <w:ilvl w:val="0"/>
          <w:numId w:val="0"/>
        </w:numPr>
        <w:kinsoku/>
        <w:overflowPunct/>
        <w:topLinePunct w:val="0"/>
        <w:bidi w:val="0"/>
        <w:snapToGrid w:val="0"/>
        <w:spacing w:line="360" w:lineRule="auto"/>
        <w:jc w:val="center"/>
        <w:rPr>
          <w:rFonts w:hint="eastAsia" w:ascii="宋体" w:hAnsi="宋体" w:eastAsia="宋体" w:cs="宋体"/>
          <w:b/>
          <w:color w:val="auto"/>
          <w:sz w:val="30"/>
          <w:szCs w:val="30"/>
          <w:highlight w:val="none"/>
          <w:lang w:eastAsia="zh-CN"/>
        </w:rPr>
      </w:pPr>
    </w:p>
    <w:p w14:paraId="549E6B09">
      <w:pP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1C3C7E16">
      <w:pPr>
        <w:pageBreakBefore w:val="0"/>
        <w:numPr>
          <w:ilvl w:val="0"/>
          <w:numId w:val="0"/>
        </w:numPr>
        <w:kinsoku/>
        <w:overflowPunct/>
        <w:topLinePunct w:val="0"/>
        <w:bidi w:val="0"/>
        <w:snapToGrid w:val="0"/>
        <w:spacing w:line="360" w:lineRule="auto"/>
        <w:jc w:val="both"/>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格式六：</w:t>
      </w:r>
    </w:p>
    <w:p w14:paraId="1F311996">
      <w:pPr>
        <w:pageBreakBefore w:val="0"/>
        <w:numPr>
          <w:ilvl w:val="0"/>
          <w:numId w:val="0"/>
        </w:numPr>
        <w:kinsoku/>
        <w:overflowPunct/>
        <w:topLinePunct w:val="0"/>
        <w:bidi w:val="0"/>
        <w:snapToGrid w:val="0"/>
        <w:spacing w:line="360" w:lineRule="auto"/>
        <w:jc w:val="center"/>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2022年至今承接</w:t>
      </w:r>
      <w:r>
        <w:rPr>
          <w:rFonts w:hint="eastAsia" w:ascii="宋体" w:hAnsi="宋体" w:eastAsia="宋体" w:cs="宋体"/>
          <w:b/>
          <w:color w:val="auto"/>
          <w:sz w:val="30"/>
          <w:szCs w:val="30"/>
          <w:highlight w:val="none"/>
          <w:lang w:eastAsia="zh-CN"/>
        </w:rPr>
        <w:t>的</w:t>
      </w:r>
      <w:r>
        <w:rPr>
          <w:rFonts w:hint="eastAsia" w:ascii="宋体" w:hAnsi="宋体" w:eastAsia="宋体" w:cs="宋体"/>
          <w:b/>
          <w:color w:val="auto"/>
          <w:sz w:val="30"/>
          <w:szCs w:val="30"/>
          <w:highlight w:val="none"/>
        </w:rPr>
        <w:t>类似项目情况表</w:t>
      </w:r>
    </w:p>
    <w:p w14:paraId="2A34E611">
      <w:pPr>
        <w:pageBreakBefore w:val="0"/>
        <w:kinsoku/>
        <w:overflowPunct/>
        <w:topLinePunct w:val="0"/>
        <w:bidi w:val="0"/>
        <w:spacing w:line="360" w:lineRule="auto"/>
        <w:jc w:val="center"/>
        <w:rPr>
          <w:rFonts w:hAnsi="Courier New"/>
          <w:color w:val="auto"/>
          <w:highlight w:val="none"/>
        </w:rPr>
      </w:pPr>
    </w:p>
    <w:tbl>
      <w:tblPr>
        <w:tblStyle w:val="23"/>
        <w:tblW w:w="9663" w:type="dxa"/>
        <w:jc w:val="center"/>
        <w:tblLayout w:type="fixed"/>
        <w:tblCellMar>
          <w:top w:w="0" w:type="dxa"/>
          <w:left w:w="0" w:type="dxa"/>
          <w:bottom w:w="0" w:type="dxa"/>
          <w:right w:w="0" w:type="dxa"/>
        </w:tblCellMar>
      </w:tblPr>
      <w:tblGrid>
        <w:gridCol w:w="901"/>
        <w:gridCol w:w="1662"/>
        <w:gridCol w:w="1538"/>
        <w:gridCol w:w="1257"/>
        <w:gridCol w:w="1575"/>
        <w:gridCol w:w="1509"/>
        <w:gridCol w:w="1221"/>
      </w:tblGrid>
      <w:tr w14:paraId="2073AE12">
        <w:tblPrEx>
          <w:tblCellMar>
            <w:top w:w="0" w:type="dxa"/>
            <w:left w:w="0" w:type="dxa"/>
            <w:bottom w:w="0" w:type="dxa"/>
            <w:right w:w="0" w:type="dxa"/>
          </w:tblCellMar>
        </w:tblPrEx>
        <w:trPr>
          <w:trHeight w:val="1575"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BCB7D0">
            <w:pPr>
              <w:pageBreakBefore w:val="0"/>
              <w:kinsoku/>
              <w:overflowPunct/>
              <w:topLinePunct w:val="0"/>
              <w:bidi w:val="0"/>
              <w:spacing w:line="360" w:lineRule="auto"/>
              <w:jc w:val="center"/>
              <w:rPr>
                <w:rFonts w:hint="eastAsia" w:hAnsi="Courier New" w:eastAsia="宋体"/>
                <w:color w:val="auto"/>
                <w:highlight w:val="none"/>
                <w:lang w:eastAsia="zh-CN"/>
              </w:rPr>
            </w:pPr>
            <w:r>
              <w:rPr>
                <w:rFonts w:hint="eastAsia" w:hAnsi="Courier New"/>
                <w:color w:val="auto"/>
                <w:highlight w:val="none"/>
                <w:lang w:val="en-US" w:eastAsia="zh-CN"/>
              </w:rPr>
              <w:t>序号</w:t>
            </w: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E15CA1">
            <w:pPr>
              <w:pageBreakBefore w:val="0"/>
              <w:kinsoku/>
              <w:overflowPunct/>
              <w:topLinePunct w:val="0"/>
              <w:bidi w:val="0"/>
              <w:spacing w:line="360" w:lineRule="auto"/>
              <w:jc w:val="center"/>
              <w:rPr>
                <w:rFonts w:hAnsi="Courier New"/>
                <w:color w:val="auto"/>
                <w:highlight w:val="none"/>
              </w:rPr>
            </w:pPr>
            <w:r>
              <w:rPr>
                <w:rFonts w:hint="eastAsia" w:hAnsi="Courier New"/>
                <w:color w:val="auto"/>
                <w:highlight w:val="none"/>
              </w:rPr>
              <w:t>项目名称</w:t>
            </w: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C14136">
            <w:pPr>
              <w:pageBreakBefore w:val="0"/>
              <w:kinsoku/>
              <w:overflowPunct/>
              <w:topLinePunct w:val="0"/>
              <w:bidi w:val="0"/>
              <w:spacing w:line="360" w:lineRule="auto"/>
              <w:jc w:val="center"/>
              <w:rPr>
                <w:rFonts w:hint="default" w:hAnsi="Courier New" w:eastAsia="宋体"/>
                <w:color w:val="auto"/>
                <w:highlight w:val="none"/>
                <w:lang w:val="en-US" w:eastAsia="zh-CN"/>
              </w:rPr>
            </w:pPr>
            <w:r>
              <w:rPr>
                <w:rFonts w:hint="eastAsia" w:hAnsi="Courier New"/>
                <w:color w:val="auto"/>
                <w:highlight w:val="none"/>
                <w:lang w:val="en-US" w:eastAsia="zh-CN"/>
              </w:rPr>
              <w:t>项目类型（工程或货物或服务）</w:t>
            </w: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D86D40">
            <w:pPr>
              <w:pageBreakBefore w:val="0"/>
              <w:kinsoku/>
              <w:overflowPunct/>
              <w:topLinePunct w:val="0"/>
              <w:bidi w:val="0"/>
              <w:spacing w:line="360" w:lineRule="auto"/>
              <w:jc w:val="center"/>
              <w:rPr>
                <w:rFonts w:hint="default" w:hAnsi="Courier New" w:eastAsia="宋体"/>
                <w:color w:val="auto"/>
                <w:highlight w:val="none"/>
                <w:lang w:val="en-US" w:eastAsia="zh-CN"/>
              </w:rPr>
            </w:pPr>
            <w:r>
              <w:rPr>
                <w:rFonts w:hint="eastAsia" w:hAnsi="Courier New"/>
                <w:color w:val="auto"/>
                <w:highlight w:val="none"/>
                <w:lang w:val="en-US" w:eastAsia="zh-CN"/>
              </w:rPr>
              <w:t>项目简要内容描述</w:t>
            </w: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FC3EC9">
            <w:pPr>
              <w:pageBreakBefore w:val="0"/>
              <w:kinsoku/>
              <w:overflowPunct/>
              <w:topLinePunct w:val="0"/>
              <w:bidi w:val="0"/>
              <w:spacing w:line="360" w:lineRule="auto"/>
              <w:jc w:val="center"/>
              <w:rPr>
                <w:rFonts w:hint="eastAsia" w:hAnsi="Courier New" w:eastAsia="宋体"/>
                <w:color w:val="auto"/>
                <w:highlight w:val="none"/>
                <w:lang w:eastAsia="zh-CN"/>
              </w:rPr>
            </w:pPr>
            <w:r>
              <w:rPr>
                <w:rFonts w:hint="eastAsia" w:hAnsi="Courier New"/>
                <w:color w:val="auto"/>
                <w:highlight w:val="none"/>
              </w:rPr>
              <w:t>开、竣工日期</w:t>
            </w:r>
            <w:r>
              <w:rPr>
                <w:rFonts w:hint="eastAsia" w:hAnsi="Courier New"/>
                <w:color w:val="auto"/>
                <w:highlight w:val="none"/>
                <w:lang w:eastAsia="zh-CN"/>
              </w:rPr>
              <w:t>（</w:t>
            </w:r>
            <w:r>
              <w:rPr>
                <w:rFonts w:hint="eastAsia" w:hAnsi="Courier New"/>
                <w:color w:val="auto"/>
                <w:highlight w:val="none"/>
                <w:lang w:val="en-US" w:eastAsia="zh-CN"/>
              </w:rPr>
              <w:t>货物或服务项目可填交付时间时间</w:t>
            </w:r>
            <w:r>
              <w:rPr>
                <w:rFonts w:hint="eastAsia" w:hAnsi="Courier New"/>
                <w:color w:val="auto"/>
                <w:highlight w:val="none"/>
                <w:lang w:eastAsia="zh-CN"/>
              </w:rPr>
              <w:t>）</w:t>
            </w: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91A238">
            <w:pPr>
              <w:pageBreakBefore w:val="0"/>
              <w:kinsoku/>
              <w:overflowPunct/>
              <w:topLinePunct w:val="0"/>
              <w:bidi w:val="0"/>
              <w:spacing w:line="360" w:lineRule="auto"/>
              <w:jc w:val="center"/>
              <w:rPr>
                <w:rFonts w:hint="default" w:hAnsi="Courier New" w:eastAsia="宋体"/>
                <w:color w:val="auto"/>
                <w:highlight w:val="none"/>
                <w:lang w:val="en-US" w:eastAsia="zh-CN"/>
              </w:rPr>
            </w:pPr>
            <w:r>
              <w:rPr>
                <w:rFonts w:hint="eastAsia" w:hAnsi="Courier New"/>
                <w:color w:val="auto"/>
                <w:highlight w:val="none"/>
                <w:lang w:val="en-US" w:eastAsia="zh-CN"/>
              </w:rPr>
              <w:t>合同金额</w:t>
            </w: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BA47DD">
            <w:pPr>
              <w:pageBreakBefore w:val="0"/>
              <w:kinsoku/>
              <w:overflowPunct/>
              <w:topLinePunct w:val="0"/>
              <w:bidi w:val="0"/>
              <w:spacing w:line="360" w:lineRule="auto"/>
              <w:jc w:val="center"/>
              <w:rPr>
                <w:rFonts w:hAnsi="Courier New"/>
                <w:color w:val="auto"/>
                <w:highlight w:val="none"/>
              </w:rPr>
            </w:pPr>
            <w:r>
              <w:rPr>
                <w:rFonts w:hint="eastAsia" w:hAnsi="Courier New"/>
                <w:color w:val="auto"/>
                <w:highlight w:val="none"/>
              </w:rPr>
              <w:t>质量等级</w:t>
            </w:r>
          </w:p>
        </w:tc>
      </w:tr>
      <w:tr w14:paraId="34D426EE">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BB9F3E">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32403B">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44EAFE">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1556A18">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9A871C">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5375BA8">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A01B4BC">
            <w:pPr>
              <w:pageBreakBefore w:val="0"/>
              <w:kinsoku/>
              <w:overflowPunct/>
              <w:topLinePunct w:val="0"/>
              <w:bidi w:val="0"/>
              <w:spacing w:line="360" w:lineRule="auto"/>
              <w:jc w:val="center"/>
              <w:rPr>
                <w:rFonts w:hAnsi="Courier New"/>
                <w:color w:val="auto"/>
                <w:highlight w:val="none"/>
              </w:rPr>
            </w:pPr>
          </w:p>
        </w:tc>
      </w:tr>
      <w:tr w14:paraId="090863BA">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9204D2">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83F1F7F">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AFAA2A">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CFDB622">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0379D05">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1FFCBF">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C0586DD">
            <w:pPr>
              <w:pageBreakBefore w:val="0"/>
              <w:kinsoku/>
              <w:overflowPunct/>
              <w:topLinePunct w:val="0"/>
              <w:bidi w:val="0"/>
              <w:spacing w:line="360" w:lineRule="auto"/>
              <w:jc w:val="center"/>
              <w:rPr>
                <w:rFonts w:hAnsi="Courier New"/>
                <w:color w:val="auto"/>
                <w:highlight w:val="none"/>
              </w:rPr>
            </w:pPr>
          </w:p>
        </w:tc>
      </w:tr>
      <w:tr w14:paraId="513E727C">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628920">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8DCCAA9">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198EF0">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551D11C">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68D1D">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EE5BF13">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0BF8D9">
            <w:pPr>
              <w:pageBreakBefore w:val="0"/>
              <w:kinsoku/>
              <w:overflowPunct/>
              <w:topLinePunct w:val="0"/>
              <w:bidi w:val="0"/>
              <w:spacing w:line="360" w:lineRule="auto"/>
              <w:jc w:val="center"/>
              <w:rPr>
                <w:rFonts w:hAnsi="Courier New"/>
                <w:color w:val="auto"/>
                <w:highlight w:val="none"/>
              </w:rPr>
            </w:pPr>
          </w:p>
        </w:tc>
      </w:tr>
      <w:tr w14:paraId="72A10D4C">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B3AC1F1">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335F39E">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7C1540B">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CD4906">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923887E">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909F65">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43A9F78">
            <w:pPr>
              <w:pageBreakBefore w:val="0"/>
              <w:kinsoku/>
              <w:overflowPunct/>
              <w:topLinePunct w:val="0"/>
              <w:bidi w:val="0"/>
              <w:spacing w:line="360" w:lineRule="auto"/>
              <w:jc w:val="center"/>
              <w:rPr>
                <w:rFonts w:hAnsi="Courier New"/>
                <w:color w:val="auto"/>
                <w:highlight w:val="none"/>
              </w:rPr>
            </w:pPr>
          </w:p>
        </w:tc>
      </w:tr>
      <w:tr w14:paraId="5A5853E7">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36555E">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871F079">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1F0260">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98411F">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3E9AFB3">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7F818B">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F92A365">
            <w:pPr>
              <w:pageBreakBefore w:val="0"/>
              <w:kinsoku/>
              <w:overflowPunct/>
              <w:topLinePunct w:val="0"/>
              <w:bidi w:val="0"/>
              <w:spacing w:line="360" w:lineRule="auto"/>
              <w:jc w:val="center"/>
              <w:rPr>
                <w:rFonts w:hAnsi="Courier New"/>
                <w:color w:val="auto"/>
                <w:highlight w:val="none"/>
              </w:rPr>
            </w:pPr>
          </w:p>
        </w:tc>
      </w:tr>
      <w:tr w14:paraId="2AD3C8BB">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AC0168">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B4D234">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C758F7">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8ADCA16">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AF9550">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A50470">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B7ED94">
            <w:pPr>
              <w:pageBreakBefore w:val="0"/>
              <w:kinsoku/>
              <w:overflowPunct/>
              <w:topLinePunct w:val="0"/>
              <w:bidi w:val="0"/>
              <w:spacing w:line="360" w:lineRule="auto"/>
              <w:jc w:val="center"/>
              <w:rPr>
                <w:rFonts w:hAnsi="Courier New"/>
                <w:color w:val="auto"/>
                <w:highlight w:val="none"/>
              </w:rPr>
            </w:pPr>
          </w:p>
        </w:tc>
      </w:tr>
      <w:tr w14:paraId="695D9AC1">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8FE6329">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B18E7F7">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50C3ED">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A2CA359">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D0F746">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3057AA9">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B2137F">
            <w:pPr>
              <w:pageBreakBefore w:val="0"/>
              <w:kinsoku/>
              <w:overflowPunct/>
              <w:topLinePunct w:val="0"/>
              <w:bidi w:val="0"/>
              <w:spacing w:line="360" w:lineRule="auto"/>
              <w:jc w:val="center"/>
              <w:rPr>
                <w:rFonts w:hAnsi="Courier New"/>
                <w:color w:val="auto"/>
                <w:highlight w:val="none"/>
              </w:rPr>
            </w:pPr>
          </w:p>
        </w:tc>
      </w:tr>
      <w:tr w14:paraId="6D369E66">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EEC5DB">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3C594FC">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1DB86">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1618376">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D5D6FC">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8345543">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39F2B6">
            <w:pPr>
              <w:pageBreakBefore w:val="0"/>
              <w:kinsoku/>
              <w:overflowPunct/>
              <w:topLinePunct w:val="0"/>
              <w:bidi w:val="0"/>
              <w:spacing w:line="360" w:lineRule="auto"/>
              <w:jc w:val="center"/>
              <w:rPr>
                <w:rFonts w:hAnsi="Courier New"/>
                <w:color w:val="auto"/>
                <w:highlight w:val="none"/>
              </w:rPr>
            </w:pPr>
          </w:p>
        </w:tc>
      </w:tr>
      <w:tr w14:paraId="3AAFB2D1">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817D12">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D128">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99B792">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F9A03E4">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6180B5">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752525C">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7501658">
            <w:pPr>
              <w:pageBreakBefore w:val="0"/>
              <w:kinsoku/>
              <w:overflowPunct/>
              <w:topLinePunct w:val="0"/>
              <w:bidi w:val="0"/>
              <w:spacing w:line="360" w:lineRule="auto"/>
              <w:jc w:val="center"/>
              <w:rPr>
                <w:rFonts w:hAnsi="Courier New"/>
                <w:color w:val="auto"/>
                <w:highlight w:val="none"/>
              </w:rPr>
            </w:pPr>
          </w:p>
        </w:tc>
      </w:tr>
      <w:tr w14:paraId="21A02C76">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4C9F2D">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A619F9">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3B92A">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B44801">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409A12">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74E96A">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A58F19">
            <w:pPr>
              <w:pageBreakBefore w:val="0"/>
              <w:kinsoku/>
              <w:overflowPunct/>
              <w:topLinePunct w:val="0"/>
              <w:bidi w:val="0"/>
              <w:spacing w:line="360" w:lineRule="auto"/>
              <w:jc w:val="center"/>
              <w:rPr>
                <w:rFonts w:hAnsi="Courier New"/>
                <w:color w:val="auto"/>
                <w:highlight w:val="none"/>
              </w:rPr>
            </w:pPr>
          </w:p>
        </w:tc>
      </w:tr>
      <w:tr w14:paraId="39B64C2A">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3E2AEA">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010974">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24181E">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CF25AD">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32559A">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3CFDDB">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38304B6">
            <w:pPr>
              <w:pageBreakBefore w:val="0"/>
              <w:kinsoku/>
              <w:overflowPunct/>
              <w:topLinePunct w:val="0"/>
              <w:bidi w:val="0"/>
              <w:spacing w:line="360" w:lineRule="auto"/>
              <w:jc w:val="center"/>
              <w:rPr>
                <w:rFonts w:hAnsi="Courier New"/>
                <w:color w:val="auto"/>
                <w:highlight w:val="none"/>
              </w:rPr>
            </w:pPr>
          </w:p>
        </w:tc>
      </w:tr>
      <w:tr w14:paraId="58136597">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AA0796F">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4A54FF">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75C0D20">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328E08">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C30D739">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294C10">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08ACB3">
            <w:pPr>
              <w:pageBreakBefore w:val="0"/>
              <w:kinsoku/>
              <w:overflowPunct/>
              <w:topLinePunct w:val="0"/>
              <w:bidi w:val="0"/>
              <w:spacing w:line="360" w:lineRule="auto"/>
              <w:jc w:val="center"/>
              <w:rPr>
                <w:rFonts w:hAnsi="Courier New"/>
                <w:color w:val="auto"/>
                <w:highlight w:val="none"/>
              </w:rPr>
            </w:pPr>
          </w:p>
        </w:tc>
      </w:tr>
      <w:tr w14:paraId="1BEB2DFA">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681BA4">
            <w:pPr>
              <w:pageBreakBefore w:val="0"/>
              <w:kinsoku/>
              <w:overflowPunct/>
              <w:topLinePunct w:val="0"/>
              <w:bidi w:val="0"/>
              <w:spacing w:line="360" w:lineRule="auto"/>
              <w:jc w:val="center"/>
              <w:rPr>
                <w:rFonts w:hAnsi="Courier New"/>
                <w:color w:val="auto"/>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C6068F">
            <w:pPr>
              <w:pageBreakBefore w:val="0"/>
              <w:kinsoku/>
              <w:overflowPunct/>
              <w:topLinePunct w:val="0"/>
              <w:bidi w:val="0"/>
              <w:spacing w:line="360" w:lineRule="auto"/>
              <w:jc w:val="center"/>
              <w:rPr>
                <w:rFonts w:hAnsi="Courier New"/>
                <w:color w:val="auto"/>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1B1EFF">
            <w:pPr>
              <w:pageBreakBefore w:val="0"/>
              <w:kinsoku/>
              <w:overflowPunct/>
              <w:topLinePunct w:val="0"/>
              <w:bidi w:val="0"/>
              <w:spacing w:line="360" w:lineRule="auto"/>
              <w:jc w:val="center"/>
              <w:rPr>
                <w:rFonts w:hAnsi="Courier New"/>
                <w:color w:val="auto"/>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446523">
            <w:pPr>
              <w:pageBreakBefore w:val="0"/>
              <w:kinsoku/>
              <w:overflowPunct/>
              <w:topLinePunct w:val="0"/>
              <w:bidi w:val="0"/>
              <w:spacing w:line="360" w:lineRule="auto"/>
              <w:jc w:val="center"/>
              <w:rPr>
                <w:rFonts w:hAnsi="Courier New"/>
                <w:color w:val="auto"/>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C46E6C">
            <w:pPr>
              <w:pageBreakBefore w:val="0"/>
              <w:kinsoku/>
              <w:overflowPunct/>
              <w:topLinePunct w:val="0"/>
              <w:bidi w:val="0"/>
              <w:spacing w:line="360" w:lineRule="auto"/>
              <w:jc w:val="center"/>
              <w:rPr>
                <w:rFonts w:hAnsi="Courier New"/>
                <w:color w:val="auto"/>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EAD2DE">
            <w:pPr>
              <w:pageBreakBefore w:val="0"/>
              <w:kinsoku/>
              <w:overflowPunct/>
              <w:topLinePunct w:val="0"/>
              <w:bidi w:val="0"/>
              <w:spacing w:line="360" w:lineRule="auto"/>
              <w:jc w:val="center"/>
              <w:rPr>
                <w:rFonts w:hAnsi="Courier New"/>
                <w:color w:val="auto"/>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6914ED">
            <w:pPr>
              <w:pageBreakBefore w:val="0"/>
              <w:kinsoku/>
              <w:overflowPunct/>
              <w:topLinePunct w:val="0"/>
              <w:bidi w:val="0"/>
              <w:spacing w:line="360" w:lineRule="auto"/>
              <w:jc w:val="center"/>
              <w:rPr>
                <w:rFonts w:hAnsi="Courier New"/>
                <w:color w:val="auto"/>
                <w:highlight w:val="none"/>
              </w:rPr>
            </w:pPr>
          </w:p>
        </w:tc>
      </w:tr>
      <w:tr w14:paraId="1EC56CBE">
        <w:tblPrEx>
          <w:tblCellMar>
            <w:top w:w="0" w:type="dxa"/>
            <w:left w:w="0" w:type="dxa"/>
            <w:bottom w:w="0" w:type="dxa"/>
            <w:right w:w="0" w:type="dxa"/>
          </w:tblCellMar>
        </w:tblPrEx>
        <w:trPr>
          <w:trHeight w:val="500" w:hRule="exact"/>
          <w:jc w:val="center"/>
        </w:trPr>
        <w:tc>
          <w:tcPr>
            <w:tcW w:w="90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860E96">
            <w:pPr>
              <w:pageBreakBefore w:val="0"/>
              <w:kinsoku/>
              <w:overflowPunct/>
              <w:topLinePunct w:val="0"/>
              <w:bidi w:val="0"/>
              <w:spacing w:line="360" w:lineRule="auto"/>
              <w:jc w:val="center"/>
              <w:rPr>
                <w:rFonts w:hAnsi="Courier New"/>
                <w:color w:val="auto"/>
                <w:sz w:val="32"/>
                <w:highlight w:val="none"/>
              </w:rPr>
            </w:pPr>
          </w:p>
        </w:tc>
        <w:tc>
          <w:tcPr>
            <w:tcW w:w="16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23202D7">
            <w:pPr>
              <w:pageBreakBefore w:val="0"/>
              <w:kinsoku/>
              <w:overflowPunct/>
              <w:topLinePunct w:val="0"/>
              <w:bidi w:val="0"/>
              <w:spacing w:line="360" w:lineRule="auto"/>
              <w:jc w:val="center"/>
              <w:rPr>
                <w:rFonts w:hAnsi="Courier New"/>
                <w:color w:val="auto"/>
                <w:sz w:val="32"/>
                <w:highlight w:val="none"/>
              </w:rPr>
            </w:pPr>
          </w:p>
        </w:tc>
        <w:tc>
          <w:tcPr>
            <w:tcW w:w="15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3B40F1E">
            <w:pPr>
              <w:pageBreakBefore w:val="0"/>
              <w:kinsoku/>
              <w:overflowPunct/>
              <w:topLinePunct w:val="0"/>
              <w:bidi w:val="0"/>
              <w:spacing w:line="360" w:lineRule="auto"/>
              <w:jc w:val="center"/>
              <w:rPr>
                <w:rFonts w:hAnsi="Courier New"/>
                <w:color w:val="auto"/>
                <w:sz w:val="32"/>
                <w:highlight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1731D">
            <w:pPr>
              <w:pageBreakBefore w:val="0"/>
              <w:kinsoku/>
              <w:overflowPunct/>
              <w:topLinePunct w:val="0"/>
              <w:bidi w:val="0"/>
              <w:spacing w:line="360" w:lineRule="auto"/>
              <w:jc w:val="center"/>
              <w:rPr>
                <w:rFonts w:hAnsi="Courier New"/>
                <w:color w:val="auto"/>
                <w:sz w:val="32"/>
                <w:highlight w:val="none"/>
              </w:rPr>
            </w:pPr>
          </w:p>
        </w:tc>
        <w:tc>
          <w:tcPr>
            <w:tcW w:w="15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463DFC">
            <w:pPr>
              <w:pageBreakBefore w:val="0"/>
              <w:kinsoku/>
              <w:overflowPunct/>
              <w:topLinePunct w:val="0"/>
              <w:bidi w:val="0"/>
              <w:spacing w:line="360" w:lineRule="auto"/>
              <w:jc w:val="center"/>
              <w:rPr>
                <w:rFonts w:hAnsi="Courier New"/>
                <w:color w:val="auto"/>
                <w:sz w:val="32"/>
                <w:highlight w:val="none"/>
              </w:rPr>
            </w:pPr>
          </w:p>
        </w:tc>
        <w:tc>
          <w:tcPr>
            <w:tcW w:w="150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076A8A">
            <w:pPr>
              <w:pageBreakBefore w:val="0"/>
              <w:kinsoku/>
              <w:overflowPunct/>
              <w:topLinePunct w:val="0"/>
              <w:bidi w:val="0"/>
              <w:spacing w:line="360" w:lineRule="auto"/>
              <w:jc w:val="center"/>
              <w:rPr>
                <w:rFonts w:hAnsi="Courier New"/>
                <w:color w:val="auto"/>
                <w:sz w:val="32"/>
                <w:highlight w:val="none"/>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A7862DC">
            <w:pPr>
              <w:pageBreakBefore w:val="0"/>
              <w:kinsoku/>
              <w:overflowPunct/>
              <w:topLinePunct w:val="0"/>
              <w:bidi w:val="0"/>
              <w:spacing w:line="360" w:lineRule="auto"/>
              <w:jc w:val="center"/>
              <w:rPr>
                <w:rFonts w:hAnsi="Courier New"/>
                <w:color w:val="auto"/>
                <w:sz w:val="32"/>
                <w:highlight w:val="none"/>
              </w:rPr>
            </w:pPr>
          </w:p>
        </w:tc>
      </w:tr>
    </w:tbl>
    <w:p w14:paraId="25B6100E">
      <w:pPr>
        <w:pageBreakBefore w:val="0"/>
        <w:kinsoku/>
        <w:overflowPunct/>
        <w:topLinePunct w:val="0"/>
        <w:bidi w:val="0"/>
        <w:spacing w:line="360" w:lineRule="auto"/>
        <w:rPr>
          <w:rFonts w:hint="eastAsia" w:ascii="宋体" w:hAnsi="宋体" w:eastAsia="宋体" w:cs="宋体"/>
          <w:color w:val="auto"/>
          <w:sz w:val="24"/>
          <w:szCs w:val="24"/>
          <w:highlight w:val="none"/>
        </w:rPr>
      </w:pPr>
    </w:p>
    <w:p w14:paraId="5CC045AD">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93042E7">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6856EA61">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5BCBA38D">
      <w:pPr>
        <w:pageBreakBefore w:val="0"/>
        <w:kinsoku/>
        <w:overflowPunct/>
        <w:topLinePunct w:val="0"/>
        <w:bidi w:val="0"/>
        <w:spacing w:line="360" w:lineRule="auto"/>
        <w:rPr>
          <w:rFonts w:hAnsi="Courier New"/>
          <w:color w:val="auto"/>
          <w:highlight w:val="none"/>
        </w:rPr>
      </w:pPr>
    </w:p>
    <w:p w14:paraId="5A500501">
      <w:pPr>
        <w:pageBreakBefore w:val="0"/>
        <w:kinsoku/>
        <w:overflowPunct/>
        <w:topLinePunct w:val="0"/>
        <w:bidi w:val="0"/>
        <w:spacing w:line="360" w:lineRule="auto"/>
        <w:rPr>
          <w:rFonts w:hAnsi="Courier New"/>
          <w:color w:val="auto"/>
          <w:highlight w:val="none"/>
        </w:rPr>
      </w:pPr>
    </w:p>
    <w:p w14:paraId="5CECAB5F">
      <w:pPr>
        <w:pageBreakBefore w:val="0"/>
        <w:kinsoku/>
        <w:overflowPunct/>
        <w:topLinePunct w:val="0"/>
        <w:bidi w:val="0"/>
        <w:spacing w:line="360" w:lineRule="auto"/>
        <w:rPr>
          <w:rFonts w:hAnsi="Courier New"/>
          <w:color w:val="auto"/>
          <w:highlight w:val="none"/>
        </w:rPr>
      </w:pPr>
    </w:p>
    <w:p w14:paraId="41AEC3A5">
      <w:pPr>
        <w:rPr>
          <w:rFonts w:hint="eastAsia" w:ascii="宋体" w:hAnsi="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br w:type="page"/>
      </w:r>
    </w:p>
    <w:p w14:paraId="07D1EF81">
      <w:pPr>
        <w:pageBreakBefore w:val="0"/>
        <w:numPr>
          <w:ilvl w:val="0"/>
          <w:numId w:val="0"/>
        </w:numPr>
        <w:kinsoku/>
        <w:overflowPunct/>
        <w:topLinePunct w:val="0"/>
        <w:bidi w:val="0"/>
        <w:snapToGrid w:val="0"/>
        <w:spacing w:line="360" w:lineRule="auto"/>
        <w:jc w:val="both"/>
        <w:rPr>
          <w:rFonts w:hint="eastAsia" w:ascii="宋体" w:hAnsi="宋体" w:eastAsia="宋体" w:cs="宋体"/>
          <w:color w:val="auto"/>
          <w:sz w:val="32"/>
          <w:szCs w:val="32"/>
          <w:highlight w:val="none"/>
        </w:rPr>
      </w:pPr>
      <w:r>
        <w:rPr>
          <w:rFonts w:hint="eastAsia" w:ascii="宋体" w:hAnsi="宋体" w:cs="宋体"/>
          <w:b/>
          <w:color w:val="auto"/>
          <w:sz w:val="30"/>
          <w:szCs w:val="30"/>
          <w:highlight w:val="none"/>
          <w:lang w:val="en-US" w:eastAsia="zh-CN"/>
        </w:rPr>
        <w:t>格式七</w:t>
      </w:r>
      <w:r>
        <w:rPr>
          <w:rFonts w:hint="eastAsia" w:ascii="宋体" w:hAnsi="宋体" w:cs="宋体"/>
          <w:b/>
          <w:color w:val="auto"/>
          <w:sz w:val="30"/>
          <w:szCs w:val="30"/>
          <w:highlight w:val="none"/>
          <w:lang w:eastAsia="zh-CN"/>
        </w:rPr>
        <w:t>：</w:t>
      </w:r>
    </w:p>
    <w:p w14:paraId="7261749C">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lang w:eastAsia="zh-CN"/>
        </w:rPr>
        <w:t>技术</w:t>
      </w:r>
      <w:r>
        <w:rPr>
          <w:rFonts w:hint="eastAsia" w:ascii="宋体" w:hAnsi="宋体" w:eastAsia="宋体" w:cs="宋体"/>
          <w:color w:val="auto"/>
          <w:sz w:val="44"/>
          <w:szCs w:val="44"/>
          <w:highlight w:val="none"/>
        </w:rPr>
        <w:t>需求偏离表</w:t>
      </w:r>
    </w:p>
    <w:p w14:paraId="0C191E13">
      <w:pPr>
        <w:pageBreakBefore w:val="0"/>
        <w:kinsoku/>
        <w:overflowPunct/>
        <w:topLinePunct w:val="0"/>
        <w:bidi w:val="0"/>
        <w:spacing w:line="360" w:lineRule="auto"/>
        <w:contextualSpacing/>
        <w:jc w:val="left"/>
        <w:rPr>
          <w:rFonts w:hint="eastAsia" w:ascii="宋体" w:hAnsi="宋体" w:eastAsia="宋体" w:cs="Times New Roman"/>
          <w:color w:val="auto"/>
          <w:sz w:val="24"/>
          <w:highlight w:val="none"/>
        </w:rPr>
      </w:pPr>
    </w:p>
    <w:p w14:paraId="287A887E">
      <w:pPr>
        <w:pageBreakBefore w:val="0"/>
        <w:kinsoku/>
        <w:overflowPunct/>
        <w:topLinePunct w:val="0"/>
        <w:bidi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eastAsia="zh-CN"/>
        </w:rPr>
        <w:t>项目编号：</w:t>
      </w:r>
    </w:p>
    <w:p w14:paraId="1C4751DD">
      <w:pPr>
        <w:pageBreakBefore w:val="0"/>
        <w:kinsoku/>
        <w:overflowPunct/>
        <w:topLinePunct w:val="0"/>
        <w:bidi w:val="0"/>
        <w:spacing w:line="360" w:lineRule="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4"/>
          <w:highlight w:val="none"/>
        </w:rPr>
        <w:t>采购项目名称：</w:t>
      </w:r>
      <w:r>
        <w:rPr>
          <w:rFonts w:hint="eastAsia" w:ascii="宋体" w:hAnsi="宋体" w:eastAsia="宋体" w:cs="宋体"/>
          <w:color w:val="auto"/>
          <w:kern w:val="0"/>
          <w:sz w:val="21"/>
          <w:szCs w:val="21"/>
          <w:highlight w:val="none"/>
        </w:rPr>
        <w:t xml:space="preserve"> </w:t>
      </w:r>
    </w:p>
    <w:p w14:paraId="1E908EA8">
      <w:pPr>
        <w:pStyle w:val="9"/>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225"/>
        <w:gridCol w:w="790"/>
        <w:gridCol w:w="1692"/>
        <w:gridCol w:w="1223"/>
        <w:gridCol w:w="706"/>
        <w:gridCol w:w="1231"/>
        <w:gridCol w:w="1175"/>
      </w:tblGrid>
      <w:tr w14:paraId="2D66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803" w:type="dxa"/>
            <w:vMerge w:val="restart"/>
            <w:tcBorders>
              <w:top w:val="single" w:color="auto" w:sz="4" w:space="0"/>
              <w:left w:val="single" w:color="auto" w:sz="4" w:space="0"/>
              <w:bottom w:val="single" w:color="auto" w:sz="4" w:space="0"/>
              <w:right w:val="single" w:color="auto" w:sz="4" w:space="0"/>
            </w:tcBorders>
            <w:noWrap w:val="0"/>
            <w:vAlign w:val="center"/>
          </w:tcPr>
          <w:p w14:paraId="5B5F655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707" w:type="dxa"/>
            <w:gridSpan w:val="3"/>
            <w:tcBorders>
              <w:top w:val="single" w:color="auto" w:sz="4" w:space="0"/>
              <w:left w:val="single" w:color="auto" w:sz="4" w:space="0"/>
              <w:bottom w:val="single" w:color="auto" w:sz="4" w:space="0"/>
              <w:right w:val="single" w:color="auto" w:sz="4" w:space="0"/>
            </w:tcBorders>
            <w:noWrap w:val="0"/>
            <w:vAlign w:val="center"/>
          </w:tcPr>
          <w:p w14:paraId="62532F64">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160" w:type="dxa"/>
            <w:gridSpan w:val="3"/>
            <w:tcBorders>
              <w:top w:val="single" w:color="auto" w:sz="4" w:space="0"/>
              <w:left w:val="single" w:color="auto" w:sz="4" w:space="0"/>
              <w:bottom w:val="single" w:color="auto" w:sz="4" w:space="0"/>
              <w:right w:val="single" w:color="auto" w:sz="4" w:space="0"/>
            </w:tcBorders>
            <w:noWrap w:val="0"/>
            <w:vAlign w:val="center"/>
          </w:tcPr>
          <w:p w14:paraId="01C57CE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175" w:type="dxa"/>
            <w:vMerge w:val="restart"/>
            <w:tcBorders>
              <w:top w:val="single" w:color="auto" w:sz="4" w:space="0"/>
              <w:left w:val="single" w:color="auto" w:sz="4" w:space="0"/>
              <w:bottom w:val="single" w:color="auto" w:sz="4" w:space="0"/>
              <w:right w:val="single" w:color="auto" w:sz="4" w:space="0"/>
            </w:tcBorders>
            <w:noWrap w:val="0"/>
            <w:vAlign w:val="center"/>
          </w:tcPr>
          <w:p w14:paraId="0E7BFD0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2EA1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803" w:type="dxa"/>
            <w:vMerge w:val="continue"/>
            <w:tcBorders>
              <w:top w:val="single" w:color="auto" w:sz="4" w:space="0"/>
              <w:left w:val="single" w:color="auto" w:sz="4" w:space="0"/>
              <w:bottom w:val="single" w:color="auto" w:sz="4" w:space="0"/>
              <w:right w:val="single" w:color="auto" w:sz="4" w:space="0"/>
            </w:tcBorders>
            <w:noWrap w:val="0"/>
            <w:vAlign w:val="center"/>
          </w:tcPr>
          <w:p w14:paraId="1BCD4D3B">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685579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8DB527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FCFB6BB">
            <w:pPr>
              <w:pageBreakBefore w:val="0"/>
              <w:kinsoku/>
              <w:overflowPunct/>
              <w:topLinePunct w:val="0"/>
              <w:bidi w:val="0"/>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竞争性磋商采购文件的</w:t>
            </w:r>
            <w:r>
              <w:rPr>
                <w:rFonts w:hint="eastAsia" w:ascii="宋体" w:hAnsi="宋体" w:cs="宋体"/>
                <w:color w:val="auto"/>
                <w:szCs w:val="21"/>
                <w:highlight w:val="none"/>
                <w:lang w:val="en-US" w:eastAsia="zh-CN"/>
              </w:rPr>
              <w:t>技术参数要求</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77827F9B">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41DA6A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D6C82B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w:t>
            </w:r>
            <w:r>
              <w:rPr>
                <w:rFonts w:hint="eastAsia" w:ascii="宋体" w:hAnsi="宋体" w:cs="宋体"/>
                <w:color w:val="auto"/>
                <w:szCs w:val="21"/>
                <w:highlight w:val="none"/>
                <w:lang w:val="en-US" w:eastAsia="zh-CN"/>
              </w:rPr>
              <w:t>技术参数要求</w:t>
            </w:r>
          </w:p>
        </w:tc>
        <w:tc>
          <w:tcPr>
            <w:tcW w:w="1175" w:type="dxa"/>
            <w:vMerge w:val="continue"/>
            <w:tcBorders>
              <w:top w:val="single" w:color="auto" w:sz="4" w:space="0"/>
              <w:left w:val="single" w:color="auto" w:sz="4" w:space="0"/>
              <w:bottom w:val="single" w:color="auto" w:sz="4" w:space="0"/>
              <w:right w:val="single" w:color="auto" w:sz="4" w:space="0"/>
            </w:tcBorders>
            <w:noWrap w:val="0"/>
            <w:vAlign w:val="center"/>
          </w:tcPr>
          <w:p w14:paraId="53537ED5">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79F0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121BCFB4">
            <w:pPr>
              <w:pageBreakBefore w:val="0"/>
              <w:widowControl/>
              <w:kinsoku/>
              <w:overflowPunct/>
              <w:topLinePunct w:val="0"/>
              <w:bidi w:val="0"/>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一</w:t>
            </w:r>
          </w:p>
        </w:tc>
        <w:tc>
          <w:tcPr>
            <w:tcW w:w="8042" w:type="dxa"/>
            <w:gridSpan w:val="7"/>
            <w:tcBorders>
              <w:top w:val="single" w:color="auto" w:sz="4" w:space="0"/>
              <w:left w:val="single" w:color="auto" w:sz="4" w:space="0"/>
              <w:bottom w:val="single" w:color="auto" w:sz="4" w:space="0"/>
              <w:right w:val="single" w:color="auto" w:sz="4" w:space="0"/>
            </w:tcBorders>
            <w:noWrap w:val="0"/>
            <w:vAlign w:val="center"/>
          </w:tcPr>
          <w:p w14:paraId="355468D9">
            <w:pPr>
              <w:pageBreakBefore w:val="0"/>
              <w:widowControl/>
              <w:kinsoku/>
              <w:overflowPunct/>
              <w:topLinePunct w:val="0"/>
              <w:bidi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r>
      <w:tr w14:paraId="59E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4C1B1E8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3D1C1B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5EAA189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529166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DC1729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7E290D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A3DF6F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5D443F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76FD979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D8DC00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537A68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76E2D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FAC84B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9DB74A6">
            <w:pPr>
              <w:pageBreakBefore w:val="0"/>
              <w:kinsoku/>
              <w:overflowPunct/>
              <w:topLinePunct w:val="0"/>
              <w:bidi w:val="0"/>
              <w:spacing w:line="360" w:lineRule="auto"/>
              <w:rPr>
                <w:rFonts w:hint="eastAsia" w:ascii="宋体" w:hAnsi="宋体" w:eastAsia="宋体" w:cs="宋体"/>
                <w:color w:val="auto"/>
                <w:szCs w:val="21"/>
                <w:highlight w:val="none"/>
              </w:rPr>
            </w:pPr>
          </w:p>
        </w:tc>
      </w:tr>
      <w:tr w14:paraId="383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2534B91E">
            <w:pPr>
              <w:pageBreakBefore w:val="0"/>
              <w:kinsoku/>
              <w:overflowPunct/>
              <w:topLinePunct w:val="0"/>
              <w:bidi w:val="0"/>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二</w:t>
            </w:r>
          </w:p>
        </w:tc>
        <w:tc>
          <w:tcPr>
            <w:tcW w:w="8042" w:type="dxa"/>
            <w:gridSpan w:val="7"/>
            <w:tcBorders>
              <w:top w:val="single" w:color="auto" w:sz="4" w:space="0"/>
              <w:left w:val="single" w:color="auto" w:sz="4" w:space="0"/>
              <w:bottom w:val="single" w:color="auto" w:sz="4" w:space="0"/>
              <w:right w:val="single" w:color="auto" w:sz="4" w:space="0"/>
            </w:tcBorders>
            <w:noWrap w:val="0"/>
            <w:vAlign w:val="center"/>
          </w:tcPr>
          <w:p w14:paraId="68BDA73B">
            <w:pPr>
              <w:pageBreakBefore w:val="0"/>
              <w:kinsoku/>
              <w:overflowPunct/>
              <w:topLinePunct w:val="0"/>
              <w:bidi w:val="0"/>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r>
      <w:tr w14:paraId="0A2E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4219CCF4">
            <w:pPr>
              <w:pageBreakBefore w:val="0"/>
              <w:kinsoku/>
              <w:overflowPunct/>
              <w:topLinePunct w:val="0"/>
              <w:bidi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lang w:eastAsia="zh-CN"/>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6B177F9">
            <w:pPr>
              <w:pageBreakBefore w:val="0"/>
              <w:kinsoku/>
              <w:overflowPunct/>
              <w:topLinePunct w:val="0"/>
              <w:bidi w:val="0"/>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49838690">
            <w:pPr>
              <w:pageBreakBefore w:val="0"/>
              <w:kinsoku/>
              <w:overflowPunct/>
              <w:topLinePunct w:val="0"/>
              <w:bidi w:val="0"/>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6C1C19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2ACCBC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367202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24F064C">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0F7C1B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59D8722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D112FE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8D65F1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70509A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24692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1DA1782">
            <w:pPr>
              <w:pageBreakBefore w:val="0"/>
              <w:kinsoku/>
              <w:overflowPunct/>
              <w:topLinePunct w:val="0"/>
              <w:bidi w:val="0"/>
              <w:spacing w:line="360" w:lineRule="auto"/>
              <w:rPr>
                <w:rFonts w:hint="eastAsia" w:ascii="宋体" w:hAnsi="宋体" w:eastAsia="宋体" w:cs="宋体"/>
                <w:color w:val="auto"/>
                <w:szCs w:val="21"/>
                <w:highlight w:val="none"/>
              </w:rPr>
            </w:pPr>
          </w:p>
        </w:tc>
      </w:tr>
      <w:tr w14:paraId="11F5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04C63CDF">
            <w:pPr>
              <w:pageBreakBefore w:val="0"/>
              <w:kinsoku/>
              <w:overflowPunct/>
              <w:topLinePunct w:val="0"/>
              <w:bidi w:val="0"/>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08F773E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26B1686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F7DCEDC">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CB0C7C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F545CC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1C89B31">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767EC9B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7AF1706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F2D59D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13A7381">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01DA9B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633D6F1">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D56986E">
            <w:pPr>
              <w:pageBreakBefore w:val="0"/>
              <w:kinsoku/>
              <w:overflowPunct/>
              <w:topLinePunct w:val="0"/>
              <w:bidi w:val="0"/>
              <w:spacing w:line="360" w:lineRule="auto"/>
              <w:rPr>
                <w:rFonts w:hint="eastAsia" w:ascii="宋体" w:hAnsi="宋体" w:eastAsia="宋体" w:cs="宋体"/>
                <w:color w:val="auto"/>
                <w:szCs w:val="21"/>
                <w:highlight w:val="none"/>
              </w:rPr>
            </w:pPr>
          </w:p>
        </w:tc>
      </w:tr>
      <w:tr w14:paraId="3BB4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14:paraId="15F9E201">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EFED348">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0652931B">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6615495">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33C0316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206F617">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3F12C1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14:paraId="09FFA436">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0601FC57">
      <w:pPr>
        <w:pStyle w:val="9"/>
        <w:pageBreakBefore w:val="0"/>
        <w:kinsoku/>
        <w:overflowPunct/>
        <w:topLinePunct w:val="0"/>
        <w:bidi w:val="0"/>
        <w:spacing w:after="0" w:line="500" w:lineRule="exact"/>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14:paraId="1996140C">
      <w:pPr>
        <w:pStyle w:val="9"/>
        <w:pageBreakBefore w:val="0"/>
        <w:kinsoku/>
        <w:overflowPunct/>
        <w:topLinePunct w:val="0"/>
        <w:bidi w:val="0"/>
        <w:spacing w:after="0" w:line="500" w:lineRule="exact"/>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1.说明：应对照磋商文件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第二章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中</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的技术参数条款逐条作出明确响应，并作出偏离说明。</w:t>
      </w:r>
    </w:p>
    <w:p w14:paraId="668CB2D6">
      <w:pPr>
        <w:pStyle w:val="11"/>
        <w:pageBreakBefore w:val="0"/>
        <w:kinsoku/>
        <w:overflowPunct/>
        <w:topLinePunct w:val="0"/>
        <w:bidi w:val="0"/>
        <w:spacing w:line="500" w:lineRule="exact"/>
        <w:ind w:firstLine="0" w:firstLineChars="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2.供应商应根据自身的承诺，对照磋商文件要求，在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偏离说明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中注明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正偏离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负偏离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。既不属于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正偏离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也不属于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负偏离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即为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当响应文件的</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内容低于竞争性磋商采购文件要求时，竞标人应当如实写明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负偏离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，否则视为虚假应标</w:t>
      </w:r>
      <w:r>
        <w:rPr>
          <w:rFonts w:hint="eastAsia" w:ascii="宋体" w:hAnsi="宋体" w:eastAsia="宋体" w:cs="宋体"/>
          <w:color w:val="auto"/>
          <w:sz w:val="24"/>
          <w:szCs w:val="24"/>
          <w:highlight w:val="none"/>
          <w:lang w:eastAsia="zh-CN"/>
        </w:rPr>
        <w:t>。</w:t>
      </w:r>
    </w:p>
    <w:p w14:paraId="20C045FD">
      <w:pPr>
        <w:pStyle w:val="11"/>
        <w:spacing w:line="500" w:lineRule="exact"/>
        <w:ind w:firstLine="0" w:firstLineChars="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文件需求为小于或大于某个数值标准时，</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文件承诺不得直接复制</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文件需求，</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文件承诺内容应当写明</w:t>
      </w:r>
      <w:r>
        <w:rPr>
          <w:rFonts w:hint="eastAsia" w:ascii="宋体" w:hAnsi="宋体" w:eastAsia="宋体" w:cs="宋体"/>
          <w:color w:val="auto"/>
          <w:sz w:val="24"/>
          <w:szCs w:val="24"/>
          <w:highlight w:val="none"/>
          <w:lang w:val="en-US" w:eastAsia="zh-CN"/>
        </w:rPr>
        <w:t>竞标</w:t>
      </w:r>
      <w:r>
        <w:rPr>
          <w:rFonts w:hint="eastAsia" w:ascii="宋体" w:hAnsi="宋体" w:eastAsia="宋体" w:cs="宋体"/>
          <w:color w:val="auto"/>
          <w:sz w:val="24"/>
          <w:szCs w:val="24"/>
          <w:highlight w:val="none"/>
        </w:rPr>
        <w:t>服务具体参数或商务响应承诺的具体数值，否则按</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无效处理。如该采购需求属于不能明确具体数值的，采购人应在此采购需求的数值后标注◆号，对标注◆号的采购需求不适用上述“竞标无效”条款。</w:t>
      </w:r>
    </w:p>
    <w:p w14:paraId="0BFF7B8A">
      <w:pPr>
        <w:pageBreakBefore w:val="0"/>
        <w:kinsoku/>
        <w:overflowPunct/>
        <w:topLinePunct w:val="0"/>
        <w:bidi w:val="0"/>
        <w:spacing w:line="500" w:lineRule="exac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.表格内容均需按要求填写并盖章，不得留空，否则按竞标无效处理。</w:t>
      </w:r>
    </w:p>
    <w:p w14:paraId="25FF5D9A">
      <w:pPr>
        <w:pageBreakBefore w:val="0"/>
        <w:kinsoku/>
        <w:overflowPunct/>
        <w:topLinePunct w:val="0"/>
        <w:bidi w:val="0"/>
        <w:spacing w:line="500" w:lineRule="exact"/>
        <w:contextualSpacing/>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.如技术偏离表中的竞标响应与佐证材料不一致的，以佐证材料为准。</w:t>
      </w:r>
    </w:p>
    <w:p w14:paraId="430F814C">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p>
    <w:p w14:paraId="0B1940CB">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p>
    <w:p w14:paraId="1AE6C58B">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p>
    <w:p w14:paraId="2BAF8CE9">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97B677A">
      <w:pPr>
        <w:pageBreakBefore w:val="0"/>
        <w:kinsoku/>
        <w:overflowPunct/>
        <w:topLinePunct w:val="0"/>
        <w:autoSpaceDE w:val="0"/>
        <w:autoSpaceDN w:val="0"/>
        <w:bidi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DF1C955">
      <w:pPr>
        <w:rPr>
          <w:rFonts w:hint="eastAsia" w:hAnsi="Courier New"/>
          <w:color w:val="auto"/>
          <w:sz w:val="32"/>
          <w:highlight w:val="none"/>
        </w:rPr>
      </w:pPr>
      <w:r>
        <w:rPr>
          <w:rFonts w:hint="eastAsia" w:hAnsi="Courier New"/>
          <w:color w:val="auto"/>
          <w:sz w:val="32"/>
          <w:highlight w:val="none"/>
        </w:rPr>
        <w:br w:type="page"/>
      </w:r>
    </w:p>
    <w:p w14:paraId="45A92DEF">
      <w:pPr>
        <w:pageBreakBefore w:val="0"/>
        <w:kinsoku/>
        <w:overflowPunct/>
        <w:topLinePunct w:val="0"/>
        <w:bidi w:val="0"/>
        <w:spacing w:line="360" w:lineRule="auto"/>
        <w:jc w:val="both"/>
        <w:rPr>
          <w:rFonts w:hint="eastAsia" w:hAnsi="Courier New"/>
          <w:b/>
          <w:color w:val="auto"/>
          <w:sz w:val="36"/>
          <w:highlight w:val="none"/>
          <w:lang w:val="en-US" w:eastAsia="zh-CN"/>
        </w:rPr>
      </w:pPr>
      <w:r>
        <w:rPr>
          <w:rFonts w:hint="eastAsia" w:hAnsi="Courier New"/>
          <w:b/>
          <w:color w:val="auto"/>
          <w:sz w:val="36"/>
          <w:highlight w:val="none"/>
          <w:lang w:val="en-US" w:eastAsia="zh-CN"/>
        </w:rPr>
        <w:t>格式八：</w:t>
      </w:r>
    </w:p>
    <w:p w14:paraId="7AF59497">
      <w:pPr>
        <w:pageBreakBefore w:val="0"/>
        <w:kinsoku/>
        <w:overflowPunct/>
        <w:topLinePunct w:val="0"/>
        <w:bidi w:val="0"/>
        <w:spacing w:line="360" w:lineRule="auto"/>
        <w:jc w:val="center"/>
        <w:rPr>
          <w:rFonts w:hAnsi="Courier New"/>
          <w:b/>
          <w:color w:val="auto"/>
          <w:sz w:val="32"/>
          <w:highlight w:val="none"/>
        </w:rPr>
      </w:pPr>
      <w:r>
        <w:rPr>
          <w:rFonts w:hint="eastAsia" w:hAnsi="Courier New"/>
          <w:b/>
          <w:color w:val="auto"/>
          <w:sz w:val="32"/>
          <w:highlight w:val="none"/>
          <w:lang w:val="en-US" w:eastAsia="zh-CN"/>
        </w:rPr>
        <w:t>项目实施方案</w:t>
      </w:r>
      <w:r>
        <w:rPr>
          <w:rFonts w:hint="eastAsia" w:hAnsi="Courier New"/>
          <w:b/>
          <w:color w:val="auto"/>
          <w:sz w:val="32"/>
          <w:highlight w:val="none"/>
        </w:rPr>
        <w:t>包括下列内容</w:t>
      </w:r>
      <w:r>
        <w:rPr>
          <w:rFonts w:hAnsi="Courier New"/>
          <w:b/>
          <w:color w:val="auto"/>
          <w:sz w:val="32"/>
          <w:highlight w:val="none"/>
        </w:rPr>
        <w:t>:</w:t>
      </w:r>
    </w:p>
    <w:p w14:paraId="1DA940B1">
      <w:pPr>
        <w:pageBreakBefore w:val="0"/>
        <w:kinsoku/>
        <w:overflowPunct/>
        <w:topLinePunct w:val="0"/>
        <w:bidi w:val="0"/>
        <w:spacing w:line="360" w:lineRule="auto"/>
        <w:jc w:val="center"/>
        <w:rPr>
          <w:rFonts w:hAnsi="Courier New"/>
          <w:b/>
          <w:color w:val="auto"/>
          <w:sz w:val="32"/>
          <w:highlight w:val="none"/>
        </w:rPr>
      </w:pPr>
      <w:r>
        <w:rPr>
          <w:rFonts w:hint="eastAsia" w:hAnsi="Courier New"/>
          <w:b/>
          <w:color w:val="auto"/>
          <w:sz w:val="32"/>
          <w:highlight w:val="none"/>
        </w:rPr>
        <w:t>（一）施工方案或施工组织设计</w:t>
      </w:r>
    </w:p>
    <w:p w14:paraId="7BB3AF21">
      <w:pPr>
        <w:pageBreakBefore w:val="0"/>
        <w:kinsoku/>
        <w:overflowPunct/>
        <w:topLinePunct w:val="0"/>
        <w:bidi w:val="0"/>
        <w:spacing w:line="360" w:lineRule="auto"/>
        <w:rPr>
          <w:rFonts w:hAnsi="Courier New"/>
          <w:color w:val="auto"/>
          <w:sz w:val="24"/>
          <w:szCs w:val="24"/>
          <w:highlight w:val="none"/>
        </w:rPr>
      </w:pPr>
    </w:p>
    <w:p w14:paraId="3DCB39F6">
      <w:pPr>
        <w:pageBreakBefore w:val="0"/>
        <w:kinsoku/>
        <w:overflowPunct/>
        <w:topLinePunct w:val="0"/>
        <w:bidi w:val="0"/>
        <w:spacing w:line="360" w:lineRule="auto"/>
        <w:ind w:firstLine="420"/>
        <w:rPr>
          <w:rFonts w:hAnsi="Courier New"/>
          <w:color w:val="auto"/>
          <w:sz w:val="24"/>
          <w:szCs w:val="24"/>
          <w:highlight w:val="none"/>
        </w:rPr>
      </w:pPr>
      <w:r>
        <w:rPr>
          <w:rFonts w:hint="eastAsia" w:hAnsi="Courier New"/>
          <w:color w:val="auto"/>
          <w:sz w:val="24"/>
          <w:szCs w:val="24"/>
          <w:highlight w:val="none"/>
        </w:rPr>
        <w:t>供应商应递交完整的施工方案或施工组织设计，说明各分部分项工程的施工方法和布置，提交必须的图表、文字说明书等资料，至少应包括：</w:t>
      </w:r>
    </w:p>
    <w:p w14:paraId="021567BE">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1</w:t>
      </w:r>
      <w:r>
        <w:rPr>
          <w:rFonts w:hint="eastAsia" w:hAnsi="Courier New"/>
          <w:color w:val="auto"/>
          <w:sz w:val="24"/>
          <w:szCs w:val="24"/>
          <w:highlight w:val="none"/>
        </w:rPr>
        <w:t>、各分部分项工程的完整的施工方案，保证施工进度、工期和质量的措施；</w:t>
      </w:r>
    </w:p>
    <w:p w14:paraId="34E518E2">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2</w:t>
      </w:r>
      <w:r>
        <w:rPr>
          <w:rFonts w:hint="eastAsia" w:hAnsi="Courier New"/>
          <w:color w:val="auto"/>
          <w:sz w:val="24"/>
          <w:szCs w:val="24"/>
          <w:highlight w:val="none"/>
        </w:rPr>
        <w:t>、施工机械的进场计划；</w:t>
      </w:r>
    </w:p>
    <w:p w14:paraId="03BC8FF2">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3</w:t>
      </w:r>
      <w:r>
        <w:rPr>
          <w:rFonts w:hint="eastAsia" w:hAnsi="Courier New"/>
          <w:color w:val="auto"/>
          <w:sz w:val="24"/>
          <w:szCs w:val="24"/>
          <w:highlight w:val="none"/>
        </w:rPr>
        <w:t>、工程材料的采购和进场计划；</w:t>
      </w:r>
    </w:p>
    <w:p w14:paraId="765FFAD2">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4</w:t>
      </w:r>
      <w:r>
        <w:rPr>
          <w:rFonts w:hint="eastAsia" w:hAnsi="Courier New"/>
          <w:color w:val="auto"/>
          <w:sz w:val="24"/>
          <w:szCs w:val="24"/>
          <w:highlight w:val="none"/>
        </w:rPr>
        <w:t>、冬、雨季施工措施；</w:t>
      </w:r>
    </w:p>
    <w:p w14:paraId="1BD957CC">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5</w:t>
      </w:r>
      <w:r>
        <w:rPr>
          <w:rFonts w:hint="eastAsia" w:hAnsi="Courier New"/>
          <w:color w:val="auto"/>
          <w:sz w:val="24"/>
          <w:szCs w:val="24"/>
          <w:highlight w:val="none"/>
        </w:rPr>
        <w:t>、对原有管线的保护措施；</w:t>
      </w:r>
    </w:p>
    <w:p w14:paraId="7C775BA1">
      <w:pPr>
        <w:pageBreakBefore w:val="0"/>
        <w:kinsoku/>
        <w:overflowPunct/>
        <w:topLinePunct w:val="0"/>
        <w:bidi w:val="0"/>
        <w:spacing w:line="360" w:lineRule="auto"/>
        <w:ind w:firstLine="420"/>
        <w:rPr>
          <w:rFonts w:hAnsi="Courier New"/>
          <w:color w:val="auto"/>
          <w:sz w:val="24"/>
          <w:szCs w:val="24"/>
          <w:highlight w:val="none"/>
        </w:rPr>
      </w:pPr>
      <w:r>
        <w:rPr>
          <w:rFonts w:hAnsi="Courier New"/>
          <w:color w:val="auto"/>
          <w:sz w:val="24"/>
          <w:szCs w:val="24"/>
          <w:highlight w:val="none"/>
        </w:rPr>
        <w:t>6</w:t>
      </w:r>
      <w:r>
        <w:rPr>
          <w:rFonts w:hint="eastAsia" w:hAnsi="Courier New"/>
          <w:color w:val="auto"/>
          <w:sz w:val="24"/>
          <w:szCs w:val="24"/>
          <w:highlight w:val="none"/>
        </w:rPr>
        <w:t>、保证安全生产，文明施工，减少扰民降低环境污染和噪音的措施。</w:t>
      </w:r>
    </w:p>
    <w:p w14:paraId="59AD8FC1">
      <w:pPr>
        <w:pageBreakBefore w:val="0"/>
        <w:kinsoku/>
        <w:overflowPunct/>
        <w:topLinePunct w:val="0"/>
        <w:bidi w:val="0"/>
        <w:spacing w:line="360" w:lineRule="auto"/>
        <w:rPr>
          <w:rFonts w:hAnsi="Courier New"/>
          <w:color w:val="auto"/>
          <w:highlight w:val="none"/>
        </w:rPr>
      </w:pPr>
    </w:p>
    <w:p w14:paraId="6EFFEFBD">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p>
    <w:p w14:paraId="00F6C192">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324EA1E2">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6FBCB4A4">
      <w:pPr>
        <w:pStyle w:val="10"/>
        <w:rPr>
          <w:highlight w:val="none"/>
        </w:rPr>
      </w:pPr>
    </w:p>
    <w:p w14:paraId="753EB9DC">
      <w:pPr>
        <w:pageBreakBefore w:val="0"/>
        <w:kinsoku/>
        <w:overflowPunct/>
        <w:topLinePunct w:val="0"/>
        <w:bidi w:val="0"/>
        <w:spacing w:line="360" w:lineRule="auto"/>
        <w:jc w:val="center"/>
        <w:rPr>
          <w:rFonts w:hAnsi="Courier New"/>
          <w:b/>
          <w:color w:val="auto"/>
          <w:sz w:val="32"/>
          <w:highlight w:val="none"/>
        </w:rPr>
      </w:pPr>
      <w:r>
        <w:rPr>
          <w:rFonts w:hint="eastAsia" w:hAnsi="Courier New"/>
          <w:b/>
          <w:color w:val="auto"/>
          <w:sz w:val="32"/>
          <w:highlight w:val="none"/>
        </w:rPr>
        <w:t>（二）计划开、竣工日期和施工进度表</w:t>
      </w:r>
    </w:p>
    <w:p w14:paraId="447B6ADA">
      <w:pPr>
        <w:pageBreakBefore w:val="0"/>
        <w:kinsoku/>
        <w:overflowPunct/>
        <w:topLinePunct w:val="0"/>
        <w:bidi w:val="0"/>
        <w:spacing w:line="360" w:lineRule="auto"/>
        <w:rPr>
          <w:rFonts w:hAnsi="Courier New"/>
          <w:color w:val="auto"/>
          <w:highlight w:val="none"/>
        </w:rPr>
      </w:pPr>
    </w:p>
    <w:p w14:paraId="3E30E1D3">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Ansi="Courier New"/>
          <w:color w:val="auto"/>
          <w:sz w:val="24"/>
          <w:szCs w:val="24"/>
          <w:highlight w:val="none"/>
        </w:rPr>
      </w:pPr>
      <w:r>
        <w:rPr>
          <w:rFonts w:hint="eastAsia" w:hAnsi="Courier New"/>
          <w:color w:val="auto"/>
          <w:sz w:val="24"/>
          <w:szCs w:val="24"/>
          <w:highlight w:val="none"/>
        </w:rPr>
        <w:t>供应商应提交初步的施工进度表，说明按竞争性磋商文件要求的工期进行施工的各个关键日期。成交的供应商还要按合同条件有关条款的要求提交详细的施工进度计划。</w:t>
      </w:r>
    </w:p>
    <w:p w14:paraId="05BAB50D">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Ansi="Courier New"/>
          <w:color w:val="auto"/>
          <w:sz w:val="24"/>
          <w:szCs w:val="24"/>
          <w:highlight w:val="none"/>
        </w:rPr>
      </w:pPr>
      <w:r>
        <w:rPr>
          <w:rFonts w:hint="eastAsia" w:hAnsi="Courier New"/>
          <w:color w:val="auto"/>
          <w:sz w:val="24"/>
          <w:szCs w:val="24"/>
          <w:highlight w:val="none"/>
        </w:rPr>
        <w:t>初步施工进度表可采用横道图（或关键线路网络图）表示，说明计划开工日期和各分项工程各阶段的完工日期和分包合同签订的日期。</w:t>
      </w:r>
    </w:p>
    <w:p w14:paraId="07DD4CD1">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Ansi="Courier New"/>
          <w:color w:val="auto"/>
          <w:sz w:val="24"/>
          <w:szCs w:val="24"/>
          <w:highlight w:val="none"/>
        </w:rPr>
      </w:pPr>
      <w:r>
        <w:rPr>
          <w:rFonts w:hint="eastAsia" w:hAnsi="Courier New"/>
          <w:color w:val="auto"/>
          <w:sz w:val="24"/>
          <w:szCs w:val="24"/>
          <w:highlight w:val="none"/>
        </w:rPr>
        <w:t>施工进度计划应与施工方案或施工组织设计相适应。</w:t>
      </w:r>
    </w:p>
    <w:p w14:paraId="26E403C0">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p>
    <w:p w14:paraId="7A65CB1A">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p>
    <w:p w14:paraId="4D61E16D">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65FCBBE7">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40EC417B">
      <w:pPr>
        <w:rPr>
          <w:rFonts w:hint="eastAsia" w:hAnsi="Courier New"/>
          <w:b/>
          <w:color w:val="auto"/>
          <w:sz w:val="32"/>
          <w:highlight w:val="none"/>
        </w:rPr>
      </w:pPr>
    </w:p>
    <w:p w14:paraId="6A468A08">
      <w:pPr>
        <w:pageBreakBefore w:val="0"/>
        <w:kinsoku/>
        <w:overflowPunct/>
        <w:topLinePunct w:val="0"/>
        <w:bidi w:val="0"/>
        <w:spacing w:line="360" w:lineRule="auto"/>
        <w:jc w:val="center"/>
        <w:rPr>
          <w:rFonts w:hAnsi="Courier New"/>
          <w:color w:val="auto"/>
          <w:highlight w:val="none"/>
        </w:rPr>
      </w:pPr>
      <w:r>
        <w:rPr>
          <w:rFonts w:hint="eastAsia" w:hAnsi="Courier New"/>
          <w:b/>
          <w:color w:val="auto"/>
          <w:sz w:val="32"/>
          <w:highlight w:val="none"/>
        </w:rPr>
        <w:t>（三）劳动力计划表</w:t>
      </w:r>
    </w:p>
    <w:p w14:paraId="7357028C">
      <w:pPr>
        <w:pageBreakBefore w:val="0"/>
        <w:kinsoku/>
        <w:overflowPunct/>
        <w:topLinePunct w:val="0"/>
        <w:bidi w:val="0"/>
        <w:spacing w:line="360" w:lineRule="auto"/>
        <w:ind w:firstLine="420"/>
        <w:rPr>
          <w:rFonts w:hAnsi="Courier New"/>
          <w:color w:val="auto"/>
          <w:sz w:val="24"/>
          <w:szCs w:val="24"/>
          <w:highlight w:val="none"/>
        </w:rPr>
      </w:pPr>
      <w:r>
        <w:rPr>
          <w:rFonts w:hint="eastAsia" w:hAnsi="Courier New"/>
          <w:color w:val="auto"/>
          <w:sz w:val="24"/>
          <w:szCs w:val="24"/>
          <w:highlight w:val="none"/>
        </w:rPr>
        <w:t>供应商应按所列格式提交包括分包人在内的估什的劳动力计划表。本计划表是以每班八小时工作制为基础。</w:t>
      </w:r>
    </w:p>
    <w:p w14:paraId="0AEC398B">
      <w:pPr>
        <w:pageBreakBefore w:val="0"/>
        <w:kinsoku/>
        <w:overflowPunct/>
        <w:topLinePunct w:val="0"/>
        <w:bidi w:val="0"/>
        <w:spacing w:line="360" w:lineRule="auto"/>
        <w:jc w:val="right"/>
        <w:rPr>
          <w:rFonts w:hAnsi="Courier New"/>
          <w:color w:val="auto"/>
          <w:sz w:val="24"/>
          <w:szCs w:val="24"/>
          <w:highlight w:val="none"/>
        </w:rPr>
      </w:pPr>
      <w:r>
        <w:rPr>
          <w:rFonts w:hAnsi="Courier New"/>
          <w:color w:val="auto"/>
          <w:sz w:val="24"/>
          <w:szCs w:val="24"/>
          <w:highlight w:val="none"/>
        </w:rPr>
        <w:t xml:space="preserve">   </w:t>
      </w:r>
      <w:r>
        <w:rPr>
          <w:rFonts w:hint="eastAsia" w:hAnsi="Courier New"/>
          <w:color w:val="auto"/>
          <w:sz w:val="24"/>
          <w:szCs w:val="24"/>
          <w:highlight w:val="none"/>
        </w:rPr>
        <w:t>单位：人</w:t>
      </w:r>
    </w:p>
    <w:tbl>
      <w:tblPr>
        <w:tblStyle w:val="23"/>
        <w:tblW w:w="0" w:type="auto"/>
        <w:jc w:val="center"/>
        <w:tblLayout w:type="fixed"/>
        <w:tblCellMar>
          <w:top w:w="0" w:type="dxa"/>
          <w:left w:w="0" w:type="dxa"/>
          <w:bottom w:w="0" w:type="dxa"/>
          <w:right w:w="0" w:type="dxa"/>
        </w:tblCellMar>
      </w:tblPr>
      <w:tblGrid>
        <w:gridCol w:w="1350"/>
        <w:gridCol w:w="1140"/>
        <w:gridCol w:w="1154"/>
        <w:gridCol w:w="1125"/>
        <w:gridCol w:w="1243"/>
        <w:gridCol w:w="1243"/>
        <w:gridCol w:w="1140"/>
        <w:gridCol w:w="1036"/>
      </w:tblGrid>
      <w:tr w14:paraId="5ACD34C7">
        <w:tblPrEx>
          <w:tblCellMar>
            <w:top w:w="0" w:type="dxa"/>
            <w:left w:w="0" w:type="dxa"/>
            <w:bottom w:w="0" w:type="dxa"/>
            <w:right w:w="0" w:type="dxa"/>
          </w:tblCellMar>
        </w:tblPrEx>
        <w:trPr>
          <w:trHeight w:val="365" w:hRule="exact"/>
          <w:jc w:val="center"/>
        </w:trPr>
        <w:tc>
          <w:tcPr>
            <w:tcW w:w="1350"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4D134E">
            <w:pPr>
              <w:pageBreakBefore w:val="0"/>
              <w:kinsoku/>
              <w:overflowPunct/>
              <w:topLinePunct w:val="0"/>
              <w:bidi w:val="0"/>
              <w:spacing w:line="360" w:lineRule="auto"/>
              <w:rPr>
                <w:rFonts w:hAnsi="Courier New"/>
                <w:color w:val="auto"/>
                <w:sz w:val="24"/>
                <w:szCs w:val="24"/>
                <w:highlight w:val="none"/>
              </w:rPr>
            </w:pPr>
            <w:r>
              <w:rPr>
                <w:rFonts w:hint="eastAsia" w:hAnsi="Courier New"/>
                <w:color w:val="auto"/>
                <w:sz w:val="24"/>
                <w:szCs w:val="24"/>
                <w:highlight w:val="none"/>
              </w:rPr>
              <w:t>工种、级别</w:t>
            </w:r>
          </w:p>
        </w:tc>
        <w:tc>
          <w:tcPr>
            <w:tcW w:w="8081" w:type="dxa"/>
            <w:gridSpan w:val="7"/>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7C211C">
            <w:pPr>
              <w:pageBreakBefore w:val="0"/>
              <w:kinsoku/>
              <w:overflowPunct/>
              <w:topLinePunct w:val="0"/>
              <w:bidi w:val="0"/>
              <w:spacing w:line="360" w:lineRule="auto"/>
              <w:jc w:val="center"/>
              <w:rPr>
                <w:rFonts w:hAnsi="Courier New"/>
                <w:color w:val="auto"/>
                <w:sz w:val="24"/>
                <w:szCs w:val="24"/>
                <w:highlight w:val="none"/>
              </w:rPr>
            </w:pPr>
            <w:r>
              <w:rPr>
                <w:rFonts w:hint="eastAsia" w:hAnsi="Courier New"/>
                <w:color w:val="auto"/>
                <w:sz w:val="24"/>
                <w:szCs w:val="24"/>
                <w:highlight w:val="none"/>
              </w:rPr>
              <w:t>按工程施工阶段投入劳动力情况</w:t>
            </w:r>
          </w:p>
        </w:tc>
      </w:tr>
      <w:tr w14:paraId="1BA6AE7B">
        <w:tblPrEx>
          <w:tblCellMar>
            <w:top w:w="0" w:type="dxa"/>
            <w:left w:w="0" w:type="dxa"/>
            <w:bottom w:w="0" w:type="dxa"/>
            <w:right w:w="0" w:type="dxa"/>
          </w:tblCellMar>
        </w:tblPrEx>
        <w:trPr>
          <w:trHeight w:val="365" w:hRule="exact"/>
          <w:jc w:val="center"/>
        </w:trPr>
        <w:tc>
          <w:tcPr>
            <w:tcW w:w="13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0EE99B">
            <w:pPr>
              <w:pageBreakBefore w:val="0"/>
              <w:widowControl/>
              <w:kinsoku/>
              <w:overflowPunct/>
              <w:topLinePunct w:val="0"/>
              <w:bidi w:val="0"/>
              <w:spacing w:line="360" w:lineRule="auto"/>
              <w:jc w:val="left"/>
              <w:rPr>
                <w:rFonts w:hAnsi="Courier New"/>
                <w:color w:val="auto"/>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982CEE">
            <w:pPr>
              <w:pageBreakBefore w:val="0"/>
              <w:kinsoku/>
              <w:overflowPunct/>
              <w:topLinePunct w:val="0"/>
              <w:bidi w:val="0"/>
              <w:spacing w:line="360" w:lineRule="auto"/>
              <w:rPr>
                <w:rFonts w:hAnsi="Courier New"/>
                <w:color w:val="auto"/>
                <w:sz w:val="24"/>
                <w:szCs w:val="24"/>
                <w:highlight w:val="none"/>
              </w:rPr>
            </w:pPr>
          </w:p>
        </w:tc>
        <w:tc>
          <w:tcPr>
            <w:tcW w:w="11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A3A74B">
            <w:pPr>
              <w:pageBreakBefore w:val="0"/>
              <w:kinsoku/>
              <w:overflowPunct/>
              <w:topLinePunct w:val="0"/>
              <w:bidi w:val="0"/>
              <w:spacing w:line="360" w:lineRule="auto"/>
              <w:rPr>
                <w:rFonts w:hAnsi="Courier New"/>
                <w:color w:val="auto"/>
                <w:sz w:val="24"/>
                <w:szCs w:val="24"/>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3B27B1">
            <w:pPr>
              <w:pageBreakBefore w:val="0"/>
              <w:kinsoku/>
              <w:overflowPunct/>
              <w:topLinePunct w:val="0"/>
              <w:bidi w:val="0"/>
              <w:spacing w:line="360" w:lineRule="auto"/>
              <w:rPr>
                <w:rFonts w:hAnsi="Courier New"/>
                <w:color w:val="auto"/>
                <w:sz w:val="24"/>
                <w:szCs w:val="24"/>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F38043">
            <w:pPr>
              <w:pageBreakBefore w:val="0"/>
              <w:kinsoku/>
              <w:overflowPunct/>
              <w:topLinePunct w:val="0"/>
              <w:bidi w:val="0"/>
              <w:spacing w:line="360" w:lineRule="auto"/>
              <w:rPr>
                <w:rFonts w:hAnsi="Courier New"/>
                <w:color w:val="auto"/>
                <w:sz w:val="24"/>
                <w:szCs w:val="24"/>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B146FD">
            <w:pPr>
              <w:pageBreakBefore w:val="0"/>
              <w:kinsoku/>
              <w:overflowPunct/>
              <w:topLinePunct w:val="0"/>
              <w:bidi w:val="0"/>
              <w:spacing w:line="360" w:lineRule="auto"/>
              <w:rPr>
                <w:rFonts w:hAnsi="Courier New"/>
                <w:color w:val="auto"/>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406619">
            <w:pPr>
              <w:pageBreakBefore w:val="0"/>
              <w:kinsoku/>
              <w:overflowPunct/>
              <w:topLinePunct w:val="0"/>
              <w:bidi w:val="0"/>
              <w:spacing w:line="360" w:lineRule="auto"/>
              <w:rPr>
                <w:rFonts w:hAnsi="Courier New"/>
                <w:color w:val="auto"/>
                <w:sz w:val="24"/>
                <w:szCs w:val="24"/>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B87001">
            <w:pPr>
              <w:pageBreakBefore w:val="0"/>
              <w:kinsoku/>
              <w:overflowPunct/>
              <w:topLinePunct w:val="0"/>
              <w:bidi w:val="0"/>
              <w:spacing w:line="360" w:lineRule="auto"/>
              <w:rPr>
                <w:rFonts w:hAnsi="Courier New"/>
                <w:color w:val="auto"/>
                <w:sz w:val="24"/>
                <w:szCs w:val="24"/>
                <w:highlight w:val="none"/>
              </w:rPr>
            </w:pPr>
          </w:p>
        </w:tc>
      </w:tr>
      <w:tr w14:paraId="01CE4178">
        <w:tblPrEx>
          <w:tblCellMar>
            <w:top w:w="0" w:type="dxa"/>
            <w:left w:w="0" w:type="dxa"/>
            <w:bottom w:w="0" w:type="dxa"/>
            <w:right w:w="0" w:type="dxa"/>
          </w:tblCellMar>
        </w:tblPrEx>
        <w:trPr>
          <w:trHeight w:val="2451" w:hRule="atLeast"/>
          <w:jc w:val="center"/>
        </w:trPr>
        <w:tc>
          <w:tcPr>
            <w:tcW w:w="13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FA6E00">
            <w:pPr>
              <w:pageBreakBefore w:val="0"/>
              <w:kinsoku/>
              <w:overflowPunct/>
              <w:topLinePunct w:val="0"/>
              <w:bidi w:val="0"/>
              <w:spacing w:line="360" w:lineRule="auto"/>
              <w:rPr>
                <w:rFonts w:hAnsi="Courier New"/>
                <w:color w:val="auto"/>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8638F47">
            <w:pPr>
              <w:pageBreakBefore w:val="0"/>
              <w:kinsoku/>
              <w:overflowPunct/>
              <w:topLinePunct w:val="0"/>
              <w:bidi w:val="0"/>
              <w:spacing w:line="360" w:lineRule="auto"/>
              <w:rPr>
                <w:rFonts w:hAnsi="Courier New"/>
                <w:color w:val="auto"/>
                <w:sz w:val="24"/>
                <w:szCs w:val="24"/>
                <w:highlight w:val="none"/>
              </w:rPr>
            </w:pPr>
          </w:p>
        </w:tc>
        <w:tc>
          <w:tcPr>
            <w:tcW w:w="11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4C8B05">
            <w:pPr>
              <w:pageBreakBefore w:val="0"/>
              <w:kinsoku/>
              <w:overflowPunct/>
              <w:topLinePunct w:val="0"/>
              <w:bidi w:val="0"/>
              <w:spacing w:line="360" w:lineRule="auto"/>
              <w:rPr>
                <w:rFonts w:hAnsi="Courier New"/>
                <w:color w:val="auto"/>
                <w:sz w:val="24"/>
                <w:szCs w:val="24"/>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F50C2D">
            <w:pPr>
              <w:pageBreakBefore w:val="0"/>
              <w:kinsoku/>
              <w:overflowPunct/>
              <w:topLinePunct w:val="0"/>
              <w:bidi w:val="0"/>
              <w:spacing w:line="360" w:lineRule="auto"/>
              <w:rPr>
                <w:rFonts w:hAnsi="Courier New"/>
                <w:color w:val="auto"/>
                <w:sz w:val="24"/>
                <w:szCs w:val="24"/>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79C1C87">
            <w:pPr>
              <w:pageBreakBefore w:val="0"/>
              <w:kinsoku/>
              <w:overflowPunct/>
              <w:topLinePunct w:val="0"/>
              <w:bidi w:val="0"/>
              <w:spacing w:line="360" w:lineRule="auto"/>
              <w:rPr>
                <w:rFonts w:hAnsi="Courier New"/>
                <w:color w:val="auto"/>
                <w:sz w:val="24"/>
                <w:szCs w:val="24"/>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3DA338">
            <w:pPr>
              <w:pageBreakBefore w:val="0"/>
              <w:kinsoku/>
              <w:overflowPunct/>
              <w:topLinePunct w:val="0"/>
              <w:bidi w:val="0"/>
              <w:spacing w:line="360" w:lineRule="auto"/>
              <w:rPr>
                <w:rFonts w:hAnsi="Courier New"/>
                <w:color w:val="auto"/>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75867A4">
            <w:pPr>
              <w:pageBreakBefore w:val="0"/>
              <w:kinsoku/>
              <w:overflowPunct/>
              <w:topLinePunct w:val="0"/>
              <w:bidi w:val="0"/>
              <w:spacing w:line="360" w:lineRule="auto"/>
              <w:rPr>
                <w:rFonts w:hAnsi="Courier New"/>
                <w:color w:val="auto"/>
                <w:sz w:val="24"/>
                <w:szCs w:val="24"/>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819F2C">
            <w:pPr>
              <w:pageBreakBefore w:val="0"/>
              <w:kinsoku/>
              <w:overflowPunct/>
              <w:topLinePunct w:val="0"/>
              <w:bidi w:val="0"/>
              <w:spacing w:line="360" w:lineRule="auto"/>
              <w:rPr>
                <w:rFonts w:hAnsi="Courier New"/>
                <w:color w:val="auto"/>
                <w:sz w:val="24"/>
                <w:szCs w:val="24"/>
                <w:highlight w:val="none"/>
              </w:rPr>
            </w:pPr>
          </w:p>
        </w:tc>
      </w:tr>
    </w:tbl>
    <w:p w14:paraId="12E72321">
      <w:pPr>
        <w:pageBreakBefore w:val="0"/>
        <w:kinsoku/>
        <w:overflowPunct/>
        <w:topLinePunct w:val="0"/>
        <w:bidi w:val="0"/>
        <w:spacing w:line="360" w:lineRule="auto"/>
        <w:jc w:val="center"/>
        <w:rPr>
          <w:rFonts w:hAnsi="Courier New" w:eastAsia="隶书"/>
          <w:b/>
          <w:color w:val="auto"/>
          <w:sz w:val="48"/>
          <w:szCs w:val="20"/>
          <w:highlight w:val="none"/>
        </w:rPr>
      </w:pPr>
    </w:p>
    <w:p w14:paraId="188ADCB1">
      <w:pPr>
        <w:pageBreakBefore w:val="0"/>
        <w:kinsoku/>
        <w:overflowPunct/>
        <w:topLinePunct w:val="0"/>
        <w:bidi w:val="0"/>
        <w:spacing w:line="360" w:lineRule="auto"/>
        <w:jc w:val="center"/>
        <w:rPr>
          <w:rFonts w:hAnsi="Courier New" w:eastAsia="隶书"/>
          <w:b/>
          <w:color w:val="auto"/>
          <w:sz w:val="48"/>
          <w:highlight w:val="none"/>
        </w:rPr>
      </w:pPr>
    </w:p>
    <w:p w14:paraId="15924B47">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551DE3C5">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57FD2E79">
      <w:pPr>
        <w:pageBreakBefore w:val="0"/>
        <w:kinsoku/>
        <w:overflowPunct/>
        <w:topLinePunct w:val="0"/>
        <w:bidi w:val="0"/>
        <w:spacing w:line="360" w:lineRule="auto"/>
        <w:jc w:val="center"/>
        <w:rPr>
          <w:rFonts w:hAnsi="Courier New" w:eastAsia="隶书"/>
          <w:b/>
          <w:color w:val="auto"/>
          <w:sz w:val="48"/>
          <w:highlight w:val="none"/>
        </w:rPr>
      </w:pPr>
    </w:p>
    <w:p w14:paraId="03013388">
      <w:pPr>
        <w:pageBreakBefore w:val="0"/>
        <w:kinsoku/>
        <w:overflowPunct/>
        <w:topLinePunct w:val="0"/>
        <w:bidi w:val="0"/>
        <w:spacing w:line="360" w:lineRule="auto"/>
        <w:jc w:val="both"/>
        <w:rPr>
          <w:rFonts w:hAnsi="Courier New" w:eastAsia="隶书"/>
          <w:b/>
          <w:color w:val="auto"/>
          <w:sz w:val="48"/>
          <w:highlight w:val="none"/>
        </w:rPr>
      </w:pPr>
    </w:p>
    <w:p w14:paraId="73BC247C">
      <w:pPr>
        <w:pageBreakBefore w:val="0"/>
        <w:kinsoku/>
        <w:overflowPunct/>
        <w:topLinePunct w:val="0"/>
        <w:autoSpaceDE w:val="0"/>
        <w:autoSpaceDN w:val="0"/>
        <w:bidi w:val="0"/>
        <w:spacing w:line="360" w:lineRule="auto"/>
        <w:ind w:firstLine="6505" w:firstLineChars="2700"/>
        <w:rPr>
          <w:rFonts w:hint="eastAsia" w:ascii="宋体" w:hAnsi="宋体" w:eastAsia="宋体" w:cs="宋体"/>
          <w:b/>
          <w:bCs/>
          <w:color w:val="auto"/>
          <w:sz w:val="24"/>
          <w:szCs w:val="24"/>
          <w:highlight w:val="none"/>
        </w:rPr>
        <w:sectPr>
          <w:pgSz w:w="11910" w:h="16840"/>
          <w:pgMar w:top="1304" w:right="1304" w:bottom="1304" w:left="1304" w:header="720" w:footer="720" w:gutter="0"/>
          <w:pgNumType w:fmt="decimal"/>
          <w:cols w:space="0" w:num="1"/>
          <w:rtlGutter w:val="0"/>
        </w:sectPr>
      </w:pPr>
    </w:p>
    <w:p w14:paraId="74DC668E">
      <w:pPr>
        <w:pageBreakBefore w:val="0"/>
        <w:kinsoku/>
        <w:overflowPunct/>
        <w:topLinePunct w:val="0"/>
        <w:bidi w:val="0"/>
        <w:spacing w:line="360" w:lineRule="auto"/>
        <w:jc w:val="both"/>
        <w:rPr>
          <w:rFonts w:hint="eastAsia" w:hAnsi="Courier New"/>
          <w:b/>
          <w:color w:val="auto"/>
          <w:sz w:val="36"/>
          <w:highlight w:val="none"/>
          <w:lang w:val="en-US" w:eastAsia="zh-CN"/>
        </w:rPr>
      </w:pPr>
      <w:r>
        <w:rPr>
          <w:rFonts w:hint="eastAsia" w:hAnsi="Courier New"/>
          <w:b/>
          <w:color w:val="auto"/>
          <w:sz w:val="36"/>
          <w:highlight w:val="none"/>
          <w:lang w:val="en-US" w:eastAsia="zh-CN"/>
        </w:rPr>
        <w:t>格式九：</w:t>
      </w:r>
    </w:p>
    <w:p w14:paraId="4EF52E96">
      <w:pPr>
        <w:pageBreakBefore w:val="0"/>
        <w:kinsoku/>
        <w:overflowPunct/>
        <w:topLinePunct w:val="0"/>
        <w:bidi w:val="0"/>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售后服务方案</w:t>
      </w:r>
    </w:p>
    <w:p w14:paraId="1A11D94D">
      <w:pPr>
        <w:snapToGrid w:val="0"/>
        <w:spacing w:before="120" w:beforeLines="50" w:after="50"/>
        <w:ind w:left="143" w:leftChars="68"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由</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按本项目竞争性磋商采购文件第二章“</w:t>
      </w:r>
      <w:r>
        <w:rPr>
          <w:rFonts w:hint="eastAsia" w:ascii="宋体" w:hAnsi="宋体" w:eastAsia="宋体" w:cs="宋体"/>
          <w:color w:val="auto"/>
          <w:highlight w:val="none"/>
          <w:lang w:eastAsia="zh-CN"/>
        </w:rPr>
        <w:t>采购需求</w:t>
      </w:r>
      <w:r>
        <w:rPr>
          <w:rFonts w:hint="eastAsia" w:ascii="宋体" w:hAnsi="宋体" w:eastAsia="宋体" w:cs="宋体"/>
          <w:color w:val="auto"/>
          <w:highlight w:val="none"/>
        </w:rPr>
        <w:t>”中商务条款部分的售后服务要求自行填写，其中要包含售后服务承诺书。</w:t>
      </w:r>
    </w:p>
    <w:p w14:paraId="4E48F614">
      <w:pPr>
        <w:snapToGrid w:val="0"/>
        <w:spacing w:before="120" w:beforeLines="50" w:after="50"/>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1、售后服务承诺</w:t>
      </w:r>
    </w:p>
    <w:p w14:paraId="5183A377">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23"/>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BCB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648F905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noWrap w:val="0"/>
            <w:vAlign w:val="top"/>
          </w:tcPr>
          <w:p w14:paraId="5719EEBB">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2C7EBAA0">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1D31A78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noWrap w:val="0"/>
            <w:vAlign w:val="top"/>
          </w:tcPr>
          <w:p w14:paraId="7B07A36D">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技术人员数量</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5454E0D">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5129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0C8BA6A3">
            <w:pPr>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414EE2EC">
            <w:pPr>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0FFC0FE5">
            <w:pPr>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61DB6DAC">
            <w:pPr>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1FCEC9E2">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0826B10B">
            <w:pPr>
              <w:autoSpaceDE w:val="0"/>
              <w:autoSpaceDN w:val="0"/>
              <w:spacing w:line="360" w:lineRule="auto"/>
              <w:jc w:val="center"/>
              <w:rPr>
                <w:rFonts w:hint="eastAsia" w:ascii="宋体" w:hAnsi="宋体" w:eastAsia="宋体" w:cs="宋体"/>
                <w:color w:val="auto"/>
                <w:sz w:val="24"/>
                <w:highlight w:val="none"/>
              </w:rPr>
            </w:pPr>
          </w:p>
        </w:tc>
      </w:tr>
      <w:tr w14:paraId="0B77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7C7AD81D">
            <w:pPr>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5B43E85F">
            <w:pPr>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1069073F">
            <w:pPr>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04BC16E8">
            <w:pPr>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0E39F57D">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C6AC48B">
            <w:pPr>
              <w:autoSpaceDE w:val="0"/>
              <w:autoSpaceDN w:val="0"/>
              <w:spacing w:line="360" w:lineRule="auto"/>
              <w:jc w:val="center"/>
              <w:rPr>
                <w:rFonts w:hint="eastAsia" w:ascii="宋体" w:hAnsi="宋体" w:eastAsia="宋体" w:cs="宋体"/>
                <w:color w:val="auto"/>
                <w:sz w:val="24"/>
                <w:highlight w:val="none"/>
              </w:rPr>
            </w:pPr>
          </w:p>
        </w:tc>
      </w:tr>
      <w:tr w14:paraId="3DCB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3B0ED627">
            <w:pPr>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4E337FB1">
            <w:pPr>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92C32AA">
            <w:pPr>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5C2014C1">
            <w:pPr>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7D20A931">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8C1A159">
            <w:pPr>
              <w:autoSpaceDE w:val="0"/>
              <w:autoSpaceDN w:val="0"/>
              <w:spacing w:line="360" w:lineRule="auto"/>
              <w:jc w:val="center"/>
              <w:rPr>
                <w:rFonts w:hint="eastAsia" w:ascii="宋体" w:hAnsi="宋体" w:eastAsia="宋体" w:cs="宋体"/>
                <w:color w:val="auto"/>
                <w:sz w:val="24"/>
                <w:highlight w:val="none"/>
              </w:rPr>
            </w:pPr>
          </w:p>
        </w:tc>
      </w:tr>
    </w:tbl>
    <w:p w14:paraId="57033B53">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注：关于项目涉及的所有售后服务机构均在本表注明，包括供应商本单位和符合条件的第三方服务机构；</w:t>
      </w:r>
    </w:p>
    <w:p w14:paraId="047156CB">
      <w:pPr>
        <w:autoSpaceDE w:val="0"/>
        <w:autoSpaceDN w:val="0"/>
        <w:spacing w:line="360" w:lineRule="auto"/>
        <w:rPr>
          <w:rFonts w:hint="eastAsia" w:ascii="宋体" w:hAnsi="宋体" w:eastAsia="宋体" w:cs="宋体"/>
          <w:b/>
          <w:color w:val="auto"/>
          <w:kern w:val="0"/>
          <w:sz w:val="24"/>
          <w:highlight w:val="none"/>
        </w:rPr>
      </w:pPr>
    </w:p>
    <w:p w14:paraId="2912A69A">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23"/>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21833EC6">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4E90BCE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p w14:paraId="1893BF4F">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199D070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9F2C2D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C05614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23A34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E29D0B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823EE7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A7C126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1661AC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4D15A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783866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62532243">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5F0643C2">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46FD3D2">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172F531">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CFB62C9">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5DD0D0B">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52B7D7">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63BF33">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66EE55">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6284F47">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5B4F53B">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8B1EB5D">
            <w:pPr>
              <w:autoSpaceDE w:val="0"/>
              <w:autoSpaceDN w:val="0"/>
              <w:spacing w:line="360" w:lineRule="auto"/>
              <w:rPr>
                <w:rFonts w:hint="eastAsia" w:ascii="宋体" w:hAnsi="宋体" w:eastAsia="宋体" w:cs="宋体"/>
                <w:color w:val="auto"/>
                <w:sz w:val="24"/>
                <w:highlight w:val="none"/>
              </w:rPr>
            </w:pPr>
          </w:p>
        </w:tc>
      </w:tr>
      <w:tr w14:paraId="65CECF9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91DAE8A">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A144761">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C74837F">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6B52EA5">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6B9B7EE">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76D4325">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5A71E2">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CF7D8F">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CC74C6A">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26CDECE">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F34C0FE">
            <w:pPr>
              <w:autoSpaceDE w:val="0"/>
              <w:autoSpaceDN w:val="0"/>
              <w:spacing w:line="360" w:lineRule="auto"/>
              <w:rPr>
                <w:rFonts w:hint="eastAsia" w:ascii="宋体" w:hAnsi="宋体" w:eastAsia="宋体" w:cs="宋体"/>
                <w:color w:val="auto"/>
                <w:sz w:val="24"/>
                <w:highlight w:val="none"/>
              </w:rPr>
            </w:pPr>
          </w:p>
        </w:tc>
      </w:tr>
      <w:tr w14:paraId="3C91C2E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3629D0F">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E3CF36C">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6EA92CF">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0BDECA0">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777E6BA">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FD436A">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ADAA3">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583623">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571A73E">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1BCA92A">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D633384">
            <w:pPr>
              <w:autoSpaceDE w:val="0"/>
              <w:autoSpaceDN w:val="0"/>
              <w:spacing w:line="360" w:lineRule="auto"/>
              <w:rPr>
                <w:rFonts w:hint="eastAsia" w:ascii="宋体" w:hAnsi="宋体" w:eastAsia="宋体" w:cs="宋体"/>
                <w:color w:val="auto"/>
                <w:sz w:val="24"/>
                <w:highlight w:val="none"/>
              </w:rPr>
            </w:pPr>
          </w:p>
        </w:tc>
      </w:tr>
      <w:tr w14:paraId="0DF91BB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2BF8003">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179FDE9">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30A0B81">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430991A">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6DC4EE4">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8532FF">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C89D14">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6D1A402">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280F99">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8AE885C">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2DC8A0F">
            <w:pPr>
              <w:autoSpaceDE w:val="0"/>
              <w:autoSpaceDN w:val="0"/>
              <w:spacing w:line="360" w:lineRule="auto"/>
              <w:rPr>
                <w:rFonts w:hint="eastAsia" w:ascii="宋体" w:hAnsi="宋体" w:eastAsia="宋体" w:cs="宋体"/>
                <w:color w:val="auto"/>
                <w:sz w:val="24"/>
                <w:highlight w:val="none"/>
              </w:rPr>
            </w:pPr>
          </w:p>
        </w:tc>
      </w:tr>
    </w:tbl>
    <w:p w14:paraId="7347C598">
      <w:pPr>
        <w:pStyle w:val="14"/>
        <w:spacing w:line="440" w:lineRule="exact"/>
        <w:ind w:firstLine="396" w:firstLineChars="198"/>
        <w:rPr>
          <w:rFonts w:hint="eastAsia" w:ascii="宋体" w:hAnsi="宋体" w:eastAsia="宋体" w:cs="宋体"/>
          <w:color w:val="auto"/>
          <w:highlight w:val="none"/>
        </w:rPr>
      </w:pPr>
    </w:p>
    <w:p w14:paraId="7F21B94A">
      <w:pPr>
        <w:spacing w:line="500" w:lineRule="exact"/>
        <w:rPr>
          <w:rFonts w:hint="eastAsia" w:ascii="宋体" w:hAnsi="宋体" w:eastAsia="宋体" w:cs="宋体"/>
          <w:color w:val="auto"/>
          <w:sz w:val="32"/>
          <w:szCs w:val="32"/>
          <w:highlight w:val="none"/>
        </w:rPr>
      </w:pPr>
    </w:p>
    <w:p w14:paraId="248CF3D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A99A51">
      <w:pPr>
        <w:pageBreakBefore w:val="0"/>
        <w:kinsoku/>
        <w:overflowPunct/>
        <w:topLinePunct w:val="0"/>
        <w:autoSpaceDE w:val="0"/>
        <w:autoSpaceDN w:val="0"/>
        <w:bidi w:val="0"/>
        <w:spacing w:line="360" w:lineRule="auto"/>
        <w:ind w:firstLine="6480" w:firstLineChars="2700"/>
        <w:rPr>
          <w:rFonts w:ascii="仿宋_GB2312" w:hAnsi="仿宋" w:eastAsia="仿宋_GB2312" w:cs="仿宋_GB2312"/>
          <w:b/>
          <w:bCs/>
          <w:color w:val="auto"/>
          <w:sz w:val="24"/>
          <w:highlight w:val="none"/>
        </w:rPr>
      </w:pPr>
      <w:r>
        <w:rPr>
          <w:rFonts w:hint="eastAsia" w:ascii="宋体" w:hAnsi="宋体" w:eastAsia="宋体" w:cs="宋体"/>
          <w:color w:val="auto"/>
          <w:kern w:val="0"/>
          <w:sz w:val="24"/>
          <w:highlight w:val="none"/>
          <w:lang w:val="zh-CN"/>
        </w:rPr>
        <w:t>日期：  年  月   日</w:t>
      </w:r>
    </w:p>
    <w:p w14:paraId="6CD7448B">
      <w:pPr>
        <w:rPr>
          <w:rFonts w:hint="eastAsia" w:ascii="宋体" w:hAnsi="宋体"/>
          <w:color w:val="auto"/>
          <w:highlight w:val="none"/>
        </w:rPr>
      </w:pPr>
      <w:bookmarkStart w:id="86" w:name="_Toc4188"/>
      <w:r>
        <w:rPr>
          <w:rFonts w:hint="eastAsia" w:ascii="宋体" w:hAnsi="宋体"/>
          <w:color w:val="auto"/>
          <w:highlight w:val="none"/>
        </w:rPr>
        <w:br w:type="page"/>
      </w:r>
    </w:p>
    <w:p w14:paraId="45CC9B10">
      <w:pPr>
        <w:pStyle w:val="3"/>
        <w:pageBreakBefore w:val="0"/>
        <w:kinsoku/>
        <w:overflowPunct/>
        <w:topLinePunct w:val="0"/>
        <w:bidi w:val="0"/>
        <w:spacing w:before="0" w:after="0" w:line="360" w:lineRule="auto"/>
        <w:jc w:val="center"/>
        <w:rPr>
          <w:rFonts w:hint="eastAsia" w:ascii="宋体" w:hAnsi="宋体"/>
          <w:color w:val="auto"/>
          <w:highlight w:val="none"/>
        </w:rPr>
      </w:pPr>
      <w:r>
        <w:rPr>
          <w:rFonts w:hint="eastAsia" w:ascii="宋体" w:hAnsi="宋体"/>
          <w:color w:val="auto"/>
          <w:highlight w:val="none"/>
        </w:rPr>
        <w:t>第四节 报价文件格式</w:t>
      </w:r>
      <w:bookmarkEnd w:id="86"/>
    </w:p>
    <w:p w14:paraId="5ADC8975">
      <w:pPr>
        <w:pageBreakBefore w:val="0"/>
        <w:kinsoku/>
        <w:overflowPunct/>
        <w:topLinePunct w:val="0"/>
        <w:bidi w:val="0"/>
        <w:snapToGrid w:val="0"/>
        <w:spacing w:line="360" w:lineRule="auto"/>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06D74B0">
      <w:pPr>
        <w:pageBreakBefore w:val="0"/>
        <w:kinsoku/>
        <w:overflowPunct/>
        <w:topLinePunct w:val="0"/>
        <w:bidi w:val="0"/>
        <w:snapToGrid w:val="0"/>
        <w:spacing w:line="360" w:lineRule="auto"/>
        <w:rPr>
          <w:rFonts w:hint="eastAsia" w:ascii="宋体" w:hAnsi="宋体"/>
          <w:color w:val="auto"/>
          <w:sz w:val="24"/>
          <w:szCs w:val="20"/>
          <w:highlight w:val="none"/>
        </w:rPr>
      </w:pPr>
    </w:p>
    <w:p w14:paraId="60C2F1A8">
      <w:pPr>
        <w:pageBreakBefore w:val="0"/>
        <w:kinsoku/>
        <w:overflowPunct/>
        <w:topLinePunct w:val="0"/>
        <w:bidi w:val="0"/>
        <w:snapToGrid w:val="0"/>
        <w:spacing w:line="360" w:lineRule="auto"/>
        <w:rPr>
          <w:rFonts w:hint="eastAsia" w:ascii="宋体" w:hAnsi="宋体"/>
          <w:color w:val="auto"/>
          <w:sz w:val="24"/>
          <w:szCs w:val="20"/>
          <w:highlight w:val="none"/>
        </w:rPr>
      </w:pPr>
    </w:p>
    <w:p w14:paraId="3EA59CD9">
      <w:pPr>
        <w:pageBreakBefore w:val="0"/>
        <w:kinsoku/>
        <w:overflowPunct/>
        <w:topLinePunct w:val="0"/>
        <w:bidi w:val="0"/>
        <w:snapToGrid w:val="0"/>
        <w:spacing w:line="360" w:lineRule="auto"/>
        <w:rPr>
          <w:rFonts w:hint="eastAsia" w:ascii="宋体" w:hAnsi="宋体"/>
          <w:color w:val="auto"/>
          <w:sz w:val="24"/>
          <w:szCs w:val="20"/>
          <w:highlight w:val="none"/>
        </w:rPr>
      </w:pPr>
    </w:p>
    <w:p w14:paraId="40593E72">
      <w:pPr>
        <w:pageBreakBefore w:val="0"/>
        <w:kinsoku/>
        <w:overflowPunct/>
        <w:topLinePunct w:val="0"/>
        <w:bidi w:val="0"/>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31D03A03">
      <w:pPr>
        <w:pageBreakBefore w:val="0"/>
        <w:kinsoku/>
        <w:overflowPunct/>
        <w:topLinePunct w:val="0"/>
        <w:bidi w:val="0"/>
        <w:snapToGrid w:val="0"/>
        <w:spacing w:line="360" w:lineRule="auto"/>
        <w:rPr>
          <w:rFonts w:hint="eastAsia" w:ascii="宋体" w:hAnsi="宋体"/>
          <w:bCs/>
          <w:color w:val="auto"/>
          <w:sz w:val="24"/>
          <w:szCs w:val="20"/>
          <w:highlight w:val="none"/>
        </w:rPr>
      </w:pPr>
    </w:p>
    <w:p w14:paraId="273A2309">
      <w:pPr>
        <w:pageBreakBefore w:val="0"/>
        <w:kinsoku/>
        <w:overflowPunct/>
        <w:topLinePunct w:val="0"/>
        <w:bidi w:val="0"/>
        <w:snapToGrid w:val="0"/>
        <w:spacing w:line="360" w:lineRule="auto"/>
        <w:rPr>
          <w:rFonts w:hint="eastAsia" w:ascii="宋体" w:hAnsi="宋体"/>
          <w:bCs/>
          <w:color w:val="auto"/>
          <w:sz w:val="24"/>
          <w:szCs w:val="20"/>
          <w:highlight w:val="none"/>
        </w:rPr>
      </w:pPr>
    </w:p>
    <w:p w14:paraId="1292A31B">
      <w:pPr>
        <w:pageBreakBefore w:val="0"/>
        <w:kinsoku/>
        <w:overflowPunct/>
        <w:topLinePunct w:val="0"/>
        <w:bidi w:val="0"/>
        <w:snapToGrid w:val="0"/>
        <w:spacing w:line="360" w:lineRule="auto"/>
        <w:rPr>
          <w:rFonts w:hint="eastAsia" w:ascii="宋体" w:hAnsi="宋体"/>
          <w:bCs/>
          <w:color w:val="auto"/>
          <w:sz w:val="24"/>
          <w:szCs w:val="20"/>
          <w:highlight w:val="none"/>
        </w:rPr>
      </w:pPr>
    </w:p>
    <w:p w14:paraId="7143FC36">
      <w:pPr>
        <w:pageBreakBefore w:val="0"/>
        <w:kinsoku/>
        <w:overflowPunct/>
        <w:topLinePunct w:val="0"/>
        <w:bidi w:val="0"/>
        <w:snapToGrid w:val="0"/>
        <w:spacing w:line="360" w:lineRule="auto"/>
        <w:rPr>
          <w:rFonts w:hint="eastAsia" w:ascii="宋体" w:hAnsi="宋体"/>
          <w:bCs/>
          <w:color w:val="auto"/>
          <w:sz w:val="24"/>
          <w:szCs w:val="20"/>
          <w:highlight w:val="none"/>
        </w:rPr>
      </w:pPr>
    </w:p>
    <w:p w14:paraId="22DBA5CE">
      <w:pPr>
        <w:pageBreakBefore w:val="0"/>
        <w:kinsoku/>
        <w:overflowPunct/>
        <w:topLinePunct w:val="0"/>
        <w:bidi w:val="0"/>
        <w:snapToGrid w:val="0"/>
        <w:spacing w:line="360" w:lineRule="auto"/>
        <w:rPr>
          <w:rFonts w:hint="eastAsia" w:ascii="宋体" w:hAnsi="宋体"/>
          <w:bCs/>
          <w:color w:val="auto"/>
          <w:sz w:val="24"/>
          <w:szCs w:val="20"/>
          <w:highlight w:val="none"/>
        </w:rPr>
      </w:pPr>
    </w:p>
    <w:p w14:paraId="6EC6B2B0">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EF9B8E9">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2C0EEC1D">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E5EDE93">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B5F0191">
      <w:pPr>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D5AE013">
      <w:pPr>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03DD7451">
      <w:pPr>
        <w:pStyle w:val="7"/>
        <w:pageBreakBefore w:val="0"/>
        <w:kinsoku/>
        <w:overflowPunct/>
        <w:topLinePunct w:val="0"/>
        <w:bidi w:val="0"/>
        <w:snapToGrid w:val="0"/>
        <w:spacing w:line="360" w:lineRule="auto"/>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5E23F76">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171E2475">
      <w:pPr>
        <w:pStyle w:val="7"/>
        <w:pageBreakBefore w:val="0"/>
        <w:kinsoku/>
        <w:overflowPunct/>
        <w:topLinePunct w:val="0"/>
        <w:bidi w:val="0"/>
        <w:snapToGrid w:val="0"/>
        <w:spacing w:line="360" w:lineRule="auto"/>
        <w:ind w:firstLine="720" w:firstLineChars="225"/>
        <w:rPr>
          <w:rFonts w:hint="eastAsia" w:ascii="宋体" w:hAnsi="宋体" w:cs="仿宋_GB2312"/>
          <w:bCs/>
          <w:color w:val="auto"/>
          <w:sz w:val="32"/>
          <w:szCs w:val="32"/>
          <w:highlight w:val="none"/>
        </w:rPr>
      </w:pPr>
    </w:p>
    <w:p w14:paraId="4A4ACEE4">
      <w:pPr>
        <w:pStyle w:val="7"/>
        <w:pageBreakBefore w:val="0"/>
        <w:kinsoku/>
        <w:overflowPunct/>
        <w:topLinePunct w:val="0"/>
        <w:bidi w:val="0"/>
        <w:snapToGrid w:val="0"/>
        <w:spacing w:line="360" w:lineRule="auto"/>
        <w:ind w:firstLine="1280" w:firstLineChars="400"/>
        <w:rPr>
          <w:rFonts w:hint="eastAsia" w:ascii="宋体" w:hAnsi="宋体" w:cs="仿宋_GB2312"/>
          <w:bCs/>
          <w:color w:val="auto"/>
          <w:sz w:val="32"/>
          <w:szCs w:val="32"/>
          <w:highlight w:val="none"/>
        </w:rPr>
      </w:pPr>
    </w:p>
    <w:p w14:paraId="2D8A115B">
      <w:pPr>
        <w:pageBreakBefore w:val="0"/>
        <w:kinsoku/>
        <w:overflowPunct/>
        <w:topLinePunct w:val="0"/>
        <w:bidi w:val="0"/>
        <w:snapToGrid w:val="0"/>
        <w:spacing w:line="360" w:lineRule="auto"/>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639C1E6">
      <w:pPr>
        <w:pageBreakBefore w:val="0"/>
        <w:kinsoku/>
        <w:overflowPunct/>
        <w:topLinePunct w:val="0"/>
        <w:bidi w:val="0"/>
        <w:snapToGrid w:val="0"/>
        <w:spacing w:line="360" w:lineRule="auto"/>
        <w:jc w:val="center"/>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报价文件目录</w:t>
      </w:r>
    </w:p>
    <w:p w14:paraId="27864377">
      <w:pPr>
        <w:pageBreakBefore w:val="0"/>
        <w:kinsoku/>
        <w:overflowPunct/>
        <w:topLinePunct w:val="0"/>
        <w:bidi w:val="0"/>
        <w:spacing w:line="360" w:lineRule="auto"/>
        <w:rPr>
          <w:rFonts w:hint="eastAsia" w:ascii="宋体" w:hAnsi="宋体" w:cs="宋体"/>
          <w:color w:val="auto"/>
          <w:highlight w:val="none"/>
        </w:rPr>
      </w:pPr>
    </w:p>
    <w:p w14:paraId="45B84509">
      <w:pPr>
        <w:spacing w:line="360" w:lineRule="auto"/>
        <w:jc w:val="center"/>
        <w:rPr>
          <w:rFonts w:hint="eastAsia" w:ascii="仿宋_GB2312" w:hAnsi="仿宋" w:eastAsia="仿宋_GB2312" w:cs="仿宋_GB2312"/>
          <w:b/>
          <w:bCs/>
          <w:color w:val="auto"/>
          <w:sz w:val="28"/>
          <w:szCs w:val="28"/>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 xml:space="preserve">须知 </w:t>
      </w:r>
      <w:r>
        <w:rPr>
          <w:rFonts w:hint="eastAsia" w:ascii="宋体" w:hAnsi="宋体"/>
          <w:color w:val="auto"/>
          <w:sz w:val="28"/>
          <w:szCs w:val="28"/>
          <w:highlight w:val="none"/>
          <w:lang w:val="en-US" w:eastAsia="zh-CN"/>
        </w:rPr>
        <w:t>12.1</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 xml:space="preserve">3 </w:t>
      </w:r>
      <w:r>
        <w:rPr>
          <w:rFonts w:hint="eastAsia" w:ascii="宋体" w:hAnsi="宋体"/>
          <w:color w:val="auto"/>
          <w:sz w:val="28"/>
          <w:szCs w:val="28"/>
          <w:highlight w:val="none"/>
          <w:lang w:eastAsia="zh-CN"/>
        </w:rPr>
        <w:t>报价</w:t>
      </w:r>
      <w:r>
        <w:rPr>
          <w:rFonts w:hint="eastAsia" w:ascii="宋体" w:hAnsi="宋体"/>
          <w:color w:val="auto"/>
          <w:sz w:val="28"/>
          <w:szCs w:val="28"/>
          <w:highlight w:val="none"/>
        </w:rPr>
        <w:t>文件组成</w:t>
      </w:r>
      <w:r>
        <w:rPr>
          <w:rFonts w:hint="eastAsia" w:ascii="宋体" w:hAnsi="宋体"/>
          <w:color w:val="auto"/>
          <w:sz w:val="28"/>
          <w:szCs w:val="28"/>
          <w:highlight w:val="none"/>
          <w:lang w:val="en-US" w:eastAsia="zh-CN"/>
        </w:rPr>
        <w:t xml:space="preserve"> ”的规定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269CCC44">
      <w:pPr>
        <w:pStyle w:val="14"/>
        <w:spacing w:line="360" w:lineRule="auto"/>
        <w:ind w:firstLine="420"/>
        <w:rPr>
          <w:rFonts w:hAnsi="宋体"/>
          <w:color w:val="auto"/>
          <w:sz w:val="30"/>
          <w:highlight w:val="none"/>
        </w:rPr>
      </w:pPr>
    </w:p>
    <w:p w14:paraId="32107818">
      <w:pPr>
        <w:rPr>
          <w:rFonts w:hAnsi="宋体"/>
          <w:color w:val="auto"/>
          <w:sz w:val="30"/>
          <w:highlight w:val="none"/>
        </w:rPr>
      </w:pPr>
    </w:p>
    <w:p w14:paraId="3BC614D5">
      <w:pPr>
        <w:pStyle w:val="5"/>
        <w:ind w:left="0" w:leftChars="0" w:firstLine="0" w:firstLineChars="0"/>
        <w:jc w:val="center"/>
        <w:rPr>
          <w:rFonts w:hint="eastAsia" w:ascii="宋体" w:hAnsi="宋体" w:eastAsia="宋体" w:cs="宋体"/>
          <w:b/>
          <w:bCs/>
          <w:color w:val="auto"/>
          <w:sz w:val="30"/>
          <w:highlight w:val="none"/>
          <w:lang w:eastAsia="zh-CN"/>
        </w:rPr>
      </w:pPr>
      <w:r>
        <w:rPr>
          <w:rFonts w:hint="eastAsia" w:ascii="宋体" w:hAnsi="宋体" w:eastAsia="宋体" w:cs="宋体"/>
          <w:b/>
          <w:bCs/>
          <w:color w:val="auto"/>
          <w:sz w:val="30"/>
          <w:highlight w:val="none"/>
          <w:lang w:eastAsia="zh-CN"/>
        </w:rPr>
        <w:t>部分格式后附</w:t>
      </w:r>
    </w:p>
    <w:p w14:paraId="56C25908">
      <w:pPr>
        <w:pStyle w:val="16"/>
        <w:pageBreakBefore w:val="0"/>
        <w:kinsoku/>
        <w:overflowPunct/>
        <w:topLinePunct w:val="0"/>
        <w:bidi w:val="0"/>
        <w:spacing w:line="360" w:lineRule="auto"/>
        <w:rPr>
          <w:rFonts w:hint="eastAsia" w:eastAsia="仿宋_GB2312"/>
          <w:color w:val="auto"/>
          <w:highlight w:val="none"/>
          <w:lang w:eastAsia="zh-CN"/>
        </w:rPr>
      </w:pPr>
    </w:p>
    <w:p w14:paraId="0D3F3D7C">
      <w:pPr>
        <w:pageBreakBefore w:val="0"/>
        <w:kinsoku/>
        <w:overflowPunct/>
        <w:topLinePunct w:val="0"/>
        <w:bidi w:val="0"/>
        <w:snapToGrid w:val="0"/>
        <w:spacing w:line="360" w:lineRule="auto"/>
        <w:ind w:left="142" w:firstLine="640" w:firstLineChars="200"/>
        <w:jc w:val="left"/>
        <w:rPr>
          <w:rFonts w:hint="eastAsia" w:ascii="仿宋_GB2312" w:hAnsi="仿宋_GB2312" w:eastAsia="仿宋_GB2312" w:cs="仿宋_GB2312"/>
          <w:color w:val="auto"/>
          <w:sz w:val="32"/>
          <w:szCs w:val="32"/>
          <w:highlight w:val="none"/>
        </w:rPr>
      </w:pPr>
    </w:p>
    <w:p w14:paraId="6320E0A6">
      <w:pPr>
        <w:pageBreakBefore w:val="0"/>
        <w:kinsoku/>
        <w:overflowPunct/>
        <w:topLinePunct w:val="0"/>
        <w:bidi w:val="0"/>
        <w:snapToGrid w:val="0"/>
        <w:spacing w:line="360" w:lineRule="auto"/>
        <w:jc w:val="left"/>
        <w:rPr>
          <w:rFonts w:hint="default" w:hAnsi="宋体" w:eastAsia="宋体" w:cs="仿宋_GB2312"/>
          <w:color w:val="auto"/>
          <w:sz w:val="24"/>
          <w:highlight w:val="none"/>
          <w:lang w:val="en-US" w:eastAsia="zh-CN"/>
        </w:rPr>
      </w:pPr>
      <w:r>
        <w:rPr>
          <w:rFonts w:hAnsi="宋体" w:cs="仿宋_GB2312"/>
          <w:color w:val="auto"/>
          <w:sz w:val="24"/>
          <w:highlight w:val="none"/>
        </w:rPr>
        <w:br w:type="page"/>
      </w:r>
      <w:r>
        <w:rPr>
          <w:rFonts w:hint="eastAsia" w:hAnsi="宋体"/>
          <w:b/>
          <w:bCs/>
          <w:color w:val="auto"/>
          <w:sz w:val="32"/>
          <w:szCs w:val="32"/>
          <w:highlight w:val="none"/>
          <w:lang w:val="en-US" w:eastAsia="zh-CN"/>
        </w:rPr>
        <w:t>格式一：</w:t>
      </w:r>
    </w:p>
    <w:p w14:paraId="5B2914DB">
      <w:pPr>
        <w:pStyle w:val="14"/>
        <w:pageBreakBefore w:val="0"/>
        <w:kinsoku/>
        <w:overflowPunct/>
        <w:topLinePunct w:val="0"/>
        <w:bidi w:val="0"/>
        <w:spacing w:line="360" w:lineRule="auto"/>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响应函</w:t>
      </w:r>
    </w:p>
    <w:p w14:paraId="5A445AFA">
      <w:pPr>
        <w:pStyle w:val="14"/>
        <w:pageBreakBefore w:val="0"/>
        <w:kinsoku/>
        <w:overflowPunct/>
        <w:topLinePunct w:val="0"/>
        <w:bidi w:val="0"/>
        <w:spacing w:line="360" w:lineRule="auto"/>
        <w:rPr>
          <w:rFonts w:ascii="Times New Roman" w:hAnsi="Times New Roman"/>
          <w:color w:val="auto"/>
          <w:sz w:val="32"/>
          <w:highlight w:val="none"/>
        </w:rPr>
      </w:pPr>
    </w:p>
    <w:p w14:paraId="51E0D38A">
      <w:pPr>
        <w:pStyle w:val="14"/>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（采购代理机构名称）</w:t>
      </w:r>
    </w:p>
    <w:p w14:paraId="6F436CCD">
      <w:pPr>
        <w:pStyle w:val="14"/>
        <w:pageBreakBefore w:val="0"/>
        <w:kinsoku/>
        <w:overflowPunct/>
        <w:topLinePunct w:val="0"/>
        <w:bidi w:val="0"/>
        <w:spacing w:line="360" w:lineRule="auto"/>
        <w:ind w:firstLine="480" w:firstLineChars="200"/>
        <w:rPr>
          <w:rFonts w:hint="eastAsia" w:ascii="宋体" w:hAnsi="宋体" w:eastAsia="宋体" w:cs="宋体"/>
          <w:color w:val="auto"/>
          <w:sz w:val="24"/>
          <w:szCs w:val="24"/>
          <w:highlight w:val="none"/>
        </w:rPr>
      </w:pPr>
    </w:p>
    <w:p w14:paraId="6E3DAF78">
      <w:pPr>
        <w:pStyle w:val="14"/>
        <w:pageBreakBefore w:val="0"/>
        <w:kinsoku/>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我方已仔细阅读了贵方组织的</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eastAsia="zh-CN"/>
        </w:rPr>
        <w:t>防城港市港口区直属粮库智能化升级改造项目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项目编号：</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）的竞争性磋商采购文件的全部内容，现正式递交下述文件参加贵方组织的本次政府采购活动： </w:t>
      </w:r>
    </w:p>
    <w:p w14:paraId="1942D1EE">
      <w:pPr>
        <w:pStyle w:val="14"/>
        <w:pageBreakBefore w:val="0"/>
        <w:kinsoku/>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一、首次报价文件电子版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份（包含按“第三章 供应商须知”提交的全部文件）；</w:t>
      </w:r>
    </w:p>
    <w:p w14:paraId="1425F4FD">
      <w:pPr>
        <w:pStyle w:val="14"/>
        <w:pageBreakBefore w:val="0"/>
        <w:kinsoku/>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二、技术文件电子版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份（包含按“第三章 供应商须知”提交的全部文件）；商务文件电子版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份（包含按“第三章 供应商须知”提交的全部文件）；（商务技术文件已合并装订成册）</w:t>
      </w:r>
    </w:p>
    <w:p w14:paraId="05E266B1">
      <w:pPr>
        <w:pStyle w:val="14"/>
        <w:pageBreakBefore w:val="0"/>
        <w:kinsoku/>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据此函，签字人兹宣布：</w:t>
      </w:r>
    </w:p>
    <w:p w14:paraId="2C33978E">
      <w:pPr>
        <w:pStyle w:val="14"/>
        <w:pageBreakBefore w:val="0"/>
        <w:kinsoku/>
        <w:overflowPunct/>
        <w:topLinePunct w:val="0"/>
        <w:bidi w:val="0"/>
        <w:spacing w:line="360" w:lineRule="auto"/>
        <w:ind w:firstLine="480" w:firstLineChars="200"/>
        <w:rPr>
          <w:rFonts w:hint="default" w:ascii="Times New Roman" w:hAnsi="Times New Roman" w:eastAsia="宋体"/>
          <w:sz w:val="24"/>
          <w:szCs w:val="24"/>
          <w:lang w:val="en-US" w:eastAsia="zh-CN"/>
        </w:rPr>
      </w:pPr>
      <w:r>
        <w:rPr>
          <w:rFonts w:hint="eastAsia" w:ascii="宋体" w:hAnsi="宋体" w:eastAsia="宋体" w:cs="宋体"/>
          <w:color w:val="auto"/>
          <w:sz w:val="24"/>
          <w:szCs w:val="24"/>
          <w:highlight w:val="none"/>
        </w:rPr>
        <w:t>1、我方愿意以</w:t>
      </w:r>
      <w:r>
        <w:rPr>
          <w:rFonts w:hint="eastAsia" w:ascii="宋体" w:hAnsi="宋体" w:eastAsia="宋体" w:cs="宋体"/>
          <w:color w:val="auto"/>
          <w:sz w:val="24"/>
          <w:szCs w:val="24"/>
          <w:highlight w:val="none"/>
          <w:lang w:val="en-US" w:eastAsia="zh-CN"/>
        </w:rPr>
        <w:t>以下报价，提供本项目竞争性磋商采购文件第二章“采购需求”中相应的采购内容：</w:t>
      </w:r>
    </w:p>
    <w:p w14:paraId="096D5294">
      <w:pPr>
        <w:pStyle w:val="14"/>
        <w:spacing w:line="360" w:lineRule="auto"/>
        <w:ind w:firstLine="420"/>
        <w:rPr>
          <w:rFonts w:ascii="Times New Roman" w:hAnsi="Times New Roman"/>
          <w:sz w:val="24"/>
          <w:szCs w:val="24"/>
        </w:rPr>
      </w:pPr>
      <w:r>
        <w:rPr>
          <w:rFonts w:hint="eastAsia"/>
          <w:sz w:val="24"/>
          <w:szCs w:val="24"/>
        </w:rPr>
        <w:t>其中：</w:t>
      </w:r>
    </w:p>
    <w:p w14:paraId="58D8E9CC">
      <w:pPr>
        <w:pStyle w:val="14"/>
        <w:spacing w:line="360" w:lineRule="auto"/>
        <w:ind w:firstLine="420"/>
        <w:rPr>
          <w:rFonts w:ascii="Times New Roman" w:hAnsi="Times New Roman"/>
          <w:sz w:val="24"/>
          <w:szCs w:val="24"/>
        </w:rPr>
      </w:pPr>
      <w:r>
        <w:rPr>
          <w:rFonts w:hint="eastAsia"/>
          <w:sz w:val="24"/>
          <w:szCs w:val="24"/>
          <w:u w:val="single"/>
          <w:lang w:val="en-US" w:eastAsia="zh-CN"/>
        </w:rPr>
        <w:t>工程部分</w:t>
      </w:r>
      <w:r>
        <w:rPr>
          <w:rFonts w:hint="eastAsia"/>
          <w:sz w:val="24"/>
          <w:szCs w:val="24"/>
        </w:rPr>
        <w:t>报价为（大写）人民币</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元)，</w:t>
      </w:r>
      <w:r>
        <w:rPr>
          <w:rFonts w:hint="eastAsia"/>
          <w:sz w:val="24"/>
          <w:szCs w:val="24"/>
          <w:lang w:val="en-US" w:eastAsia="zh-CN"/>
        </w:rPr>
        <w:t>工期</w:t>
      </w:r>
      <w:r>
        <w:rPr>
          <w:rFonts w:hint="eastAsia"/>
          <w:sz w:val="24"/>
          <w:szCs w:val="24"/>
        </w:rPr>
        <w:t>：</w:t>
      </w:r>
      <w:r>
        <w:rPr>
          <w:rFonts w:hint="eastAsia"/>
          <w:sz w:val="24"/>
          <w:szCs w:val="24"/>
          <w:u w:val="single"/>
        </w:rPr>
        <w:t xml:space="preserve">          </w:t>
      </w:r>
      <w:r>
        <w:rPr>
          <w:rFonts w:hint="eastAsia"/>
          <w:sz w:val="24"/>
          <w:szCs w:val="24"/>
        </w:rPr>
        <w:t>；</w:t>
      </w:r>
    </w:p>
    <w:p w14:paraId="6A832DD2">
      <w:pPr>
        <w:pStyle w:val="14"/>
        <w:spacing w:line="360" w:lineRule="auto"/>
        <w:ind w:firstLine="420"/>
        <w:rPr>
          <w:rFonts w:ascii="Times New Roman" w:hAnsi="Times New Roman"/>
          <w:sz w:val="24"/>
          <w:szCs w:val="24"/>
        </w:rPr>
      </w:pPr>
      <w:r>
        <w:rPr>
          <w:rFonts w:hint="eastAsia"/>
          <w:sz w:val="24"/>
          <w:szCs w:val="24"/>
          <w:u w:val="single"/>
          <w:lang w:val="en-US" w:eastAsia="zh-CN"/>
        </w:rPr>
        <w:t>货物部分</w:t>
      </w:r>
      <w:r>
        <w:rPr>
          <w:rFonts w:hint="eastAsia"/>
          <w:sz w:val="24"/>
          <w:szCs w:val="24"/>
        </w:rPr>
        <w:t>报价为（大写）人民币</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元)，交货期：</w:t>
      </w:r>
      <w:r>
        <w:rPr>
          <w:rFonts w:hint="eastAsia"/>
          <w:sz w:val="24"/>
          <w:szCs w:val="24"/>
          <w:u w:val="single"/>
        </w:rPr>
        <w:t xml:space="preserve">          </w:t>
      </w:r>
      <w:r>
        <w:rPr>
          <w:rFonts w:hint="eastAsia"/>
          <w:sz w:val="24"/>
          <w:szCs w:val="24"/>
        </w:rPr>
        <w:t>；</w:t>
      </w:r>
    </w:p>
    <w:p w14:paraId="27A2C87D">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总报价为</w:t>
      </w:r>
      <w:r>
        <w:rPr>
          <w:rFonts w:hint="eastAsia"/>
          <w:sz w:val="24"/>
          <w:szCs w:val="24"/>
        </w:rPr>
        <w:t>为（大写）人民币</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元)</w:t>
      </w:r>
      <w:r>
        <w:rPr>
          <w:rFonts w:hint="eastAsia"/>
          <w:sz w:val="24"/>
          <w:szCs w:val="24"/>
          <w:lang w:eastAsia="zh-CN"/>
        </w:rPr>
        <w:t>。</w:t>
      </w:r>
    </w:p>
    <w:p w14:paraId="384B7530">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3、我方同意自本项目竞争性磋商采购文件采购公告规定的递交响应文件截止时间起遵循本响应函，并承诺在“第三章 供应商须知”规定的响应有效期内不修改、撤销响应文件。</w:t>
      </w:r>
    </w:p>
    <w:p w14:paraId="60A7EA56">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4、我方在此声明，所递交的响应文件及有关资料内容完整、真实和准确。</w:t>
      </w:r>
    </w:p>
    <w:p w14:paraId="2CE60E65">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5、如本项目采购内容涉及须符合国家强制规定的，我方承诺我方本次竞标均符合国家有关强制规定。</w:t>
      </w:r>
    </w:p>
    <w:p w14:paraId="755421D3">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6、我方承诺未被列入失信被执行人、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、政府采购严重违法失信行为记录名单，并已经具备《中华人民共和国政府采购法》中规定的参加政府采购活动的供应商应当具备的条件：</w:t>
      </w:r>
    </w:p>
    <w:p w14:paraId="56945AA5">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46DFD47F">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49EC0CF9">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2BB6903E">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7918A91F">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参加政府采购活动前三年内，在经营活动中没有重大违法记录；</w:t>
      </w:r>
    </w:p>
    <w:p w14:paraId="28055EA5">
      <w:pPr>
        <w:pStyle w:val="14"/>
        <w:pageBreakBefore w:val="0"/>
        <w:numPr>
          <w:ilvl w:val="0"/>
          <w:numId w:val="5"/>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法律、行政法规规定的其他条件。</w:t>
      </w:r>
    </w:p>
    <w:p w14:paraId="62E9653F">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034D3E61">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8、我方已详细审核竞争性磋商采购文件，我方知道必须放弃提出含糊不清或误解问题的权利。</w:t>
      </w:r>
    </w:p>
    <w:p w14:paraId="0A051960">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9、我方承诺满足竞争性磋商采购文件第六章“合同文本”的条款，承担完成合同的责任和义务。</w:t>
      </w:r>
    </w:p>
    <w:p w14:paraId="57C3B580">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10、我方同意应贵方要求提供与本竞标有关的任何数据或资料。若贵方需要，我方愿意提供我方作出的一切承诺的证明材料。</w:t>
      </w:r>
    </w:p>
    <w:p w14:paraId="64277781">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11、我方完全理解贵方不一定接受响应报价最低的竞标人为成交供应商的行为。</w:t>
      </w:r>
    </w:p>
    <w:p w14:paraId="1F54D78E">
      <w:pPr>
        <w:pStyle w:val="14"/>
        <w:pageBreakBefore w:val="0"/>
        <w:kinsoku/>
        <w:overflowPunct/>
        <w:topLinePunct w:val="0"/>
        <w:bidi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2E82A66">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提供虚假材料谋取中标、成交的；</w:t>
      </w:r>
    </w:p>
    <w:p w14:paraId="01B6D86B">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采取不正当手段诋毁、排挤其他供应商的；</w:t>
      </w:r>
    </w:p>
    <w:p w14:paraId="633D318C">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与采购人、其他供应商或者采购代理机构恶意串通的；</w:t>
      </w:r>
    </w:p>
    <w:p w14:paraId="310D697B">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向采购人、采购代理机构行贿或者提供其他不正当利益的；</w:t>
      </w:r>
    </w:p>
    <w:p w14:paraId="054A6F21">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在采购过程中与采购人进行协商谈判的；</w:t>
      </w:r>
    </w:p>
    <w:p w14:paraId="2C8BBC2E">
      <w:pPr>
        <w:pStyle w:val="14"/>
        <w:pageBreakBefore w:val="0"/>
        <w:numPr>
          <w:ilvl w:val="0"/>
          <w:numId w:val="6"/>
        </w:numPr>
        <w:tabs>
          <w:tab w:val="left" w:pos="945"/>
        </w:tabs>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拒绝有关部门监督检查或提供虚假情况的。</w:t>
      </w:r>
    </w:p>
    <w:p w14:paraId="2E1CD1DD">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与本磋商有关的一切正式往来信函请寄：</w:t>
      </w:r>
    </w:p>
    <w:p w14:paraId="2C98F578">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D66502A">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p>
    <w:p w14:paraId="11C27E7B">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rPr>
        <w:t>　　　　　　　　　　　　　　　　　　　　　　　　　　　　</w:t>
      </w:r>
    </w:p>
    <w:p w14:paraId="0D17FE3E">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w:t>
      </w:r>
    </w:p>
    <w:p w14:paraId="424E77D8">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开户名称：</w:t>
      </w:r>
      <w:r>
        <w:rPr>
          <w:rFonts w:hint="eastAsia" w:ascii="宋体" w:hAnsi="宋体" w:eastAsia="宋体" w:cs="宋体"/>
          <w:color w:val="auto"/>
          <w:sz w:val="24"/>
          <w:szCs w:val="24"/>
          <w:highlight w:val="none"/>
          <w:u w:val="single"/>
        </w:rPr>
        <w:t xml:space="preserve">                                                    </w:t>
      </w:r>
    </w:p>
    <w:p w14:paraId="6DF33CA1">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p>
    <w:p w14:paraId="67D6F148">
      <w:pPr>
        <w:pStyle w:val="14"/>
        <w:pageBreakBefore w:val="0"/>
        <w:kinsoku/>
        <w:overflowPunct/>
        <w:topLinePunct w:val="0"/>
        <w:bidi w:val="0"/>
        <w:spacing w:line="360" w:lineRule="auto"/>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银行账号：</w:t>
      </w:r>
      <w:r>
        <w:rPr>
          <w:rFonts w:hint="eastAsia" w:ascii="宋体" w:hAnsi="宋体" w:eastAsia="宋体" w:cs="宋体"/>
          <w:color w:val="auto"/>
          <w:sz w:val="24"/>
          <w:szCs w:val="24"/>
          <w:highlight w:val="none"/>
          <w:u w:val="single"/>
        </w:rPr>
        <w:t xml:space="preserve">                                                    </w:t>
      </w:r>
    </w:p>
    <w:p w14:paraId="70D0E76D">
      <w:pPr>
        <w:pStyle w:val="12"/>
        <w:pageBreakBefore w:val="0"/>
        <w:tabs>
          <w:tab w:val="left" w:pos="939"/>
        </w:tabs>
        <w:kinsoku/>
        <w:overflowPunct/>
        <w:topLinePunct w:val="0"/>
        <w:bidi w:val="0"/>
        <w:spacing w:line="360" w:lineRule="auto"/>
        <w:ind w:left="141" w:leftChars="6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433E98B1">
      <w:pPr>
        <w:pageBreakBefore w:val="0"/>
        <w:kinsoku/>
        <w:overflowPunct/>
        <w:topLinePunct w:val="0"/>
        <w:bidi w:val="0"/>
        <w:spacing w:line="360" w:lineRule="auto"/>
        <w:contextualSpacing/>
        <w:jc w:val="left"/>
        <w:rPr>
          <w:rFonts w:hint="eastAsia" w:ascii="宋体" w:hAnsi="宋体" w:eastAsia="宋体" w:cs="宋体"/>
          <w:color w:val="auto"/>
          <w:sz w:val="24"/>
          <w:szCs w:val="24"/>
          <w:highlight w:val="none"/>
        </w:rPr>
      </w:pPr>
    </w:p>
    <w:p w14:paraId="21D49B22">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1DE0DCE5">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06E86E1">
      <w:pPr>
        <w:pageBreakBefore w:val="0"/>
        <w:kinsoku/>
        <w:overflowPunct/>
        <w:topLinePunct w:val="0"/>
        <w:autoSpaceDE w:val="0"/>
        <w:autoSpaceDN w:val="0"/>
        <w:bidi w:val="0"/>
        <w:spacing w:line="360" w:lineRule="auto"/>
        <w:ind w:firstLine="6480" w:firstLineChars="2700"/>
        <w:rPr>
          <w:rFonts w:hint="eastAsia"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br w:type="page"/>
      </w:r>
    </w:p>
    <w:p w14:paraId="1BDD2B5D">
      <w:pPr>
        <w:pageBreakBefore w:val="0"/>
        <w:kinsoku/>
        <w:overflowPunct/>
        <w:topLinePunct w:val="0"/>
        <w:bidi w:val="0"/>
        <w:snapToGrid w:val="0"/>
        <w:spacing w:line="360" w:lineRule="auto"/>
        <w:jc w:val="both"/>
        <w:rPr>
          <w:rFonts w:hint="eastAsia" w:hAnsi="宋体" w:cs="Times New Roman"/>
          <w:b/>
          <w:bCs/>
          <w:color w:val="auto"/>
          <w:kern w:val="2"/>
          <w:sz w:val="32"/>
          <w:szCs w:val="32"/>
          <w:lang w:val="en-US" w:eastAsia="zh-CN" w:bidi="ar-SA"/>
        </w:rPr>
      </w:pPr>
      <w:r>
        <w:rPr>
          <w:rFonts w:hint="eastAsia" w:hAnsi="宋体" w:cs="Times New Roman"/>
          <w:b/>
          <w:bCs/>
          <w:color w:val="auto"/>
          <w:kern w:val="2"/>
          <w:sz w:val="32"/>
          <w:szCs w:val="32"/>
          <w:lang w:val="en-US" w:eastAsia="zh-CN" w:bidi="ar-SA"/>
        </w:rPr>
        <w:t>格式二：</w:t>
      </w:r>
    </w:p>
    <w:p w14:paraId="08DEC446">
      <w:pPr>
        <w:snapToGrid w:val="0"/>
        <w:spacing w:before="50" w:after="50" w:line="360" w:lineRule="auto"/>
        <w:jc w:val="center"/>
        <w:rPr>
          <w:rFonts w:hint="eastAsia" w:ascii="宋体" w:hAnsi="宋体"/>
          <w:color w:val="000000"/>
          <w:sz w:val="24"/>
          <w:highlight w:val="none"/>
        </w:rPr>
      </w:pPr>
      <w:r>
        <w:rPr>
          <w:rFonts w:hint="eastAsia" w:ascii="宋体" w:hAnsi="宋体"/>
          <w:b/>
          <w:bCs/>
          <w:color w:val="000000"/>
          <w:sz w:val="36"/>
          <w:szCs w:val="36"/>
          <w:highlight w:val="none"/>
        </w:rPr>
        <w:t>响应报价表</w:t>
      </w:r>
    </w:p>
    <w:p w14:paraId="75E09D20">
      <w:pPr>
        <w:snapToGrid w:val="0"/>
        <w:spacing w:before="50" w:after="50" w:line="360" w:lineRule="auto"/>
        <w:rPr>
          <w:rFonts w:hint="eastAsia" w:ascii="宋体" w:hAnsi="宋体"/>
          <w:color w:val="000000"/>
          <w:sz w:val="24"/>
          <w:highlight w:val="none"/>
          <w:u w:val="single"/>
          <w:lang w:val="en-US" w:eastAsia="zh-CN"/>
        </w:rPr>
      </w:pPr>
      <w:r>
        <w:rPr>
          <w:rFonts w:hint="eastAsia" w:ascii="宋体" w:hAnsi="宋体"/>
          <w:color w:val="000000"/>
          <w:sz w:val="24"/>
          <w:highlight w:val="none"/>
        </w:rPr>
        <w:t>项目名称：</w:t>
      </w:r>
      <w:r>
        <w:rPr>
          <w:rFonts w:hint="eastAsia" w:ascii="宋体" w:hAnsi="宋体"/>
          <w:color w:val="000000"/>
          <w:sz w:val="24"/>
          <w:highlight w:val="none"/>
          <w:u w:val="single"/>
          <w:lang w:val="en-US" w:eastAsia="zh-CN"/>
        </w:rPr>
        <w:t xml:space="preserve">           </w:t>
      </w:r>
    </w:p>
    <w:p w14:paraId="39FB2B96">
      <w:pPr>
        <w:snapToGrid w:val="0"/>
        <w:spacing w:before="50" w:after="50" w:line="360" w:lineRule="auto"/>
        <w:rPr>
          <w:rFonts w:hint="eastAsia" w:ascii="宋体" w:hAnsi="宋体"/>
          <w:color w:val="000000"/>
          <w:sz w:val="24"/>
          <w:highlight w:val="none"/>
        </w:rPr>
      </w:pPr>
      <w:r>
        <w:rPr>
          <w:rFonts w:hint="eastAsia" w:ascii="宋体" w:hAnsi="宋体"/>
          <w:color w:val="000000"/>
          <w:sz w:val="24"/>
          <w:highlight w:val="none"/>
        </w:rPr>
        <w:t>项目编号：</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rPr>
        <w:t xml:space="preserve">        </w:t>
      </w:r>
    </w:p>
    <w:p w14:paraId="4BC965E3">
      <w:pPr>
        <w:snapToGrid w:val="0"/>
        <w:spacing w:before="50" w:after="50" w:line="360" w:lineRule="auto"/>
        <w:rPr>
          <w:rFonts w:hint="eastAsia" w:ascii="宋体" w:hAnsi="宋体" w:eastAsia="宋体"/>
          <w:b/>
          <w:bCs/>
          <w:color w:val="000000"/>
          <w:sz w:val="24"/>
          <w:highlight w:val="none"/>
          <w:u w:val="none"/>
          <w:lang w:val="en-US" w:eastAsia="zh-CN"/>
        </w:rPr>
      </w:pPr>
      <w:r>
        <w:rPr>
          <w:rFonts w:hint="eastAsia" w:ascii="宋体" w:hAnsi="宋体"/>
          <w:b/>
          <w:bCs/>
          <w:color w:val="000000"/>
          <w:sz w:val="24"/>
          <w:highlight w:val="none"/>
          <w:u w:val="none"/>
          <w:lang w:val="en-US" w:eastAsia="zh-CN"/>
        </w:rPr>
        <w:t>总报价表：</w:t>
      </w:r>
    </w:p>
    <w:tbl>
      <w:tblPr>
        <w:tblStyle w:val="23"/>
        <w:tblW w:w="938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939"/>
        <w:gridCol w:w="1787"/>
        <w:gridCol w:w="2475"/>
        <w:gridCol w:w="1763"/>
        <w:gridCol w:w="899"/>
      </w:tblGrid>
      <w:tr w14:paraId="3C77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24" w:type="dxa"/>
            <w:tcBorders>
              <w:top w:val="single" w:color="auto" w:sz="4" w:space="0"/>
              <w:left w:val="single" w:color="auto" w:sz="4" w:space="0"/>
              <w:bottom w:val="single" w:color="auto" w:sz="4" w:space="0"/>
              <w:right w:val="single" w:color="auto" w:sz="4" w:space="0"/>
            </w:tcBorders>
            <w:noWrap w:val="0"/>
            <w:vAlign w:val="center"/>
          </w:tcPr>
          <w:p w14:paraId="214A6E5E">
            <w:pPr>
              <w:rPr>
                <w:rFonts w:ascii="宋体" w:hAnsi="宋体"/>
                <w:color w:val="000000"/>
                <w:szCs w:val="22"/>
                <w:highlight w:val="none"/>
              </w:rPr>
            </w:pPr>
            <w:r>
              <w:rPr>
                <w:rFonts w:hint="eastAsia" w:ascii="宋体" w:hAnsi="宋体"/>
                <w:color w:val="000000"/>
                <w:szCs w:val="22"/>
                <w:highlight w:val="none"/>
              </w:rPr>
              <w:t>序号</w:t>
            </w:r>
          </w:p>
        </w:tc>
        <w:tc>
          <w:tcPr>
            <w:tcW w:w="1939" w:type="dxa"/>
            <w:tcBorders>
              <w:top w:val="single" w:color="auto" w:sz="4" w:space="0"/>
              <w:left w:val="single" w:color="auto" w:sz="4" w:space="0"/>
              <w:bottom w:val="single" w:color="auto" w:sz="4" w:space="0"/>
              <w:right w:val="single" w:color="auto" w:sz="4" w:space="0"/>
            </w:tcBorders>
            <w:noWrap w:val="0"/>
            <w:vAlign w:val="center"/>
          </w:tcPr>
          <w:p w14:paraId="076BDB1F">
            <w:pPr>
              <w:jc w:val="center"/>
              <w:rPr>
                <w:rFonts w:hint="default" w:ascii="宋体" w:hAnsi="宋体" w:eastAsia="宋体"/>
                <w:color w:val="000000"/>
                <w:szCs w:val="22"/>
                <w:highlight w:val="none"/>
                <w:lang w:val="en-US" w:eastAsia="zh-CN"/>
              </w:rPr>
            </w:pPr>
            <w:r>
              <w:rPr>
                <w:rFonts w:hint="eastAsia" w:ascii="宋体" w:hAnsi="宋体"/>
                <w:color w:val="000000"/>
                <w:szCs w:val="22"/>
                <w:highlight w:val="none"/>
                <w:lang w:val="en-US" w:eastAsia="zh-CN"/>
              </w:rPr>
              <w:t>报价内容</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F2704C2">
            <w:pPr>
              <w:jc w:val="center"/>
              <w:rPr>
                <w:rFonts w:ascii="宋体" w:hAnsi="宋体"/>
                <w:color w:val="000000"/>
                <w:szCs w:val="22"/>
                <w:highlight w:val="none"/>
              </w:rPr>
            </w:pPr>
            <w:r>
              <w:rPr>
                <w:rFonts w:hint="eastAsia" w:ascii="宋体" w:hAnsi="宋体"/>
                <w:color w:val="000000"/>
                <w:szCs w:val="22"/>
                <w:highlight w:val="none"/>
              </w:rPr>
              <w:t>具体工程内容</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0199B7ED">
            <w:pPr>
              <w:jc w:val="center"/>
              <w:rPr>
                <w:rFonts w:ascii="宋体" w:hAnsi="宋体"/>
                <w:color w:val="000000"/>
                <w:szCs w:val="22"/>
                <w:highlight w:val="none"/>
              </w:rPr>
            </w:pPr>
            <w:r>
              <w:rPr>
                <w:rFonts w:hint="eastAsia" w:ascii="宋体" w:hAnsi="宋体"/>
                <w:color w:val="000000"/>
                <w:szCs w:val="22"/>
                <w:highlight w:val="none"/>
              </w:rPr>
              <w:t>报价(元）</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363965B0">
            <w:pPr>
              <w:rPr>
                <w:rFonts w:ascii="宋体" w:hAnsi="宋体"/>
                <w:color w:val="000000"/>
                <w:szCs w:val="22"/>
                <w:highlight w:val="none"/>
              </w:rPr>
            </w:pPr>
            <w:r>
              <w:rPr>
                <w:rFonts w:hint="eastAsia" w:ascii="宋体" w:hAnsi="宋体"/>
                <w:color w:val="000000"/>
                <w:szCs w:val="22"/>
                <w:highlight w:val="none"/>
              </w:rPr>
              <w:t>工期</w:t>
            </w:r>
            <w:r>
              <w:rPr>
                <w:rFonts w:hint="eastAsia" w:ascii="宋体" w:hAnsi="宋体"/>
                <w:color w:val="000000"/>
                <w:szCs w:val="22"/>
                <w:highlight w:val="none"/>
                <w:lang w:eastAsia="zh-CN"/>
              </w:rPr>
              <w:t>（</w:t>
            </w:r>
            <w:r>
              <w:rPr>
                <w:rFonts w:hint="eastAsia" w:ascii="宋体" w:hAnsi="宋体"/>
                <w:color w:val="000000"/>
                <w:szCs w:val="22"/>
                <w:highlight w:val="none"/>
                <w:lang w:val="en-US" w:eastAsia="zh-CN"/>
              </w:rPr>
              <w:t>交货期</w:t>
            </w:r>
            <w:r>
              <w:rPr>
                <w:rFonts w:hint="eastAsia" w:ascii="宋体" w:hAnsi="宋体"/>
                <w:color w:val="000000"/>
                <w:szCs w:val="22"/>
                <w:highlight w:val="none"/>
                <w:lang w:eastAsia="zh-CN"/>
              </w:rPr>
              <w:t>）</w:t>
            </w:r>
          </w:p>
        </w:tc>
        <w:tc>
          <w:tcPr>
            <w:tcW w:w="899" w:type="dxa"/>
            <w:tcBorders>
              <w:top w:val="single" w:color="auto" w:sz="4" w:space="0"/>
              <w:left w:val="single" w:color="auto" w:sz="4" w:space="0"/>
              <w:bottom w:val="single" w:color="auto" w:sz="4" w:space="0"/>
              <w:right w:val="single" w:color="auto" w:sz="4" w:space="0"/>
            </w:tcBorders>
            <w:noWrap w:val="0"/>
            <w:vAlign w:val="center"/>
          </w:tcPr>
          <w:p w14:paraId="182D6B6E">
            <w:pPr>
              <w:jc w:val="center"/>
              <w:rPr>
                <w:rFonts w:ascii="宋体" w:hAnsi="宋体"/>
                <w:color w:val="000000"/>
                <w:szCs w:val="22"/>
                <w:highlight w:val="none"/>
              </w:rPr>
            </w:pPr>
            <w:r>
              <w:rPr>
                <w:rFonts w:hint="eastAsia" w:ascii="宋体" w:hAnsi="宋体"/>
                <w:color w:val="000000"/>
                <w:szCs w:val="22"/>
                <w:highlight w:val="none"/>
              </w:rPr>
              <w:t>备注</w:t>
            </w:r>
          </w:p>
        </w:tc>
      </w:tr>
      <w:tr w14:paraId="61B9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524" w:type="dxa"/>
            <w:tcBorders>
              <w:top w:val="single" w:color="auto" w:sz="4" w:space="0"/>
              <w:left w:val="single" w:color="auto" w:sz="4" w:space="0"/>
              <w:bottom w:val="single" w:color="auto" w:sz="4" w:space="0"/>
              <w:right w:val="single" w:color="auto" w:sz="4" w:space="0"/>
            </w:tcBorders>
            <w:noWrap w:val="0"/>
            <w:vAlign w:val="center"/>
          </w:tcPr>
          <w:p w14:paraId="4F323E6D">
            <w:pPr>
              <w:jc w:val="center"/>
              <w:rPr>
                <w:rFonts w:ascii="宋体" w:hAnsi="宋体"/>
                <w:color w:val="000000"/>
                <w:szCs w:val="22"/>
                <w:highlight w:val="none"/>
              </w:rPr>
            </w:pPr>
            <w:r>
              <w:rPr>
                <w:rFonts w:ascii="宋体" w:hAnsi="宋体"/>
                <w:color w:val="000000"/>
                <w:szCs w:val="22"/>
                <w:highlight w:val="none"/>
              </w:rPr>
              <w:t>1</w:t>
            </w:r>
          </w:p>
        </w:tc>
        <w:tc>
          <w:tcPr>
            <w:tcW w:w="1939" w:type="dxa"/>
            <w:tcBorders>
              <w:top w:val="single" w:color="auto" w:sz="4" w:space="0"/>
              <w:left w:val="single" w:color="auto" w:sz="4" w:space="0"/>
              <w:bottom w:val="single" w:color="auto" w:sz="4" w:space="0"/>
              <w:right w:val="single" w:color="auto" w:sz="4" w:space="0"/>
            </w:tcBorders>
            <w:noWrap w:val="0"/>
            <w:vAlign w:val="center"/>
          </w:tcPr>
          <w:p w14:paraId="3326B61B">
            <w:pPr>
              <w:jc w:val="center"/>
              <w:rPr>
                <w:rFonts w:hint="default" w:ascii="宋体" w:hAnsi="宋体" w:eastAsia="宋体"/>
                <w:color w:val="000000"/>
                <w:szCs w:val="22"/>
                <w:highlight w:val="none"/>
                <w:lang w:val="en-US" w:eastAsia="zh-CN"/>
              </w:rPr>
            </w:pPr>
            <w:r>
              <w:rPr>
                <w:rFonts w:hint="eastAsia" w:ascii="宋体" w:hAnsi="宋体" w:cs="Times New Roman"/>
                <w:color w:val="000000"/>
                <w:szCs w:val="22"/>
                <w:highlight w:val="none"/>
                <w:lang w:val="en-US" w:eastAsia="zh-CN"/>
              </w:rPr>
              <w:t>工程部分</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60891F">
            <w:pPr>
              <w:rPr>
                <w:rFonts w:ascii="宋体" w:hAnsi="宋体"/>
                <w:color w:val="000000"/>
                <w:szCs w:val="22"/>
                <w:highlight w:val="none"/>
              </w:rPr>
            </w:pPr>
            <w:r>
              <w:rPr>
                <w:rFonts w:hint="eastAsia" w:ascii="宋体" w:hAnsi="宋体"/>
                <w:color w:val="000000"/>
                <w:szCs w:val="22"/>
                <w:highlight w:val="none"/>
              </w:rPr>
              <w:t>详见</w:t>
            </w:r>
            <w:r>
              <w:rPr>
                <w:rFonts w:hint="eastAsia" w:ascii="宋体" w:hAnsi="宋体"/>
                <w:color w:val="000000"/>
                <w:szCs w:val="22"/>
                <w:highlight w:val="none"/>
                <w:lang w:eastAsia="zh-CN"/>
              </w:rPr>
              <w:t>“</w:t>
            </w:r>
            <w:r>
              <w:rPr>
                <w:rFonts w:hint="eastAsia" w:ascii="宋体" w:hAnsi="宋体"/>
                <w:color w:val="000000"/>
                <w:szCs w:val="22"/>
                <w:highlight w:val="none"/>
              </w:rPr>
              <w:t>已标价工程量清单</w:t>
            </w:r>
            <w:r>
              <w:rPr>
                <w:rFonts w:hint="eastAsia" w:ascii="宋体" w:hAnsi="宋体"/>
                <w:color w:val="000000"/>
                <w:szCs w:val="22"/>
                <w:highlight w:val="none"/>
                <w:lang w:eastAsia="zh-CN"/>
              </w:rPr>
              <w:t>”</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22505AFB">
            <w:pPr>
              <w:rPr>
                <w:rFonts w:ascii="宋体" w:hAnsi="宋体"/>
                <w:color w:val="000000"/>
                <w:szCs w:val="22"/>
                <w:highlight w:val="none"/>
              </w:rPr>
            </w:pPr>
          </w:p>
        </w:tc>
        <w:tc>
          <w:tcPr>
            <w:tcW w:w="1763" w:type="dxa"/>
            <w:tcBorders>
              <w:top w:val="single" w:color="auto" w:sz="4" w:space="0"/>
              <w:left w:val="single" w:color="auto" w:sz="4" w:space="0"/>
              <w:bottom w:val="single" w:color="auto" w:sz="4" w:space="0"/>
              <w:right w:val="single" w:color="auto" w:sz="4" w:space="0"/>
            </w:tcBorders>
            <w:noWrap w:val="0"/>
            <w:vAlign w:val="center"/>
          </w:tcPr>
          <w:p w14:paraId="400DBB08">
            <w:pPr>
              <w:rPr>
                <w:rFonts w:ascii="宋体" w:hAnsi="宋体"/>
                <w:color w:val="000000"/>
                <w:szCs w:val="22"/>
                <w:highlight w:val="none"/>
              </w:rPr>
            </w:pPr>
          </w:p>
        </w:tc>
        <w:tc>
          <w:tcPr>
            <w:tcW w:w="899" w:type="dxa"/>
            <w:tcBorders>
              <w:top w:val="single" w:color="auto" w:sz="4" w:space="0"/>
              <w:left w:val="single" w:color="auto" w:sz="4" w:space="0"/>
              <w:bottom w:val="single" w:color="auto" w:sz="4" w:space="0"/>
              <w:right w:val="single" w:color="auto" w:sz="4" w:space="0"/>
            </w:tcBorders>
            <w:noWrap w:val="0"/>
            <w:vAlign w:val="top"/>
          </w:tcPr>
          <w:p w14:paraId="06AAFCCB">
            <w:pPr>
              <w:rPr>
                <w:rFonts w:ascii="宋体" w:hAnsi="宋体"/>
                <w:color w:val="000000"/>
                <w:szCs w:val="22"/>
                <w:highlight w:val="none"/>
              </w:rPr>
            </w:pPr>
          </w:p>
        </w:tc>
      </w:tr>
      <w:tr w14:paraId="6B80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524" w:type="dxa"/>
            <w:tcBorders>
              <w:top w:val="single" w:color="auto" w:sz="4" w:space="0"/>
              <w:left w:val="single" w:color="auto" w:sz="4" w:space="0"/>
              <w:bottom w:val="single" w:color="auto" w:sz="4" w:space="0"/>
              <w:right w:val="single" w:color="auto" w:sz="4" w:space="0"/>
            </w:tcBorders>
            <w:noWrap w:val="0"/>
            <w:vAlign w:val="center"/>
          </w:tcPr>
          <w:p w14:paraId="113E982F">
            <w:pPr>
              <w:jc w:val="center"/>
              <w:rPr>
                <w:rFonts w:hint="eastAsia" w:ascii="宋体" w:hAnsi="宋体" w:eastAsia="宋体"/>
                <w:color w:val="000000"/>
                <w:szCs w:val="22"/>
                <w:highlight w:val="none"/>
                <w:lang w:val="en-US" w:eastAsia="zh-CN"/>
              </w:rPr>
            </w:pPr>
            <w:r>
              <w:rPr>
                <w:rFonts w:hint="eastAsia" w:ascii="宋体" w:hAnsi="宋体"/>
                <w:color w:val="000000"/>
                <w:szCs w:val="22"/>
                <w:highlight w:val="none"/>
                <w:lang w:val="en-US" w:eastAsia="zh-CN"/>
              </w:rPr>
              <w:t>2</w:t>
            </w:r>
          </w:p>
        </w:tc>
        <w:tc>
          <w:tcPr>
            <w:tcW w:w="1939" w:type="dxa"/>
            <w:tcBorders>
              <w:top w:val="single" w:color="auto" w:sz="4" w:space="0"/>
              <w:left w:val="single" w:color="auto" w:sz="4" w:space="0"/>
              <w:bottom w:val="single" w:color="auto" w:sz="4" w:space="0"/>
              <w:right w:val="single" w:color="auto" w:sz="4" w:space="0"/>
            </w:tcBorders>
            <w:noWrap w:val="0"/>
            <w:vAlign w:val="center"/>
          </w:tcPr>
          <w:p w14:paraId="2716EE02">
            <w:pPr>
              <w:jc w:val="center"/>
              <w:rPr>
                <w:rFonts w:hint="default" w:ascii="宋体" w:hAnsi="宋体" w:eastAsia="宋体"/>
                <w:color w:val="000000"/>
                <w:szCs w:val="22"/>
                <w:highlight w:val="none"/>
                <w:lang w:val="en-US" w:eastAsia="zh-CN"/>
              </w:rPr>
            </w:pPr>
            <w:r>
              <w:rPr>
                <w:rFonts w:hint="eastAsia" w:ascii="宋体" w:hAnsi="宋体" w:cs="Times New Roman"/>
                <w:color w:val="000000"/>
                <w:szCs w:val="22"/>
                <w:highlight w:val="none"/>
                <w:lang w:val="en-US" w:eastAsia="zh-CN"/>
              </w:rPr>
              <w:t>货物部分</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E9B2392">
            <w:pPr>
              <w:rPr>
                <w:rFonts w:hint="eastAsia" w:ascii="宋体" w:hAnsi="宋体"/>
                <w:color w:val="000000"/>
                <w:szCs w:val="22"/>
                <w:highlight w:val="none"/>
              </w:rPr>
            </w:pPr>
            <w:r>
              <w:rPr>
                <w:rFonts w:hint="eastAsia" w:ascii="宋体" w:hAnsi="宋体"/>
                <w:color w:val="000000"/>
                <w:szCs w:val="22"/>
                <w:highlight w:val="none"/>
                <w:lang w:val="en-US" w:eastAsia="zh-CN"/>
              </w:rPr>
              <w:t>见</w:t>
            </w:r>
            <w:r>
              <w:rPr>
                <w:rFonts w:hint="eastAsia" w:ascii="宋体" w:hAnsi="宋体"/>
                <w:color w:val="000000"/>
                <w:szCs w:val="22"/>
                <w:highlight w:val="none"/>
                <w:lang w:eastAsia="zh-CN"/>
              </w:rPr>
              <w:t>“</w:t>
            </w:r>
            <w:r>
              <w:rPr>
                <w:rFonts w:hint="eastAsia" w:ascii="宋体" w:hAnsi="宋体"/>
                <w:color w:val="000000"/>
                <w:szCs w:val="22"/>
                <w:highlight w:val="none"/>
                <w:lang w:val="en-US" w:eastAsia="zh-CN"/>
              </w:rPr>
              <w:t>报价明细表（货物）</w:t>
            </w:r>
            <w:r>
              <w:rPr>
                <w:rFonts w:hint="eastAsia" w:ascii="宋体" w:hAnsi="宋体"/>
                <w:color w:val="000000"/>
                <w:szCs w:val="22"/>
                <w:highlight w:val="none"/>
                <w:lang w:eastAsia="zh-CN"/>
              </w:rPr>
              <w:t>”</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2FBBFDB4">
            <w:pPr>
              <w:rPr>
                <w:rFonts w:hint="eastAsia" w:ascii="宋体" w:hAnsi="宋体"/>
                <w:color w:val="000000"/>
                <w:szCs w:val="22"/>
                <w:highlight w:val="none"/>
              </w:rPr>
            </w:pPr>
          </w:p>
        </w:tc>
        <w:tc>
          <w:tcPr>
            <w:tcW w:w="1763" w:type="dxa"/>
            <w:tcBorders>
              <w:top w:val="single" w:color="auto" w:sz="4" w:space="0"/>
              <w:left w:val="single" w:color="auto" w:sz="4" w:space="0"/>
              <w:bottom w:val="single" w:color="auto" w:sz="4" w:space="0"/>
              <w:right w:val="single" w:color="auto" w:sz="4" w:space="0"/>
            </w:tcBorders>
            <w:noWrap w:val="0"/>
            <w:vAlign w:val="center"/>
          </w:tcPr>
          <w:p w14:paraId="213051D8">
            <w:pPr>
              <w:rPr>
                <w:rFonts w:ascii="宋体" w:hAnsi="宋体"/>
                <w:color w:val="000000"/>
                <w:szCs w:val="22"/>
                <w:highlight w:val="none"/>
              </w:rPr>
            </w:pPr>
          </w:p>
        </w:tc>
        <w:tc>
          <w:tcPr>
            <w:tcW w:w="899" w:type="dxa"/>
            <w:tcBorders>
              <w:top w:val="single" w:color="auto" w:sz="4" w:space="0"/>
              <w:left w:val="single" w:color="auto" w:sz="4" w:space="0"/>
              <w:bottom w:val="single" w:color="auto" w:sz="4" w:space="0"/>
              <w:right w:val="single" w:color="auto" w:sz="4" w:space="0"/>
            </w:tcBorders>
            <w:noWrap w:val="0"/>
            <w:vAlign w:val="top"/>
          </w:tcPr>
          <w:p w14:paraId="6C1E5BFC">
            <w:pPr>
              <w:rPr>
                <w:rFonts w:ascii="宋体" w:hAnsi="宋体"/>
                <w:color w:val="000000"/>
                <w:szCs w:val="22"/>
                <w:highlight w:val="none"/>
              </w:rPr>
            </w:pPr>
          </w:p>
        </w:tc>
      </w:tr>
      <w:tr w14:paraId="6CA3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463" w:type="dxa"/>
            <w:gridSpan w:val="2"/>
            <w:tcBorders>
              <w:top w:val="single" w:color="auto" w:sz="4" w:space="0"/>
              <w:left w:val="single" w:color="auto" w:sz="4" w:space="0"/>
              <w:bottom w:val="single" w:color="auto" w:sz="4" w:space="0"/>
              <w:right w:val="single" w:color="auto" w:sz="4" w:space="0"/>
            </w:tcBorders>
            <w:noWrap w:val="0"/>
            <w:vAlign w:val="center"/>
          </w:tcPr>
          <w:p w14:paraId="045E6E5D">
            <w:pPr>
              <w:jc w:val="center"/>
              <w:rPr>
                <w:rFonts w:hint="eastAsia" w:ascii="宋体" w:hAnsi="宋体" w:eastAsia="宋体" w:cs="Times New Roman"/>
                <w:color w:val="000000"/>
                <w:szCs w:val="22"/>
                <w:highlight w:val="none"/>
                <w:lang w:val="en-US" w:eastAsia="zh-CN"/>
              </w:rPr>
            </w:pPr>
            <w:r>
              <w:rPr>
                <w:rFonts w:hint="eastAsia" w:ascii="宋体" w:hAnsi="宋体"/>
                <w:color w:val="auto"/>
                <w:szCs w:val="22"/>
                <w:highlight w:val="none"/>
              </w:rPr>
              <w:t>报价合计</w:t>
            </w:r>
            <w:r>
              <w:rPr>
                <w:rFonts w:hint="eastAsia" w:ascii="宋体" w:hAnsi="宋体"/>
                <w:color w:val="auto"/>
                <w:szCs w:val="22"/>
                <w:highlight w:val="none"/>
                <w:lang w:val="en-US" w:eastAsia="zh-CN"/>
              </w:rPr>
              <w:t>=（1+2）</w:t>
            </w:r>
            <w:r>
              <w:rPr>
                <w:rFonts w:hint="eastAsia" w:ascii="宋体" w:hAnsi="宋体"/>
                <w:color w:val="auto"/>
                <w:szCs w:val="22"/>
                <w:highlight w:val="none"/>
                <w:lang w:eastAsia="zh-CN"/>
              </w:rPr>
              <w:t>（</w:t>
            </w:r>
            <w:r>
              <w:rPr>
                <w:rFonts w:hint="eastAsia" w:ascii="宋体" w:hAnsi="宋体"/>
                <w:color w:val="auto"/>
                <w:szCs w:val="22"/>
                <w:highlight w:val="none"/>
              </w:rPr>
              <w:t>包含税费等所有费用</w:t>
            </w:r>
            <w:r>
              <w:rPr>
                <w:rFonts w:hint="eastAsia" w:ascii="宋体" w:hAnsi="宋体"/>
                <w:color w:val="auto"/>
                <w:szCs w:val="22"/>
                <w:highlight w:val="none"/>
                <w:lang w:eastAsia="zh-CN"/>
              </w:rPr>
              <w:t>）</w:t>
            </w:r>
          </w:p>
        </w:tc>
        <w:tc>
          <w:tcPr>
            <w:tcW w:w="6924" w:type="dxa"/>
            <w:gridSpan w:val="4"/>
            <w:tcBorders>
              <w:top w:val="single" w:color="auto" w:sz="4" w:space="0"/>
              <w:left w:val="single" w:color="auto" w:sz="4" w:space="0"/>
              <w:bottom w:val="single" w:color="auto" w:sz="4" w:space="0"/>
              <w:right w:val="single" w:color="auto" w:sz="4" w:space="0"/>
            </w:tcBorders>
            <w:noWrap w:val="0"/>
            <w:vAlign w:val="center"/>
          </w:tcPr>
          <w:p w14:paraId="5F0F8BCA">
            <w:pPr>
              <w:rPr>
                <w:rFonts w:ascii="宋体" w:hAnsi="宋体"/>
                <w:color w:val="000000"/>
                <w:szCs w:val="22"/>
                <w:highlight w:val="none"/>
              </w:rPr>
            </w:pPr>
            <w:r>
              <w:rPr>
                <w:rFonts w:hint="eastAsia" w:ascii="宋体" w:hAnsi="宋体"/>
                <w:color w:val="auto"/>
                <w:szCs w:val="22"/>
                <w:highlight w:val="none"/>
              </w:rPr>
              <w:t>（大写）人民币                       （</w:t>
            </w:r>
            <w:r>
              <w:rPr>
                <w:rFonts w:hint="default" w:ascii="Arial" w:hAnsi="Arial" w:cs="Arial"/>
                <w:color w:val="auto"/>
                <w:szCs w:val="22"/>
                <w:highlight w:val="none"/>
              </w:rPr>
              <w:t>¥</w:t>
            </w:r>
            <w:r>
              <w:rPr>
                <w:rFonts w:hint="eastAsia" w:ascii="宋体" w:hAnsi="宋体"/>
                <w:color w:val="auto"/>
                <w:szCs w:val="22"/>
                <w:highlight w:val="none"/>
              </w:rPr>
              <w:t xml:space="preserve">     元）</w:t>
            </w:r>
          </w:p>
        </w:tc>
      </w:tr>
    </w:tbl>
    <w:p w14:paraId="1746B119">
      <w:pPr>
        <w:rPr>
          <w:rFonts w:hint="eastAsia" w:hAnsi="宋体"/>
          <w:b/>
          <w:bCs/>
          <w:color w:val="auto"/>
          <w:sz w:val="30"/>
          <w:szCs w:val="30"/>
          <w:highlight w:val="none"/>
        </w:rPr>
      </w:pPr>
    </w:p>
    <w:p w14:paraId="1A25F92E">
      <w:pPr>
        <w:rPr>
          <w:rFonts w:hint="eastAsia" w:hAnsi="宋体"/>
          <w:b/>
          <w:bCs/>
          <w:color w:val="auto"/>
          <w:sz w:val="30"/>
          <w:szCs w:val="30"/>
          <w:highlight w:val="none"/>
        </w:rPr>
      </w:pPr>
      <w:r>
        <w:rPr>
          <w:rFonts w:hint="eastAsia" w:hAnsi="宋体"/>
          <w:b/>
          <w:bCs/>
          <w:color w:val="auto"/>
          <w:sz w:val="30"/>
          <w:szCs w:val="30"/>
          <w:highlight w:val="none"/>
        </w:rPr>
        <w:br w:type="page"/>
      </w:r>
    </w:p>
    <w:p w14:paraId="38BA606F">
      <w:pPr>
        <w:pageBreakBefore w:val="0"/>
        <w:kinsoku/>
        <w:overflowPunct/>
        <w:topLinePunct w:val="0"/>
        <w:bidi w:val="0"/>
        <w:snapToGrid w:val="0"/>
        <w:spacing w:line="360" w:lineRule="auto"/>
        <w:jc w:val="center"/>
        <w:rPr>
          <w:rFonts w:hint="eastAsia" w:ascii="宋体" w:hAnsi="宋体" w:eastAsia="宋体" w:cs="仿宋_GB2312"/>
          <w:b/>
          <w:color w:val="000000"/>
          <w:kern w:val="0"/>
          <w:sz w:val="36"/>
          <w:szCs w:val="36"/>
          <w:highlight w:val="none"/>
          <w:lang w:val="zh-CN" w:eastAsia="zh-CN" w:bidi="ar-SA"/>
        </w:rPr>
      </w:pPr>
      <w:r>
        <w:rPr>
          <w:rFonts w:hint="eastAsia" w:ascii="宋体" w:hAnsi="宋体" w:eastAsia="宋体" w:cs="仿宋_GB2312"/>
          <w:b/>
          <w:color w:val="000000"/>
          <w:kern w:val="0"/>
          <w:sz w:val="36"/>
          <w:szCs w:val="36"/>
          <w:highlight w:val="none"/>
          <w:lang w:val="zh-CN" w:eastAsia="zh-CN" w:bidi="ar-SA"/>
        </w:rPr>
        <w:t>报价</w:t>
      </w:r>
      <w:r>
        <w:rPr>
          <w:rFonts w:hint="eastAsia" w:ascii="宋体" w:hAnsi="宋体" w:eastAsia="宋体" w:cs="仿宋_GB2312"/>
          <w:b/>
          <w:color w:val="000000"/>
          <w:kern w:val="0"/>
          <w:sz w:val="36"/>
          <w:szCs w:val="36"/>
          <w:highlight w:val="none"/>
          <w:lang w:val="en-US" w:eastAsia="zh-CN" w:bidi="ar-SA"/>
        </w:rPr>
        <w:t>明细</w:t>
      </w:r>
      <w:r>
        <w:rPr>
          <w:rFonts w:hint="eastAsia" w:ascii="宋体" w:hAnsi="宋体" w:eastAsia="宋体" w:cs="仿宋_GB2312"/>
          <w:b/>
          <w:color w:val="000000"/>
          <w:kern w:val="0"/>
          <w:sz w:val="36"/>
          <w:szCs w:val="36"/>
          <w:highlight w:val="none"/>
          <w:lang w:val="zh-CN" w:eastAsia="zh-CN" w:bidi="ar-SA"/>
        </w:rPr>
        <w:t>表（</w:t>
      </w:r>
      <w:r>
        <w:rPr>
          <w:rFonts w:hint="eastAsia" w:ascii="宋体" w:hAnsi="宋体" w:eastAsia="宋体" w:cs="仿宋_GB2312"/>
          <w:b/>
          <w:color w:val="000000"/>
          <w:kern w:val="0"/>
          <w:sz w:val="36"/>
          <w:szCs w:val="36"/>
          <w:highlight w:val="none"/>
          <w:lang w:val="en-US" w:eastAsia="zh-CN" w:bidi="ar-SA"/>
        </w:rPr>
        <w:t>工程部分</w:t>
      </w:r>
      <w:r>
        <w:rPr>
          <w:rFonts w:hint="eastAsia" w:ascii="宋体" w:hAnsi="宋体" w:eastAsia="宋体" w:cs="仿宋_GB2312"/>
          <w:b/>
          <w:color w:val="000000"/>
          <w:kern w:val="0"/>
          <w:sz w:val="36"/>
          <w:szCs w:val="36"/>
          <w:highlight w:val="none"/>
          <w:lang w:val="zh-CN" w:eastAsia="zh-CN" w:bidi="ar-SA"/>
        </w:rPr>
        <w:t>）</w:t>
      </w:r>
    </w:p>
    <w:p w14:paraId="0244B754">
      <w:pPr>
        <w:pageBreakBefore w:val="0"/>
        <w:numPr>
          <w:ilvl w:val="0"/>
          <w:numId w:val="0"/>
        </w:numPr>
        <w:kinsoku/>
        <w:overflowPunct/>
        <w:topLinePunct w:val="0"/>
        <w:bidi w:val="0"/>
        <w:snapToGrid w:val="0"/>
        <w:spacing w:line="360" w:lineRule="auto"/>
        <w:jc w:val="both"/>
        <w:rPr>
          <w:rFonts w:hint="eastAsia" w:hAnsi="宋体"/>
          <w:b/>
          <w:bCs/>
          <w:color w:val="auto"/>
          <w:sz w:val="32"/>
          <w:szCs w:val="32"/>
          <w:highlight w:val="none"/>
        </w:rPr>
      </w:pPr>
    </w:p>
    <w:p w14:paraId="50A01198">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rPr>
        <w:t>项目名称：</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p>
    <w:p w14:paraId="0CCB7FB5">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lang w:eastAsia="zh-CN"/>
        </w:rPr>
        <w:t>项目编号：</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w:t>
      </w:r>
    </w:p>
    <w:p w14:paraId="10BA3EE1">
      <w:pPr>
        <w:pageBreakBefore w:val="0"/>
        <w:kinsoku/>
        <w:overflowPunct/>
        <w:topLinePunct w:val="0"/>
        <w:bidi w:val="0"/>
        <w:snapToGrid w:val="0"/>
        <w:spacing w:line="360" w:lineRule="auto"/>
        <w:rPr>
          <w:rFonts w:ascii="宋体" w:hAnsi="宋体" w:cs="仿宋_GB2312"/>
          <w:color w:val="auto"/>
          <w:sz w:val="24"/>
          <w:highlight w:val="none"/>
        </w:rPr>
      </w:pPr>
      <w:r>
        <w:rPr>
          <w:rFonts w:hint="eastAsia" w:hAnsi="宋体"/>
          <w:color w:val="auto"/>
          <w:sz w:val="24"/>
          <w:highlight w:val="none"/>
        </w:rPr>
        <w:t>供应商名称：</w:t>
      </w:r>
      <w:r>
        <w:rPr>
          <w:rFonts w:hint="eastAsia" w:hAnsi="宋体"/>
          <w:color w:val="auto"/>
          <w:sz w:val="24"/>
          <w:highlight w:val="none"/>
          <w:u w:val="single"/>
        </w:rPr>
        <w:t xml:space="preserve">          </w:t>
      </w:r>
      <w:r>
        <w:rPr>
          <w:rFonts w:hint="eastAsia" w:hAnsi="宋体"/>
          <w:color w:val="auto"/>
          <w:sz w:val="24"/>
          <w:highlight w:val="none"/>
          <w:u w:val="single"/>
          <w:lang w:val="en-US" w:eastAsia="zh-CN"/>
        </w:rPr>
        <w:t xml:space="preserve">   </w:t>
      </w:r>
      <w:r>
        <w:rPr>
          <w:rFonts w:hint="eastAsia" w:hAnsi="宋体"/>
          <w:color w:val="auto"/>
          <w:sz w:val="24"/>
          <w:highlight w:val="none"/>
          <w:u w:val="single"/>
        </w:rPr>
        <w:t xml:space="preserve">           </w:t>
      </w:r>
      <w:r>
        <w:rPr>
          <w:rFonts w:hint="eastAsia" w:hAnsi="宋体"/>
          <w:color w:val="auto"/>
          <w:sz w:val="24"/>
          <w:highlight w:val="none"/>
        </w:rPr>
        <w:t xml:space="preserve">  </w:t>
      </w:r>
      <w:r>
        <w:rPr>
          <w:rFonts w:hint="eastAsia" w:ascii="宋体" w:hAnsi="宋体" w:cs="仿宋_GB2312"/>
          <w:color w:val="auto"/>
          <w:sz w:val="24"/>
          <w:highlight w:val="none"/>
        </w:rPr>
        <w:t xml:space="preserve">                    </w:t>
      </w:r>
    </w:p>
    <w:p w14:paraId="707EB8CA">
      <w:pPr>
        <w:spacing w:line="360" w:lineRule="auto"/>
        <w:rPr>
          <w:rFonts w:hint="eastAsia" w:ascii="宋体" w:hAnsi="宋体"/>
          <w:color w:val="auto"/>
          <w:sz w:val="18"/>
          <w:szCs w:val="18"/>
          <w:highlight w:val="non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olor w:val="auto"/>
          <w:sz w:val="18"/>
          <w:szCs w:val="18"/>
          <w:highlight w:val="non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3566"/>
        <w:gridCol w:w="2509"/>
        <w:gridCol w:w="1237"/>
      </w:tblGrid>
      <w:tr w14:paraId="2685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174" w:type="dxa"/>
            <w:gridSpan w:val="2"/>
            <w:noWrap w:val="0"/>
            <w:vAlign w:val="center"/>
          </w:tcPr>
          <w:p w14:paraId="71B9BA0A">
            <w:pPr>
              <w:keepNext w:val="0"/>
              <w:keepLines w:val="0"/>
              <w:pageBreakBefore w:val="0"/>
              <w:widowControl/>
              <w:tabs>
                <w:tab w:val="left" w:pos="2720"/>
              </w:tabs>
              <w:kinsoku/>
              <w:overflowPunct/>
              <w:topLinePunct w:val="0"/>
              <w:autoSpaceDE/>
              <w:autoSpaceDN/>
              <w:bidi w:val="0"/>
              <w:adjustRightInd w:val="0"/>
              <w:snapToGrid w:val="0"/>
              <w:spacing w:line="440" w:lineRule="exact"/>
              <w:ind w:left="18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w:t>
            </w:r>
          </w:p>
        </w:tc>
        <w:tc>
          <w:tcPr>
            <w:tcW w:w="2509" w:type="dxa"/>
            <w:noWrap w:val="0"/>
            <w:vAlign w:val="center"/>
          </w:tcPr>
          <w:p w14:paraId="5BC3E73B">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237" w:type="dxa"/>
            <w:noWrap w:val="0"/>
            <w:vAlign w:val="top"/>
          </w:tcPr>
          <w:p w14:paraId="04376DA5">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F2E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1608" w:type="dxa"/>
            <w:vMerge w:val="restart"/>
            <w:noWrap w:val="0"/>
            <w:vAlign w:val="center"/>
          </w:tcPr>
          <w:p w14:paraId="44A13AB5">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tc>
        <w:tc>
          <w:tcPr>
            <w:tcW w:w="3566" w:type="dxa"/>
            <w:noWrap w:val="0"/>
            <w:vAlign w:val="center"/>
          </w:tcPr>
          <w:p w14:paraId="79F7E2E2">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安全文明施工费</w:t>
            </w:r>
          </w:p>
        </w:tc>
        <w:tc>
          <w:tcPr>
            <w:tcW w:w="2509" w:type="dxa"/>
            <w:noWrap w:val="0"/>
            <w:vAlign w:val="center"/>
          </w:tcPr>
          <w:p w14:paraId="2BCF5B84">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万元  </w:t>
            </w:r>
          </w:p>
        </w:tc>
        <w:tc>
          <w:tcPr>
            <w:tcW w:w="1237" w:type="dxa"/>
            <w:noWrap w:val="0"/>
            <w:vAlign w:val="top"/>
          </w:tcPr>
          <w:p w14:paraId="02FBB631">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57A7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608" w:type="dxa"/>
            <w:vMerge w:val="continue"/>
            <w:noWrap w:val="0"/>
            <w:vAlign w:val="center"/>
          </w:tcPr>
          <w:p w14:paraId="42B02446">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66" w:type="dxa"/>
            <w:noWrap w:val="0"/>
            <w:vAlign w:val="center"/>
          </w:tcPr>
          <w:p w14:paraId="577D133C">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发包人提供材料</w:t>
            </w:r>
            <w:r>
              <w:rPr>
                <w:rFonts w:hint="eastAsia" w:ascii="宋体" w:hAnsi="宋体" w:eastAsia="宋体" w:cs="宋体"/>
                <w:color w:val="auto"/>
                <w:sz w:val="24"/>
                <w:szCs w:val="24"/>
                <w:highlight w:val="none"/>
                <w:lang w:eastAsia="zh-CN"/>
              </w:rPr>
              <w:t>（设备）暂估价（如有）</w:t>
            </w:r>
          </w:p>
        </w:tc>
        <w:tc>
          <w:tcPr>
            <w:tcW w:w="2509" w:type="dxa"/>
            <w:noWrap w:val="0"/>
            <w:vAlign w:val="center"/>
          </w:tcPr>
          <w:p w14:paraId="7D2ED52D">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237" w:type="dxa"/>
            <w:noWrap w:val="0"/>
            <w:vAlign w:val="top"/>
          </w:tcPr>
          <w:p w14:paraId="4F34266B">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056D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08" w:type="dxa"/>
            <w:vMerge w:val="continue"/>
            <w:noWrap w:val="0"/>
            <w:vAlign w:val="center"/>
          </w:tcPr>
          <w:p w14:paraId="3351FF9C">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66" w:type="dxa"/>
            <w:noWrap w:val="0"/>
            <w:vAlign w:val="center"/>
          </w:tcPr>
          <w:p w14:paraId="327B357C">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专业工程暂估</w:t>
            </w:r>
            <w:r>
              <w:rPr>
                <w:rFonts w:hint="eastAsia" w:ascii="宋体" w:hAnsi="宋体" w:eastAsia="宋体" w:cs="宋体"/>
                <w:color w:val="auto"/>
                <w:sz w:val="24"/>
                <w:szCs w:val="24"/>
                <w:highlight w:val="none"/>
                <w:lang w:eastAsia="zh-CN"/>
              </w:rPr>
              <w:t>价（如有）</w:t>
            </w:r>
          </w:p>
        </w:tc>
        <w:tc>
          <w:tcPr>
            <w:tcW w:w="2509" w:type="dxa"/>
            <w:noWrap w:val="0"/>
            <w:vAlign w:val="center"/>
          </w:tcPr>
          <w:p w14:paraId="3697D41F">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237" w:type="dxa"/>
            <w:noWrap w:val="0"/>
            <w:vAlign w:val="top"/>
          </w:tcPr>
          <w:p w14:paraId="3DF3453E">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748D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608" w:type="dxa"/>
            <w:vMerge w:val="continue"/>
            <w:noWrap w:val="0"/>
            <w:vAlign w:val="center"/>
          </w:tcPr>
          <w:p w14:paraId="2295D813">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66" w:type="dxa"/>
            <w:noWrap w:val="0"/>
            <w:vAlign w:val="center"/>
          </w:tcPr>
          <w:p w14:paraId="7D45B0B0">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暂列金额</w:t>
            </w:r>
            <w:r>
              <w:rPr>
                <w:rFonts w:hint="eastAsia" w:ascii="宋体" w:hAnsi="宋体" w:eastAsia="宋体" w:cs="宋体"/>
                <w:color w:val="auto"/>
                <w:sz w:val="24"/>
                <w:szCs w:val="24"/>
                <w:highlight w:val="none"/>
                <w:lang w:eastAsia="zh-CN"/>
              </w:rPr>
              <w:t>（如有）</w:t>
            </w:r>
          </w:p>
        </w:tc>
        <w:tc>
          <w:tcPr>
            <w:tcW w:w="2509" w:type="dxa"/>
            <w:noWrap w:val="0"/>
            <w:vAlign w:val="center"/>
          </w:tcPr>
          <w:p w14:paraId="6670F36A">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237" w:type="dxa"/>
            <w:noWrap w:val="0"/>
            <w:vAlign w:val="top"/>
          </w:tcPr>
          <w:p w14:paraId="6F78B8E3">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5418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08" w:type="dxa"/>
            <w:vMerge w:val="restart"/>
            <w:noWrap w:val="0"/>
            <w:vAlign w:val="center"/>
          </w:tcPr>
          <w:p w14:paraId="31AF3494">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主要材料用量</w:t>
            </w:r>
          </w:p>
        </w:tc>
        <w:tc>
          <w:tcPr>
            <w:tcW w:w="3566" w:type="dxa"/>
            <w:noWrap w:val="0"/>
            <w:vAlign w:val="center"/>
          </w:tcPr>
          <w:p w14:paraId="7851D625">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钢筋</w:t>
            </w:r>
          </w:p>
        </w:tc>
        <w:tc>
          <w:tcPr>
            <w:tcW w:w="2509" w:type="dxa"/>
            <w:noWrap w:val="0"/>
            <w:vAlign w:val="center"/>
          </w:tcPr>
          <w:p w14:paraId="43839E00">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吨 </w:t>
            </w:r>
          </w:p>
        </w:tc>
        <w:tc>
          <w:tcPr>
            <w:tcW w:w="1237" w:type="dxa"/>
            <w:noWrap w:val="0"/>
            <w:vAlign w:val="top"/>
          </w:tcPr>
          <w:p w14:paraId="695E8823">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r w14:paraId="2862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8" w:type="dxa"/>
            <w:vMerge w:val="continue"/>
            <w:noWrap w:val="0"/>
            <w:vAlign w:val="center"/>
          </w:tcPr>
          <w:p w14:paraId="345E2CD0">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66" w:type="dxa"/>
            <w:noWrap w:val="0"/>
            <w:vAlign w:val="center"/>
          </w:tcPr>
          <w:p w14:paraId="07564A97">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水泥（不含商品混凝土用量）</w:t>
            </w:r>
          </w:p>
        </w:tc>
        <w:tc>
          <w:tcPr>
            <w:tcW w:w="2509" w:type="dxa"/>
            <w:noWrap w:val="0"/>
            <w:vAlign w:val="center"/>
          </w:tcPr>
          <w:p w14:paraId="212B7980">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吨 </w:t>
            </w:r>
          </w:p>
        </w:tc>
        <w:tc>
          <w:tcPr>
            <w:tcW w:w="1237" w:type="dxa"/>
            <w:noWrap w:val="0"/>
            <w:vAlign w:val="top"/>
          </w:tcPr>
          <w:p w14:paraId="751D58F5">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r w14:paraId="3FE9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08" w:type="dxa"/>
            <w:vMerge w:val="continue"/>
            <w:noWrap w:val="0"/>
            <w:vAlign w:val="center"/>
          </w:tcPr>
          <w:p w14:paraId="5CF0368F">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66" w:type="dxa"/>
            <w:noWrap w:val="0"/>
            <w:vAlign w:val="center"/>
          </w:tcPr>
          <w:p w14:paraId="51EBB717">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商品砼</w:t>
            </w:r>
          </w:p>
        </w:tc>
        <w:tc>
          <w:tcPr>
            <w:tcW w:w="2509" w:type="dxa"/>
            <w:noWrap w:val="0"/>
            <w:vAlign w:val="center"/>
          </w:tcPr>
          <w:p w14:paraId="624B6036">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highlight w:val="none"/>
              </w:rPr>
              <w:t>m</w:t>
            </w:r>
            <w:r>
              <w:rPr>
                <w:highlight w:val="none"/>
                <w:vertAlign w:val="superscript"/>
              </w:rPr>
              <w:t>3</w:t>
            </w:r>
          </w:p>
        </w:tc>
        <w:tc>
          <w:tcPr>
            <w:tcW w:w="1237" w:type="dxa"/>
            <w:noWrap w:val="0"/>
            <w:vAlign w:val="top"/>
          </w:tcPr>
          <w:p w14:paraId="0FF16653">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bl>
    <w:p w14:paraId="259CA8AB">
      <w:pPr>
        <w:pageBreakBefore w:val="0"/>
        <w:kinsoku/>
        <w:overflowPunct/>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 xml:space="preserve"> </w:t>
      </w:r>
    </w:p>
    <w:p w14:paraId="00999C8C">
      <w:pPr>
        <w:pageBreakBefore w:val="0"/>
        <w:kinsoku/>
        <w:overflowPunct/>
        <w:topLinePunct w:val="0"/>
        <w:bidi w:val="0"/>
        <w:spacing w:line="360" w:lineRule="auto"/>
        <w:rPr>
          <w:rFonts w:hint="default"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后附：</w:t>
      </w:r>
      <w:r>
        <w:rPr>
          <w:rFonts w:hint="eastAsia" w:ascii="宋体" w:hAnsi="宋体" w:eastAsia="宋体" w:cs="Times New Roman"/>
          <w:b/>
          <w:bCs/>
          <w:color w:val="auto"/>
          <w:sz w:val="24"/>
          <w:highlight w:val="none"/>
          <w:lang w:val="zh-CN" w:eastAsia="zh-CN"/>
        </w:rPr>
        <w:t>已标价工程量清单有关资料</w:t>
      </w:r>
    </w:p>
    <w:p w14:paraId="6054B79C">
      <w:pPr>
        <w:snapToGrid w:val="0"/>
        <w:spacing w:before="50" w:after="50"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注： 供应商需按本表格式填写，不得留空</w:t>
      </w:r>
      <w:r>
        <w:rPr>
          <w:rFonts w:hint="eastAsia" w:ascii="仿宋_GB2312" w:hAnsi="仿宋" w:eastAsia="仿宋_GB2312" w:cs="仿宋_GB2312"/>
          <w:bCs/>
          <w:color w:val="auto"/>
          <w:kern w:val="0"/>
          <w:sz w:val="24"/>
          <w:highlight w:val="none"/>
          <w:lang w:val="zh-CN"/>
        </w:rPr>
        <w:t>。</w:t>
      </w:r>
      <w:r>
        <w:rPr>
          <w:rFonts w:hint="eastAsia" w:ascii="仿宋_GB2312" w:hAnsi="仿宋" w:eastAsia="仿宋_GB2312" w:cs="仿宋_GB2312"/>
          <w:b/>
          <w:color w:val="auto"/>
          <w:kern w:val="0"/>
          <w:sz w:val="24"/>
          <w:highlight w:val="none"/>
          <w:lang w:val="zh-CN"/>
        </w:rPr>
        <w:t>否则其响应作无效响应处理。</w:t>
      </w:r>
    </w:p>
    <w:p w14:paraId="22F7082F">
      <w:pPr>
        <w:pageBreakBefore w:val="0"/>
        <w:kinsoku/>
        <w:overflowPunct/>
        <w:topLinePunct w:val="0"/>
        <w:bidi w:val="0"/>
        <w:snapToGrid w:val="0"/>
        <w:spacing w:line="360" w:lineRule="auto"/>
        <w:rPr>
          <w:rFonts w:hint="eastAsia" w:ascii="宋体" w:hAnsi="宋体"/>
          <w:color w:val="auto"/>
          <w:sz w:val="24"/>
          <w:highlight w:val="none"/>
          <w:u w:val="single"/>
        </w:rPr>
      </w:pPr>
    </w:p>
    <w:p w14:paraId="7312A49E">
      <w:pPr>
        <w:pageBreakBefore w:val="0"/>
        <w:kinsoku/>
        <w:overflowPunct/>
        <w:topLinePunct w:val="0"/>
        <w:autoSpaceDE w:val="0"/>
        <w:autoSpaceDN w:val="0"/>
        <w:bidi w:val="0"/>
        <w:spacing w:line="360" w:lineRule="auto"/>
        <w:ind w:left="4335" w:leftChars="1950" w:hanging="240" w:hangingChars="100"/>
        <w:rPr>
          <w:rFonts w:ascii="仿宋_GB2312" w:hAnsi="仿宋" w:eastAsia="仿宋_GB2312" w:cs="仿宋_GB2312"/>
          <w:color w:val="auto"/>
          <w:kern w:val="0"/>
          <w:sz w:val="24"/>
          <w:highlight w:val="none"/>
        </w:rPr>
      </w:pPr>
    </w:p>
    <w:p w14:paraId="24E12C3D">
      <w:pPr>
        <w:pageBreakBefore w:val="0"/>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EDB09FA">
      <w:pPr>
        <w:pStyle w:val="14"/>
        <w:pageBreakBefore w:val="0"/>
        <w:kinsoku/>
        <w:overflowPunct/>
        <w:topLinePunct w:val="0"/>
        <w:bidi w:val="0"/>
        <w:spacing w:line="360" w:lineRule="auto"/>
        <w:ind w:firstLine="6360" w:firstLineChars="2650"/>
        <w:rPr>
          <w:rFonts w:hint="eastAsia" w:ascii="宋体" w:hAnsi="宋体" w:eastAsia="宋体" w:cs="宋体"/>
          <w:color w:val="auto"/>
          <w:sz w:val="24"/>
          <w:highlight w:val="none"/>
          <w:lang w:val="zh-CN"/>
        </w:rPr>
        <w:sectPr>
          <w:pgSz w:w="11910" w:h="16840"/>
          <w:pgMar w:top="1304" w:right="1304" w:bottom="1304" w:left="1304" w:header="720" w:footer="720" w:gutter="0"/>
          <w:pgNumType w:fmt="decimal"/>
          <w:cols w:space="0" w:num="1"/>
          <w:rtlGutter w:val="0"/>
        </w:sectPr>
      </w:pPr>
      <w:r>
        <w:rPr>
          <w:rFonts w:hint="eastAsia" w:ascii="宋体" w:hAnsi="宋体" w:eastAsia="宋体" w:cs="宋体"/>
          <w:color w:val="auto"/>
          <w:sz w:val="24"/>
          <w:highlight w:val="none"/>
          <w:lang w:val="zh-CN"/>
        </w:rPr>
        <w:t>日期：  年  月   日</w:t>
      </w:r>
    </w:p>
    <w:p w14:paraId="4D87E2FA">
      <w:pPr>
        <w:pStyle w:val="14"/>
        <w:pageBreakBefore w:val="0"/>
        <w:numPr>
          <w:ilvl w:val="0"/>
          <w:numId w:val="0"/>
        </w:numPr>
        <w:kinsoku/>
        <w:overflowPunct/>
        <w:topLinePunct w:val="0"/>
        <w:bidi w:val="0"/>
        <w:spacing w:line="360" w:lineRule="auto"/>
        <w:ind w:firstLine="723" w:firstLineChars="200"/>
        <w:jc w:val="center"/>
        <w:rPr>
          <w:rFonts w:hint="eastAsia" w:ascii="宋体" w:hAnsi="宋体" w:eastAsia="宋体" w:cs="宋体"/>
          <w:b/>
          <w:color w:val="auto"/>
          <w:kern w:val="2"/>
          <w:sz w:val="32"/>
          <w:szCs w:val="32"/>
          <w:highlight w:val="none"/>
        </w:rPr>
      </w:pPr>
      <w:r>
        <w:rPr>
          <w:rFonts w:hint="eastAsia" w:ascii="宋体" w:hAnsi="宋体" w:eastAsia="宋体" w:cs="仿宋_GB2312"/>
          <w:b/>
          <w:color w:val="000000"/>
          <w:kern w:val="0"/>
          <w:sz w:val="36"/>
          <w:szCs w:val="36"/>
          <w:highlight w:val="none"/>
          <w:lang w:val="zh-CN"/>
        </w:rPr>
        <w:t>已标价工程量清单有关资料</w:t>
      </w:r>
    </w:p>
    <w:p w14:paraId="1FC4F0D6">
      <w:pPr>
        <w:pageBreakBefore w:val="0"/>
        <w:numPr>
          <w:ilvl w:val="0"/>
          <w:numId w:val="0"/>
        </w:numPr>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(由供应商按</w:t>
      </w:r>
      <w:r>
        <w:rPr>
          <w:rFonts w:hint="eastAsia" w:ascii="宋体" w:hAnsi="宋体" w:eastAsia="宋体" w:cs="宋体"/>
          <w:color w:val="auto"/>
          <w:kern w:val="2"/>
          <w:sz w:val="24"/>
          <w:szCs w:val="24"/>
          <w:highlight w:val="none"/>
          <w:lang w:val="en-US" w:eastAsia="zh-CN" w:bidi="ar-SA"/>
        </w:rPr>
        <w:t>《建设工程工程量清单计价规范》（GB50500-2013）</w:t>
      </w:r>
      <w:r>
        <w:rPr>
          <w:rFonts w:hint="eastAsia" w:ascii="宋体" w:hAnsi="宋体" w:cs="宋体"/>
          <w:color w:val="auto"/>
          <w:kern w:val="2"/>
          <w:sz w:val="24"/>
          <w:szCs w:val="24"/>
          <w:highlight w:val="none"/>
          <w:lang w:val="en-US" w:eastAsia="zh-CN" w:bidi="ar-SA"/>
        </w:rPr>
        <w:t>、</w:t>
      </w:r>
      <w:r>
        <w:rPr>
          <w:rFonts w:hint="eastAsia" w:ascii="宋体" w:hAnsi="宋体" w:cs="宋体"/>
          <w:color w:val="auto"/>
          <w:sz w:val="24"/>
          <w:szCs w:val="24"/>
          <w:highlight w:val="none"/>
          <w:lang w:val="en-US" w:eastAsia="zh-CN"/>
        </w:rPr>
        <w:t>《〈建设工程工程量清单计价规范〉（GB50500-2013）广西壮族自治区实施细则》、《〈建设工程工程量计算规范〉（GB50854～50862-2013）广西壮族自治区实施细则(修订本)》</w:t>
      </w:r>
      <w:r>
        <w:rPr>
          <w:rFonts w:hint="eastAsia" w:ascii="宋体" w:hAnsi="宋体" w:eastAsia="宋体" w:cs="宋体"/>
          <w:color w:val="auto"/>
          <w:sz w:val="24"/>
          <w:szCs w:val="24"/>
          <w:highlight w:val="none"/>
        </w:rPr>
        <w:t>自行编制</w:t>
      </w:r>
      <w:r>
        <w:rPr>
          <w:rFonts w:hint="eastAsia" w:ascii="宋体" w:hAnsi="宋体" w:cs="宋体"/>
          <w:color w:val="auto"/>
          <w:sz w:val="24"/>
          <w:szCs w:val="24"/>
          <w:highlight w:val="none"/>
          <w:lang w:eastAsia="zh-CN"/>
        </w:rPr>
        <w:t>）。</w:t>
      </w:r>
    </w:p>
    <w:p w14:paraId="4C696496">
      <w:pPr>
        <w:keepNext w:val="0"/>
        <w:keepLines w:val="0"/>
        <w:pageBreakBefore w:val="0"/>
        <w:widowControl/>
        <w:kinsoku/>
        <w:wordWrap/>
        <w:overflowPunct/>
        <w:topLinePunct w:val="0"/>
        <w:autoSpaceDE/>
        <w:autoSpaceDN/>
        <w:bidi w:val="0"/>
        <w:adjustRightInd w:val="0"/>
        <w:snapToGrid w:val="0"/>
        <w:spacing w:after="0"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一、说明：供应商的工程量清单需按第</w:t>
      </w: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规定的</w:t>
      </w:r>
      <w:r>
        <w:rPr>
          <w:rFonts w:hint="eastAsia" w:ascii="宋体" w:hAnsi="宋体" w:cs="宋体"/>
          <w:color w:val="auto"/>
          <w:sz w:val="24"/>
          <w:szCs w:val="24"/>
          <w:highlight w:val="none"/>
          <w:lang w:val="en-US" w:eastAsia="zh-CN"/>
        </w:rPr>
        <w:t>预算控制价</w:t>
      </w:r>
      <w:r>
        <w:rPr>
          <w:rFonts w:hint="eastAsia" w:ascii="宋体" w:hAnsi="宋体" w:eastAsia="宋体" w:cs="宋体"/>
          <w:color w:val="auto"/>
          <w:sz w:val="24"/>
          <w:szCs w:val="24"/>
          <w:highlight w:val="none"/>
        </w:rPr>
        <w:t>中的相关清单表格格式编制。构成合同文件的已标价工程量清单包括第</w:t>
      </w: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规定的</w:t>
      </w:r>
      <w:r>
        <w:rPr>
          <w:rFonts w:hint="eastAsia" w:ascii="宋体" w:hAnsi="宋体" w:cs="宋体"/>
          <w:color w:val="auto"/>
          <w:sz w:val="24"/>
          <w:szCs w:val="24"/>
          <w:highlight w:val="none"/>
          <w:lang w:val="en-US" w:eastAsia="zh-CN"/>
        </w:rPr>
        <w:t>预算控制价</w:t>
      </w:r>
      <w:r>
        <w:rPr>
          <w:rFonts w:hint="eastAsia" w:ascii="宋体" w:hAnsi="宋体" w:eastAsia="宋体" w:cs="宋体"/>
          <w:color w:val="auto"/>
          <w:sz w:val="24"/>
          <w:szCs w:val="24"/>
          <w:highlight w:val="none"/>
        </w:rPr>
        <w:t>中有关工程量、以及其他说明的内容。</w:t>
      </w:r>
    </w:p>
    <w:p w14:paraId="3BE8A87D">
      <w:pPr>
        <w:keepNext w:val="0"/>
        <w:keepLines w:val="0"/>
        <w:pageBreakBefore w:val="0"/>
        <w:widowControl/>
        <w:kinsoku/>
        <w:wordWrap/>
        <w:overflowPunct/>
        <w:topLinePunct w:val="0"/>
        <w:autoSpaceDE/>
        <w:autoSpaceDN/>
        <w:bidi w:val="0"/>
        <w:adjustRightInd w:val="0"/>
        <w:snapToGrid w:val="0"/>
        <w:spacing w:after="0"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二、表格：可按《&lt;建设工程工程量清单计价规范&gt;（GB50500-2013）广西壮族自治区实施细则》工程量清单计价表格提供。</w:t>
      </w:r>
    </w:p>
    <w:p w14:paraId="2E01B204">
      <w:pPr>
        <w:keepNext w:val="0"/>
        <w:keepLines w:val="0"/>
        <w:pageBreakBefore w:val="0"/>
        <w:widowControl/>
        <w:kinsoku/>
        <w:wordWrap/>
        <w:overflowPunct/>
        <w:topLinePunct w:val="0"/>
        <w:autoSpaceDE/>
        <w:autoSpaceDN/>
        <w:bidi w:val="0"/>
        <w:adjustRightInd w:val="0"/>
        <w:snapToGrid w:val="0"/>
        <w:spacing w:after="0" w:line="600" w:lineRule="exact"/>
        <w:ind w:firstLine="482" w:firstLineChars="200"/>
        <w:textAlignment w:val="auto"/>
        <w:rPr>
          <w:rFonts w:hint="default" w:ascii="宋体" w:hAnsi="宋体" w:cs="仿宋_GB2312"/>
          <w:b/>
          <w:color w:val="000000"/>
          <w:kern w:val="0"/>
          <w:sz w:val="24"/>
          <w:szCs w:val="21"/>
          <w:highlight w:val="none"/>
          <w:lang w:val="en-US"/>
        </w:rPr>
        <w:sectPr>
          <w:pgSz w:w="11910" w:h="16840"/>
          <w:pgMar w:top="1417" w:right="1417" w:bottom="1417" w:left="1417" w:header="720" w:footer="720" w:gutter="0"/>
          <w:pgNumType w:fmt="decimal"/>
          <w:cols w:space="720" w:num="1"/>
          <w:rtlGutter w:val="0"/>
        </w:sectPr>
      </w:pPr>
      <w:r>
        <w:rPr>
          <w:rFonts w:hint="eastAsia" w:ascii="宋体" w:hAnsi="宋体" w:eastAsia="宋体" w:cs="宋体"/>
          <w:b/>
          <w:bCs/>
          <w:color w:val="auto"/>
          <w:sz w:val="24"/>
          <w:szCs w:val="24"/>
          <w:highlight w:val="none"/>
        </w:rPr>
        <w:t>三、工程量清单报价有关资料必须逐页加盖单位公章，封面需编制人签字</w:t>
      </w:r>
      <w:r>
        <w:rPr>
          <w:rFonts w:hint="eastAsia" w:ascii="宋体" w:hAnsi="宋体" w:cs="宋体"/>
          <w:b/>
          <w:bCs/>
          <w:color w:val="auto"/>
          <w:sz w:val="24"/>
          <w:szCs w:val="24"/>
          <w:highlight w:val="none"/>
          <w:lang w:eastAsia="zh-CN"/>
        </w:rPr>
        <w:t>并加盖专用章</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不得改变其预算控制价工程名称，否则报价做无效处理。</w:t>
      </w:r>
    </w:p>
    <w:p w14:paraId="77B402A8">
      <w:pPr>
        <w:rPr>
          <w:rFonts w:hint="eastAsia" w:hAnsi="宋体"/>
          <w:b/>
          <w:bCs/>
          <w:color w:val="auto"/>
          <w:sz w:val="30"/>
          <w:szCs w:val="30"/>
          <w:highlight w:val="none"/>
        </w:rPr>
      </w:pPr>
    </w:p>
    <w:p w14:paraId="71D52F9A">
      <w:pPr>
        <w:pageBreakBefore w:val="0"/>
        <w:kinsoku/>
        <w:overflowPunct/>
        <w:topLinePunct w:val="0"/>
        <w:bidi w:val="0"/>
        <w:snapToGrid w:val="0"/>
        <w:spacing w:line="360" w:lineRule="auto"/>
        <w:jc w:val="center"/>
        <w:rPr>
          <w:rFonts w:hint="eastAsia" w:ascii="宋体" w:hAnsi="宋体" w:eastAsia="宋体" w:cs="仿宋_GB2312"/>
          <w:b/>
          <w:color w:val="000000"/>
          <w:kern w:val="0"/>
          <w:sz w:val="36"/>
          <w:szCs w:val="36"/>
          <w:highlight w:val="none"/>
          <w:lang w:val="zh-CN" w:eastAsia="zh-CN" w:bidi="ar-SA"/>
        </w:rPr>
      </w:pPr>
      <w:r>
        <w:rPr>
          <w:rFonts w:hint="eastAsia" w:ascii="宋体" w:hAnsi="宋体" w:eastAsia="宋体" w:cs="仿宋_GB2312"/>
          <w:b/>
          <w:color w:val="000000"/>
          <w:kern w:val="0"/>
          <w:sz w:val="36"/>
          <w:szCs w:val="36"/>
          <w:highlight w:val="none"/>
          <w:lang w:val="zh-CN" w:eastAsia="zh-CN" w:bidi="ar-SA"/>
        </w:rPr>
        <w:t>报价</w:t>
      </w:r>
      <w:r>
        <w:rPr>
          <w:rFonts w:hint="eastAsia" w:ascii="宋体" w:hAnsi="宋体" w:eastAsia="宋体" w:cs="仿宋_GB2312"/>
          <w:b/>
          <w:color w:val="000000"/>
          <w:kern w:val="0"/>
          <w:sz w:val="36"/>
          <w:szCs w:val="36"/>
          <w:highlight w:val="none"/>
          <w:lang w:val="en-US" w:eastAsia="zh-CN" w:bidi="ar-SA"/>
        </w:rPr>
        <w:t>明细</w:t>
      </w:r>
      <w:r>
        <w:rPr>
          <w:rFonts w:hint="eastAsia" w:ascii="宋体" w:hAnsi="宋体" w:eastAsia="宋体" w:cs="仿宋_GB2312"/>
          <w:b/>
          <w:color w:val="000000"/>
          <w:kern w:val="0"/>
          <w:sz w:val="36"/>
          <w:szCs w:val="36"/>
          <w:highlight w:val="none"/>
          <w:lang w:val="zh-CN" w:eastAsia="zh-CN" w:bidi="ar-SA"/>
        </w:rPr>
        <w:t>表（</w:t>
      </w:r>
      <w:r>
        <w:rPr>
          <w:rFonts w:hint="eastAsia" w:ascii="宋体" w:hAnsi="宋体" w:eastAsia="宋体" w:cs="仿宋_GB2312"/>
          <w:b/>
          <w:color w:val="000000"/>
          <w:kern w:val="0"/>
          <w:sz w:val="36"/>
          <w:szCs w:val="36"/>
          <w:highlight w:val="none"/>
          <w:lang w:val="en-US" w:eastAsia="zh-CN" w:bidi="ar-SA"/>
        </w:rPr>
        <w:t>货物部分</w:t>
      </w:r>
      <w:r>
        <w:rPr>
          <w:rFonts w:hint="eastAsia" w:ascii="宋体" w:hAnsi="宋体" w:eastAsia="宋体" w:cs="仿宋_GB2312"/>
          <w:b/>
          <w:color w:val="000000"/>
          <w:kern w:val="0"/>
          <w:sz w:val="36"/>
          <w:szCs w:val="36"/>
          <w:highlight w:val="none"/>
          <w:lang w:val="zh-CN" w:eastAsia="zh-CN" w:bidi="ar-SA"/>
        </w:rPr>
        <w:t>）</w:t>
      </w:r>
    </w:p>
    <w:p w14:paraId="1D8CDDD9">
      <w:pPr>
        <w:pageBreakBefore w:val="0"/>
        <w:numPr>
          <w:ilvl w:val="0"/>
          <w:numId w:val="0"/>
        </w:numPr>
        <w:kinsoku/>
        <w:overflowPunct/>
        <w:topLinePunct w:val="0"/>
        <w:bidi w:val="0"/>
        <w:snapToGrid w:val="0"/>
        <w:spacing w:line="360" w:lineRule="auto"/>
        <w:jc w:val="both"/>
        <w:rPr>
          <w:rFonts w:hint="eastAsia" w:hAnsi="宋体"/>
          <w:b/>
          <w:bCs/>
          <w:color w:val="auto"/>
          <w:sz w:val="32"/>
          <w:szCs w:val="32"/>
          <w:highlight w:val="none"/>
        </w:rPr>
      </w:pPr>
    </w:p>
    <w:p w14:paraId="5D0071D0">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rPr>
        <w:t>项目名称：</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p>
    <w:p w14:paraId="22FB2018">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lang w:eastAsia="zh-CN"/>
        </w:rPr>
        <w:t>项目编号：</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w:t>
      </w:r>
    </w:p>
    <w:p w14:paraId="4BE8DF63">
      <w:pPr>
        <w:pageBreakBefore w:val="0"/>
        <w:kinsoku/>
        <w:overflowPunct/>
        <w:topLinePunct w:val="0"/>
        <w:bidi w:val="0"/>
        <w:snapToGrid w:val="0"/>
        <w:spacing w:line="360" w:lineRule="auto"/>
        <w:rPr>
          <w:rFonts w:ascii="宋体" w:hAnsi="宋体" w:cs="仿宋_GB2312"/>
          <w:color w:val="auto"/>
          <w:sz w:val="24"/>
          <w:highlight w:val="none"/>
        </w:rPr>
      </w:pPr>
      <w:r>
        <w:rPr>
          <w:rFonts w:hint="eastAsia" w:hAnsi="宋体"/>
          <w:color w:val="auto"/>
          <w:sz w:val="24"/>
          <w:highlight w:val="none"/>
        </w:rPr>
        <w:t>供应商名称：</w:t>
      </w:r>
      <w:r>
        <w:rPr>
          <w:rFonts w:hint="eastAsia" w:hAnsi="宋体"/>
          <w:color w:val="auto"/>
          <w:sz w:val="24"/>
          <w:highlight w:val="none"/>
          <w:u w:val="single"/>
        </w:rPr>
        <w:t xml:space="preserve">          </w:t>
      </w:r>
      <w:r>
        <w:rPr>
          <w:rFonts w:hint="eastAsia" w:hAnsi="宋体"/>
          <w:color w:val="auto"/>
          <w:sz w:val="24"/>
          <w:highlight w:val="none"/>
          <w:u w:val="single"/>
          <w:lang w:val="en-US" w:eastAsia="zh-CN"/>
        </w:rPr>
        <w:t xml:space="preserve">   </w:t>
      </w:r>
      <w:r>
        <w:rPr>
          <w:rFonts w:hint="eastAsia" w:hAnsi="宋体"/>
          <w:color w:val="auto"/>
          <w:sz w:val="24"/>
          <w:highlight w:val="none"/>
          <w:u w:val="single"/>
        </w:rPr>
        <w:t xml:space="preserve">           </w:t>
      </w:r>
      <w:r>
        <w:rPr>
          <w:rFonts w:hint="eastAsia" w:hAnsi="宋体"/>
          <w:color w:val="auto"/>
          <w:sz w:val="24"/>
          <w:highlight w:val="none"/>
        </w:rPr>
        <w:t xml:space="preserve">  </w:t>
      </w:r>
      <w:r>
        <w:rPr>
          <w:rFonts w:hint="eastAsia" w:ascii="宋体" w:hAnsi="宋体" w:cs="仿宋_GB2312"/>
          <w:color w:val="auto"/>
          <w:sz w:val="24"/>
          <w:highlight w:val="none"/>
        </w:rPr>
        <w:t xml:space="preserve">                    </w:t>
      </w:r>
    </w:p>
    <w:p w14:paraId="4C61CF19">
      <w:pPr>
        <w:spacing w:line="360" w:lineRule="auto"/>
        <w:rPr>
          <w:rFonts w:ascii="宋体" w:hAnsi="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olor w:val="auto"/>
          <w:sz w:val="24"/>
          <w:highlight w:val="non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23"/>
        <w:tblW w:w="98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180"/>
        <w:gridCol w:w="913"/>
        <w:gridCol w:w="1012"/>
        <w:gridCol w:w="1213"/>
        <w:gridCol w:w="825"/>
        <w:gridCol w:w="1062"/>
        <w:gridCol w:w="1563"/>
        <w:gridCol w:w="1324"/>
      </w:tblGrid>
      <w:tr w14:paraId="079F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6081B00C">
            <w:pPr>
              <w:rPr>
                <w:rFonts w:ascii="宋体" w:hAnsi="宋体"/>
                <w:color w:val="auto"/>
                <w:sz w:val="24"/>
                <w:szCs w:val="24"/>
                <w:highlight w:val="none"/>
              </w:rPr>
            </w:pPr>
            <w:r>
              <w:rPr>
                <w:rFonts w:hint="eastAsia" w:ascii="宋体" w:hAnsi="宋体"/>
                <w:color w:val="auto"/>
                <w:sz w:val="24"/>
                <w:szCs w:val="24"/>
                <w:highlight w:val="none"/>
              </w:rPr>
              <w:t>序号</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4AA6E399">
            <w:pPr>
              <w:rPr>
                <w:rFonts w:ascii="宋体" w:hAnsi="宋体"/>
                <w:color w:val="auto"/>
                <w:sz w:val="24"/>
                <w:szCs w:val="24"/>
                <w:highlight w:val="none"/>
              </w:rPr>
            </w:pPr>
            <w:r>
              <w:rPr>
                <w:rFonts w:hint="eastAsia" w:ascii="宋体" w:hAnsi="宋体"/>
                <w:color w:val="auto"/>
                <w:sz w:val="24"/>
                <w:szCs w:val="24"/>
                <w:highlight w:val="none"/>
              </w:rPr>
              <w:t>货物名称</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7FDBBA3C">
            <w:pPr>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品牌</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6859BAEE">
            <w:pPr>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规格型号</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532B15C">
            <w:pPr>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技术参数内容</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7B0D9AA">
            <w:pPr>
              <w:jc w:val="center"/>
              <w:rPr>
                <w:rFonts w:hint="eastAsia" w:ascii="宋体" w:hAnsi="宋体"/>
                <w:color w:val="auto"/>
                <w:sz w:val="24"/>
                <w:szCs w:val="24"/>
                <w:highlight w:val="none"/>
              </w:rPr>
            </w:pPr>
            <w:r>
              <w:rPr>
                <w:rFonts w:hint="eastAsia" w:ascii="宋体" w:hAnsi="宋体"/>
                <w:color w:val="auto"/>
                <w:sz w:val="24"/>
                <w:szCs w:val="24"/>
                <w:highlight w:val="none"/>
              </w:rPr>
              <w:t>数量①</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5A186B2">
            <w:pPr>
              <w:rPr>
                <w:rFonts w:ascii="宋体" w:hAnsi="宋体"/>
                <w:color w:val="auto"/>
                <w:sz w:val="24"/>
                <w:szCs w:val="24"/>
                <w:highlight w:val="none"/>
              </w:rPr>
            </w:pPr>
            <w:r>
              <w:rPr>
                <w:rFonts w:hint="eastAsia" w:ascii="宋体" w:hAnsi="宋体"/>
                <w:color w:val="auto"/>
                <w:sz w:val="24"/>
                <w:szCs w:val="24"/>
                <w:highlight w:val="none"/>
              </w:rPr>
              <w:t>单价(元)②</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680DFACA">
            <w:pPr>
              <w:rPr>
                <w:rFonts w:ascii="宋体" w:hAnsi="宋体"/>
                <w:color w:val="auto"/>
                <w:sz w:val="24"/>
                <w:szCs w:val="24"/>
                <w:highlight w:val="none"/>
              </w:rPr>
            </w:pPr>
            <w:r>
              <w:rPr>
                <w:rFonts w:hint="eastAsia" w:ascii="宋体" w:hAnsi="宋体"/>
                <w:color w:val="auto"/>
                <w:sz w:val="24"/>
                <w:szCs w:val="24"/>
                <w:highlight w:val="none"/>
              </w:rPr>
              <w:t>单项合价（元）</w:t>
            </w:r>
          </w:p>
          <w:p w14:paraId="75433025">
            <w:pPr>
              <w:rPr>
                <w:rFonts w:ascii="宋体" w:hAnsi="宋体"/>
                <w:color w:val="auto"/>
                <w:sz w:val="24"/>
                <w:szCs w:val="24"/>
                <w:highlight w:val="none"/>
              </w:rPr>
            </w:pPr>
            <w:r>
              <w:rPr>
                <w:rFonts w:hint="eastAsia" w:ascii="宋体" w:hAnsi="宋体"/>
                <w:color w:val="auto"/>
                <w:sz w:val="24"/>
                <w:szCs w:val="24"/>
                <w:highlight w:val="none"/>
              </w:rPr>
              <w:t>③＝①×②</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3865830">
            <w:pPr>
              <w:jc w:val="center"/>
              <w:rPr>
                <w:rFonts w:ascii="宋体" w:hAnsi="宋体"/>
                <w:color w:val="auto"/>
                <w:sz w:val="24"/>
                <w:szCs w:val="24"/>
                <w:highlight w:val="none"/>
              </w:rPr>
            </w:pPr>
            <w:r>
              <w:rPr>
                <w:rFonts w:hint="eastAsia" w:ascii="宋体" w:hAnsi="宋体"/>
                <w:color w:val="auto"/>
                <w:sz w:val="24"/>
                <w:szCs w:val="24"/>
                <w:highlight w:val="none"/>
              </w:rPr>
              <w:t>备注</w:t>
            </w:r>
          </w:p>
        </w:tc>
      </w:tr>
      <w:tr w14:paraId="36B8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43BED26B">
            <w:pPr>
              <w:rPr>
                <w:rFonts w:ascii="宋体" w:hAnsi="宋体"/>
                <w:color w:val="auto"/>
                <w:sz w:val="24"/>
                <w:szCs w:val="24"/>
                <w:highlight w:val="none"/>
              </w:rPr>
            </w:pPr>
            <w:r>
              <w:rPr>
                <w:rFonts w:hint="eastAsia" w:ascii="宋体" w:hAnsi="宋体"/>
                <w:color w:val="auto"/>
                <w:sz w:val="24"/>
                <w:szCs w:val="24"/>
                <w:highlight w:val="none"/>
              </w:rPr>
              <w:t>1</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0CECDEAA">
            <w:pPr>
              <w:rPr>
                <w:rFonts w:ascii="宋体" w:hAnsi="宋体"/>
                <w:color w:val="auto"/>
                <w:sz w:val="24"/>
                <w:szCs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26DB3A62">
            <w:pPr>
              <w:rPr>
                <w:rFonts w:ascii="宋体" w:hAnsi="宋体"/>
                <w:color w:val="auto"/>
                <w:sz w:val="24"/>
                <w:szCs w:val="24"/>
                <w:highlight w:val="none"/>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1E49086">
            <w:pPr>
              <w:rPr>
                <w:rFonts w:ascii="宋体" w:hAnsi="宋体"/>
                <w:color w:val="auto"/>
                <w:sz w:val="24"/>
                <w:szCs w:val="24"/>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18442B1">
            <w:pPr>
              <w:rPr>
                <w:rFonts w:ascii="宋体" w:hAnsi="宋体"/>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F4550A">
            <w:pPr>
              <w:rPr>
                <w:rFonts w:ascii="宋体" w:hAnsi="宋体"/>
                <w:color w:val="auto"/>
                <w:sz w:val="24"/>
                <w:szCs w:val="24"/>
                <w:highlight w:val="none"/>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AEF5B73">
            <w:pPr>
              <w:rPr>
                <w:rFonts w:ascii="宋体" w:hAnsi="宋体"/>
                <w:color w:val="auto"/>
                <w:sz w:val="24"/>
                <w:szCs w:val="24"/>
                <w:highlight w:val="none"/>
              </w:rPr>
            </w:pPr>
          </w:p>
        </w:tc>
        <w:tc>
          <w:tcPr>
            <w:tcW w:w="1563" w:type="dxa"/>
            <w:tcBorders>
              <w:top w:val="single" w:color="auto" w:sz="4" w:space="0"/>
              <w:left w:val="single" w:color="auto" w:sz="4" w:space="0"/>
              <w:bottom w:val="single" w:color="auto" w:sz="4" w:space="0"/>
              <w:right w:val="single" w:color="auto" w:sz="4" w:space="0"/>
            </w:tcBorders>
            <w:noWrap w:val="0"/>
            <w:vAlign w:val="center"/>
          </w:tcPr>
          <w:p w14:paraId="5BD38A49">
            <w:pPr>
              <w:rPr>
                <w:rFonts w:ascii="宋体" w:hAnsi="宋体"/>
                <w:color w:val="auto"/>
                <w:sz w:val="24"/>
                <w:szCs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top"/>
          </w:tcPr>
          <w:p w14:paraId="47EC8305">
            <w:pPr>
              <w:rPr>
                <w:rFonts w:ascii="宋体" w:hAnsi="宋体"/>
                <w:color w:val="auto"/>
                <w:sz w:val="24"/>
                <w:szCs w:val="24"/>
                <w:highlight w:val="none"/>
              </w:rPr>
            </w:pPr>
          </w:p>
        </w:tc>
      </w:tr>
      <w:tr w14:paraId="0362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6AD004AC">
            <w:pPr>
              <w:rPr>
                <w:rFonts w:ascii="宋体" w:hAnsi="宋体"/>
                <w:color w:val="auto"/>
                <w:sz w:val="24"/>
                <w:szCs w:val="24"/>
                <w:highlight w:val="none"/>
              </w:rPr>
            </w:pPr>
            <w:r>
              <w:rPr>
                <w:rFonts w:hint="eastAsia" w:ascii="宋体" w:hAnsi="宋体"/>
                <w:color w:val="auto"/>
                <w:sz w:val="24"/>
                <w:szCs w:val="24"/>
                <w:highlight w:val="none"/>
              </w:rPr>
              <w:t>2</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61C95061">
            <w:pPr>
              <w:rPr>
                <w:rFonts w:ascii="宋体" w:hAnsi="宋体"/>
                <w:color w:val="auto"/>
                <w:sz w:val="24"/>
                <w:szCs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4512E5E">
            <w:pPr>
              <w:rPr>
                <w:rFonts w:ascii="宋体" w:hAnsi="宋体"/>
                <w:color w:val="auto"/>
                <w:sz w:val="24"/>
                <w:szCs w:val="24"/>
                <w:highlight w:val="none"/>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6ADABAF0">
            <w:pPr>
              <w:rPr>
                <w:rFonts w:ascii="宋体" w:hAnsi="宋体"/>
                <w:color w:val="auto"/>
                <w:sz w:val="24"/>
                <w:szCs w:val="24"/>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D79238B">
            <w:pPr>
              <w:rPr>
                <w:rFonts w:ascii="宋体" w:hAnsi="宋体"/>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37C4D4">
            <w:pPr>
              <w:rPr>
                <w:rFonts w:ascii="宋体" w:hAnsi="宋体"/>
                <w:color w:val="auto"/>
                <w:sz w:val="24"/>
                <w:szCs w:val="24"/>
                <w:highlight w:val="none"/>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DED1752">
            <w:pPr>
              <w:rPr>
                <w:rFonts w:ascii="宋体" w:hAnsi="宋体"/>
                <w:color w:val="auto"/>
                <w:sz w:val="24"/>
                <w:szCs w:val="24"/>
                <w:highlight w:val="none"/>
              </w:rPr>
            </w:pPr>
          </w:p>
        </w:tc>
        <w:tc>
          <w:tcPr>
            <w:tcW w:w="1563" w:type="dxa"/>
            <w:tcBorders>
              <w:top w:val="single" w:color="auto" w:sz="4" w:space="0"/>
              <w:left w:val="single" w:color="auto" w:sz="4" w:space="0"/>
              <w:bottom w:val="single" w:color="auto" w:sz="4" w:space="0"/>
              <w:right w:val="single" w:color="auto" w:sz="4" w:space="0"/>
            </w:tcBorders>
            <w:noWrap w:val="0"/>
            <w:vAlign w:val="center"/>
          </w:tcPr>
          <w:p w14:paraId="477FB3A3">
            <w:pPr>
              <w:rPr>
                <w:rFonts w:ascii="宋体" w:hAnsi="宋体"/>
                <w:color w:val="auto"/>
                <w:sz w:val="24"/>
                <w:szCs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top"/>
          </w:tcPr>
          <w:p w14:paraId="7B47B24A">
            <w:pPr>
              <w:rPr>
                <w:rFonts w:ascii="宋体" w:hAnsi="宋体"/>
                <w:color w:val="auto"/>
                <w:sz w:val="24"/>
                <w:szCs w:val="24"/>
                <w:highlight w:val="none"/>
              </w:rPr>
            </w:pPr>
          </w:p>
        </w:tc>
      </w:tr>
      <w:tr w14:paraId="039E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229785D4">
            <w:pPr>
              <w:rPr>
                <w:rFonts w:ascii="宋体" w:hAnsi="宋体"/>
                <w:color w:val="auto"/>
                <w:sz w:val="24"/>
                <w:szCs w:val="24"/>
                <w:highlight w:val="none"/>
              </w:rPr>
            </w:pPr>
            <w:r>
              <w:rPr>
                <w:rFonts w:hint="eastAsia" w:ascii="宋体" w:hAnsi="宋体"/>
                <w:color w:val="auto"/>
                <w:sz w:val="24"/>
                <w:szCs w:val="24"/>
                <w:highlight w:val="none"/>
              </w:rPr>
              <w:t>...</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52842498">
            <w:pPr>
              <w:rPr>
                <w:rFonts w:ascii="宋体" w:hAnsi="宋体"/>
                <w:color w:val="auto"/>
                <w:sz w:val="24"/>
                <w:szCs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33FD642">
            <w:pPr>
              <w:rPr>
                <w:rFonts w:ascii="宋体" w:hAnsi="宋体"/>
                <w:color w:val="auto"/>
                <w:sz w:val="24"/>
                <w:szCs w:val="24"/>
                <w:highlight w:val="none"/>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238787DA">
            <w:pPr>
              <w:rPr>
                <w:rFonts w:ascii="宋体" w:hAnsi="宋体"/>
                <w:color w:val="auto"/>
                <w:sz w:val="24"/>
                <w:szCs w:val="24"/>
                <w:highlight w:val="none"/>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6257619">
            <w:pPr>
              <w:rPr>
                <w:rFonts w:ascii="宋体" w:hAnsi="宋体"/>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E55F54F">
            <w:pPr>
              <w:rPr>
                <w:rFonts w:ascii="宋体" w:hAnsi="宋体"/>
                <w:color w:val="auto"/>
                <w:sz w:val="24"/>
                <w:szCs w:val="24"/>
                <w:highlight w:val="none"/>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4D176E7">
            <w:pPr>
              <w:rPr>
                <w:rFonts w:ascii="宋体" w:hAnsi="宋体"/>
                <w:color w:val="auto"/>
                <w:sz w:val="24"/>
                <w:szCs w:val="24"/>
                <w:highlight w:val="none"/>
              </w:rPr>
            </w:pPr>
          </w:p>
        </w:tc>
        <w:tc>
          <w:tcPr>
            <w:tcW w:w="1563" w:type="dxa"/>
            <w:tcBorders>
              <w:top w:val="single" w:color="auto" w:sz="4" w:space="0"/>
              <w:left w:val="single" w:color="auto" w:sz="4" w:space="0"/>
              <w:bottom w:val="single" w:color="auto" w:sz="4" w:space="0"/>
              <w:right w:val="single" w:color="auto" w:sz="4" w:space="0"/>
            </w:tcBorders>
            <w:noWrap w:val="0"/>
            <w:vAlign w:val="center"/>
          </w:tcPr>
          <w:p w14:paraId="54142463">
            <w:pPr>
              <w:rPr>
                <w:rFonts w:ascii="宋体" w:hAnsi="宋体"/>
                <w:color w:val="auto"/>
                <w:sz w:val="24"/>
                <w:szCs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top"/>
          </w:tcPr>
          <w:p w14:paraId="759DCD98">
            <w:pPr>
              <w:rPr>
                <w:rFonts w:ascii="宋体" w:hAnsi="宋体"/>
                <w:color w:val="auto"/>
                <w:sz w:val="24"/>
                <w:szCs w:val="24"/>
                <w:highlight w:val="none"/>
              </w:rPr>
            </w:pPr>
          </w:p>
        </w:tc>
      </w:tr>
      <w:tr w14:paraId="5F27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9"/>
            <w:tcBorders>
              <w:top w:val="single" w:color="auto" w:sz="4" w:space="0"/>
              <w:left w:val="single" w:color="auto" w:sz="4" w:space="0"/>
              <w:bottom w:val="single" w:color="auto" w:sz="4" w:space="0"/>
              <w:right w:val="single" w:color="auto" w:sz="4" w:space="0"/>
            </w:tcBorders>
            <w:noWrap w:val="0"/>
            <w:vAlign w:val="top"/>
          </w:tcPr>
          <w:p w14:paraId="50D0A419">
            <w:pPr>
              <w:rPr>
                <w:rFonts w:ascii="宋体" w:hAnsi="宋体"/>
                <w:color w:val="auto"/>
                <w:sz w:val="24"/>
                <w:szCs w:val="24"/>
                <w:highlight w:val="none"/>
              </w:rPr>
            </w:pPr>
            <w:r>
              <w:rPr>
                <w:rFonts w:hint="eastAsia" w:ascii="宋体" w:hAnsi="宋体"/>
                <w:color w:val="auto"/>
                <w:sz w:val="24"/>
                <w:szCs w:val="24"/>
                <w:highlight w:val="none"/>
              </w:rPr>
              <w:t>报价合计（包含税费等所有费用）：（大写）人民币                                       （￥                元）</w:t>
            </w:r>
          </w:p>
        </w:tc>
      </w:tr>
      <w:tr w14:paraId="7472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9"/>
            <w:tcBorders>
              <w:top w:val="single" w:color="auto" w:sz="4" w:space="0"/>
              <w:left w:val="single" w:color="auto" w:sz="4" w:space="0"/>
              <w:bottom w:val="single" w:color="auto" w:sz="4" w:space="0"/>
              <w:right w:val="single" w:color="auto" w:sz="4" w:space="0"/>
            </w:tcBorders>
            <w:noWrap w:val="0"/>
            <w:vAlign w:val="top"/>
          </w:tcPr>
          <w:p w14:paraId="1A93337C">
            <w:pPr>
              <w:rPr>
                <w:rFonts w:hint="eastAsia" w:ascii="宋体" w:hAnsi="宋体"/>
                <w:color w:val="auto"/>
                <w:sz w:val="24"/>
                <w:szCs w:val="24"/>
                <w:highlight w:val="none"/>
              </w:rPr>
            </w:pPr>
            <w:r>
              <w:rPr>
                <w:rFonts w:hint="eastAsia" w:ascii="宋体" w:hAnsi="宋体"/>
                <w:color w:val="auto"/>
                <w:sz w:val="24"/>
                <w:szCs w:val="24"/>
                <w:highlight w:val="none"/>
              </w:rPr>
              <w:t>交货期：</w:t>
            </w:r>
          </w:p>
        </w:tc>
      </w:tr>
      <w:tr w14:paraId="434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9"/>
            <w:tcBorders>
              <w:top w:val="single" w:color="auto" w:sz="4" w:space="0"/>
              <w:left w:val="single" w:color="auto" w:sz="4" w:space="0"/>
              <w:bottom w:val="single" w:color="auto" w:sz="4" w:space="0"/>
              <w:right w:val="single" w:color="auto" w:sz="4" w:space="0"/>
            </w:tcBorders>
            <w:noWrap w:val="0"/>
            <w:vAlign w:val="top"/>
          </w:tcPr>
          <w:p w14:paraId="109718DC">
            <w:pPr>
              <w:rPr>
                <w:rFonts w:hint="eastAsia" w:ascii="宋体" w:hAnsi="宋体"/>
                <w:color w:val="auto"/>
                <w:sz w:val="24"/>
                <w:szCs w:val="24"/>
                <w:highlight w:val="none"/>
              </w:rPr>
            </w:pPr>
            <w:r>
              <w:rPr>
                <w:rFonts w:hint="eastAsia" w:ascii="宋体" w:hAnsi="宋体"/>
                <w:color w:val="auto"/>
                <w:sz w:val="24"/>
                <w:szCs w:val="24"/>
                <w:highlight w:val="none"/>
              </w:rPr>
              <w:t>交货地点：</w:t>
            </w:r>
          </w:p>
        </w:tc>
      </w:tr>
      <w:tr w14:paraId="264C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9"/>
            <w:tcBorders>
              <w:top w:val="single" w:color="auto" w:sz="4" w:space="0"/>
              <w:left w:val="single" w:color="auto" w:sz="4" w:space="0"/>
              <w:bottom w:val="single" w:color="auto" w:sz="4" w:space="0"/>
              <w:right w:val="single" w:color="auto" w:sz="4" w:space="0"/>
            </w:tcBorders>
            <w:noWrap w:val="0"/>
            <w:vAlign w:val="top"/>
          </w:tcPr>
          <w:p w14:paraId="400BA255">
            <w:pPr>
              <w:rPr>
                <w:rFonts w:hint="eastAsia" w:ascii="宋体" w:hAnsi="宋体"/>
                <w:color w:val="auto"/>
                <w:sz w:val="24"/>
                <w:szCs w:val="24"/>
                <w:highlight w:val="none"/>
              </w:rPr>
            </w:pPr>
            <w:r>
              <w:rPr>
                <w:rFonts w:hint="eastAsia" w:ascii="宋体" w:hAnsi="宋体"/>
                <w:color w:val="auto"/>
                <w:sz w:val="24"/>
                <w:szCs w:val="24"/>
                <w:highlight w:val="none"/>
              </w:rPr>
              <w:t>质保期（免费保修期）：</w:t>
            </w:r>
          </w:p>
        </w:tc>
      </w:tr>
    </w:tbl>
    <w:p w14:paraId="7FDDF5A2">
      <w:pPr>
        <w:snapToGrid w:val="0"/>
        <w:spacing w:before="50" w:after="50" w:line="360" w:lineRule="auto"/>
        <w:ind w:firstLine="480" w:firstLineChars="200"/>
        <w:jc w:val="left"/>
        <w:rPr>
          <w:rFonts w:hint="eastAsia" w:ascii="仿宋_GB2312" w:hAnsi="仿宋" w:eastAsia="仿宋_GB2312" w:cs="仿宋_GB2312"/>
          <w:color w:val="auto"/>
          <w:kern w:val="0"/>
          <w:sz w:val="24"/>
          <w:highlight w:val="none"/>
          <w:lang w:val="zh-CN"/>
        </w:rPr>
      </w:pPr>
    </w:p>
    <w:p w14:paraId="02DF2DF5">
      <w:pPr>
        <w:pageBreakBefore w:val="0"/>
        <w:kinsoku/>
        <w:overflowPunct/>
        <w:topLinePunct w:val="0"/>
        <w:bidi w:val="0"/>
        <w:spacing w:line="360" w:lineRule="auto"/>
        <w:rPr>
          <w:rFonts w:hint="default"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后附：供货一览表</w:t>
      </w:r>
    </w:p>
    <w:p w14:paraId="1623E5EF">
      <w:pPr>
        <w:snapToGrid w:val="0"/>
        <w:spacing w:before="50" w:after="50"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注： 供应商需按本表格式填写，</w:t>
      </w:r>
      <w:r>
        <w:rPr>
          <w:rFonts w:hint="eastAsia" w:ascii="仿宋_GB2312" w:hAnsi="仿宋" w:eastAsia="仿宋_GB2312" w:cs="仿宋_GB2312"/>
          <w:color w:val="auto"/>
          <w:kern w:val="0"/>
          <w:sz w:val="24"/>
          <w:highlight w:val="none"/>
          <w:lang w:val="en-US" w:eastAsia="zh-CN"/>
        </w:rPr>
        <w:t>可根据情况自行增行，但</w:t>
      </w:r>
      <w:r>
        <w:rPr>
          <w:rFonts w:hint="eastAsia" w:ascii="仿宋_GB2312" w:hAnsi="仿宋" w:eastAsia="仿宋_GB2312" w:cs="仿宋_GB2312"/>
          <w:color w:val="auto"/>
          <w:kern w:val="0"/>
          <w:sz w:val="24"/>
          <w:highlight w:val="none"/>
          <w:lang w:val="zh-CN"/>
        </w:rPr>
        <w:t>不得自行更改</w:t>
      </w:r>
      <w:r>
        <w:rPr>
          <w:rFonts w:hint="eastAsia" w:ascii="仿宋_GB2312" w:hAnsi="仿宋" w:eastAsia="仿宋_GB2312" w:cs="仿宋_GB2312"/>
          <w:color w:val="auto"/>
          <w:kern w:val="0"/>
          <w:sz w:val="24"/>
          <w:highlight w:val="none"/>
          <w:lang w:val="en-US" w:eastAsia="zh-CN"/>
        </w:rPr>
        <w:t>格式</w:t>
      </w:r>
      <w:r>
        <w:rPr>
          <w:rFonts w:hint="eastAsia" w:ascii="仿宋_GB2312" w:hAnsi="仿宋" w:eastAsia="仿宋_GB2312" w:cs="仿宋_GB2312"/>
          <w:color w:val="auto"/>
          <w:kern w:val="0"/>
          <w:sz w:val="24"/>
          <w:highlight w:val="none"/>
          <w:lang w:val="zh-CN"/>
        </w:rPr>
        <w:t>，也不得留空</w:t>
      </w:r>
      <w:r>
        <w:rPr>
          <w:rFonts w:hint="eastAsia" w:ascii="仿宋_GB2312" w:hAnsi="仿宋" w:eastAsia="仿宋_GB2312" w:cs="仿宋_GB2312"/>
          <w:bCs/>
          <w:color w:val="auto"/>
          <w:kern w:val="0"/>
          <w:sz w:val="24"/>
          <w:highlight w:val="none"/>
          <w:lang w:val="zh-CN"/>
        </w:rPr>
        <w:t>。</w:t>
      </w:r>
      <w:r>
        <w:rPr>
          <w:rFonts w:hint="eastAsia" w:ascii="仿宋_GB2312" w:hAnsi="仿宋" w:eastAsia="仿宋_GB2312" w:cs="仿宋_GB2312"/>
          <w:b/>
          <w:color w:val="auto"/>
          <w:kern w:val="0"/>
          <w:sz w:val="24"/>
          <w:highlight w:val="none"/>
          <w:lang w:val="zh-CN"/>
        </w:rPr>
        <w:t>否则其响应作无效响应处理。</w:t>
      </w:r>
    </w:p>
    <w:p w14:paraId="10CAF79D">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仿宋_GB2312" w:hAnsi="仿宋" w:eastAsia="仿宋_GB2312" w:cs="仿宋_GB2312"/>
          <w:color w:val="auto"/>
          <w:kern w:val="0"/>
          <w:sz w:val="24"/>
          <w:highlight w:val="none"/>
          <w:lang w:val="zh-CN"/>
        </w:rPr>
      </w:pPr>
    </w:p>
    <w:p w14:paraId="5E94E9B6">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0748C1AE">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6987FC3">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3D210E51">
      <w:pPr>
        <w:rPr>
          <w:color w:val="auto"/>
          <w:highlight w:val="none"/>
        </w:rPr>
      </w:pPr>
      <w:r>
        <w:rPr>
          <w:rFonts w:hint="eastAsia" w:ascii="Times New Roman" w:hAnsi="宋体" w:eastAsia="宋体" w:cs="Times New Roman"/>
          <w:b/>
          <w:bCs/>
          <w:color w:val="auto"/>
          <w:kern w:val="2"/>
          <w:sz w:val="32"/>
          <w:szCs w:val="32"/>
          <w:lang w:val="en-US" w:eastAsia="zh-CN" w:bidi="ar-SA"/>
        </w:rPr>
        <w:br w:type="page"/>
      </w:r>
    </w:p>
    <w:p w14:paraId="516BE4D2">
      <w:pPr>
        <w:pageBreakBefore w:val="0"/>
        <w:kinsoku/>
        <w:overflowPunct/>
        <w:topLinePunct w:val="0"/>
        <w:bidi w:val="0"/>
        <w:snapToGrid w:val="0"/>
        <w:spacing w:line="360" w:lineRule="auto"/>
        <w:jc w:val="center"/>
        <w:rPr>
          <w:rFonts w:hint="eastAsia" w:ascii="宋体" w:hAnsi="宋体" w:eastAsia="宋体" w:cs="仿宋_GB2312"/>
          <w:b/>
          <w:color w:val="000000"/>
          <w:kern w:val="0"/>
          <w:sz w:val="36"/>
          <w:szCs w:val="36"/>
          <w:highlight w:val="none"/>
          <w:lang w:val="en-US" w:eastAsia="zh-CN" w:bidi="ar-SA"/>
        </w:rPr>
      </w:pPr>
      <w:r>
        <w:rPr>
          <w:rFonts w:hint="eastAsia" w:ascii="宋体" w:hAnsi="宋体" w:eastAsia="宋体" w:cs="仿宋_GB2312"/>
          <w:b/>
          <w:color w:val="000000"/>
          <w:kern w:val="0"/>
          <w:sz w:val="36"/>
          <w:szCs w:val="36"/>
          <w:highlight w:val="none"/>
          <w:lang w:val="en-US" w:eastAsia="zh-CN" w:bidi="ar-SA"/>
        </w:rPr>
        <w:t>供货一览表</w:t>
      </w:r>
    </w:p>
    <w:p w14:paraId="7266E540">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rPr>
        <w:t>项目名称：</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p>
    <w:p w14:paraId="5B93B724">
      <w:pPr>
        <w:pageBreakBefore w:val="0"/>
        <w:kinsoku/>
        <w:overflowPunct/>
        <w:topLinePunct w:val="0"/>
        <w:bidi w:val="0"/>
        <w:snapToGrid w:val="0"/>
        <w:spacing w:line="360" w:lineRule="auto"/>
        <w:rPr>
          <w:rFonts w:hint="eastAsia" w:ascii="宋体" w:hAnsi="宋体"/>
          <w:color w:val="auto"/>
          <w:sz w:val="24"/>
          <w:highlight w:val="none"/>
          <w:u w:val="single"/>
        </w:rPr>
      </w:pPr>
      <w:r>
        <w:rPr>
          <w:rFonts w:hint="eastAsia" w:ascii="宋体" w:hAnsi="宋体"/>
          <w:color w:val="auto"/>
          <w:sz w:val="24"/>
          <w:highlight w:val="none"/>
          <w:lang w:val="en-US" w:eastAsia="zh-CN"/>
        </w:rPr>
        <w:t>采购</w:t>
      </w:r>
      <w:r>
        <w:rPr>
          <w:rFonts w:hint="eastAsia" w:ascii="宋体" w:hAnsi="宋体"/>
          <w:color w:val="auto"/>
          <w:sz w:val="24"/>
          <w:highlight w:val="none"/>
          <w:lang w:eastAsia="zh-CN"/>
        </w:rPr>
        <w:t>项目编号：</w:t>
      </w:r>
      <w:r>
        <w:rPr>
          <w:rFonts w:hint="eastAsia" w:ascii="宋体" w:hAnsi="宋体"/>
          <w:color w:val="auto"/>
          <w:sz w:val="24"/>
          <w:highlight w:val="none"/>
          <w:u w:val="single"/>
          <w:lang w:eastAsia="zh-CN"/>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w:t>
      </w:r>
    </w:p>
    <w:p w14:paraId="2A6E4298">
      <w:pPr>
        <w:pageBreakBefore w:val="0"/>
        <w:kinsoku/>
        <w:overflowPunct/>
        <w:topLinePunct w:val="0"/>
        <w:bidi w:val="0"/>
        <w:snapToGrid w:val="0"/>
        <w:spacing w:line="360" w:lineRule="auto"/>
        <w:rPr>
          <w:rFonts w:ascii="宋体" w:hAnsi="宋体" w:cs="仿宋_GB2312"/>
          <w:color w:val="auto"/>
          <w:sz w:val="24"/>
          <w:highlight w:val="none"/>
        </w:rPr>
      </w:pPr>
      <w:r>
        <w:rPr>
          <w:rFonts w:hint="eastAsia" w:hAnsi="宋体"/>
          <w:color w:val="auto"/>
          <w:sz w:val="24"/>
          <w:highlight w:val="none"/>
        </w:rPr>
        <w:t>供应商名称：</w:t>
      </w:r>
      <w:r>
        <w:rPr>
          <w:rFonts w:hint="eastAsia" w:hAnsi="宋体"/>
          <w:color w:val="auto"/>
          <w:sz w:val="24"/>
          <w:highlight w:val="none"/>
          <w:u w:val="single"/>
        </w:rPr>
        <w:t xml:space="preserve">          </w:t>
      </w:r>
      <w:r>
        <w:rPr>
          <w:rFonts w:hint="eastAsia" w:hAnsi="宋体"/>
          <w:color w:val="auto"/>
          <w:sz w:val="24"/>
          <w:highlight w:val="none"/>
          <w:u w:val="single"/>
          <w:lang w:val="en-US" w:eastAsia="zh-CN"/>
        </w:rPr>
        <w:t xml:space="preserve">   </w:t>
      </w:r>
      <w:r>
        <w:rPr>
          <w:rFonts w:hint="eastAsia" w:hAnsi="宋体"/>
          <w:color w:val="auto"/>
          <w:sz w:val="24"/>
          <w:highlight w:val="none"/>
          <w:u w:val="single"/>
        </w:rPr>
        <w:t xml:space="preserve">           </w:t>
      </w:r>
      <w:r>
        <w:rPr>
          <w:rFonts w:hint="eastAsia" w:hAnsi="宋体"/>
          <w:color w:val="auto"/>
          <w:sz w:val="24"/>
          <w:highlight w:val="none"/>
        </w:rPr>
        <w:t xml:space="preserve">  </w:t>
      </w:r>
      <w:r>
        <w:rPr>
          <w:rFonts w:hint="eastAsia" w:ascii="宋体" w:hAnsi="宋体" w:cs="仿宋_GB2312"/>
          <w:color w:val="auto"/>
          <w:sz w:val="24"/>
          <w:highlight w:val="none"/>
        </w:rPr>
        <w:t xml:space="preserve">                    </w:t>
      </w:r>
    </w:p>
    <w:p w14:paraId="097427EE">
      <w:pPr>
        <w:spacing w:line="360" w:lineRule="auto"/>
        <w:rPr>
          <w:rFonts w:hint="eastAsia" w:ascii="宋体" w:hAnsi="宋体"/>
          <w:color w:val="auto"/>
          <w:sz w:val="18"/>
          <w:szCs w:val="18"/>
          <w:highlight w:val="non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olor w:val="auto"/>
          <w:sz w:val="18"/>
          <w:szCs w:val="18"/>
          <w:highlight w:val="none"/>
        </w:rPr>
        <w:t xml:space="preserve"> </w:t>
      </w:r>
    </w:p>
    <w:p w14:paraId="1B244931">
      <w:pPr>
        <w:pageBreakBefore w:val="0"/>
        <w:kinsoku/>
        <w:overflowPunct/>
        <w:topLinePunct w:val="0"/>
        <w:bidi w:val="0"/>
        <w:spacing w:line="360" w:lineRule="auto"/>
        <w:rPr>
          <w:color w:val="auto"/>
          <w:highlight w:val="none"/>
        </w:rPr>
      </w:pPr>
    </w:p>
    <w:tbl>
      <w:tblPr>
        <w:tblStyle w:val="23"/>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33"/>
        <w:gridCol w:w="1059"/>
        <w:gridCol w:w="1233"/>
        <w:gridCol w:w="1210"/>
        <w:gridCol w:w="908"/>
        <w:gridCol w:w="668"/>
        <w:gridCol w:w="947"/>
        <w:gridCol w:w="1573"/>
      </w:tblGrid>
      <w:tr w14:paraId="3F15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3" w:hRule="atLeast"/>
        </w:trPr>
        <w:tc>
          <w:tcPr>
            <w:tcW w:w="709" w:type="dxa"/>
            <w:noWrap w:val="0"/>
            <w:vAlign w:val="center"/>
          </w:tcPr>
          <w:p w14:paraId="729E695E">
            <w:pPr>
              <w:spacing w:line="440" w:lineRule="exact"/>
              <w:jc w:val="center"/>
              <w:rPr>
                <w:rFonts w:ascii="宋体" w:hAnsi="宋体"/>
                <w:color w:val="auto"/>
                <w:sz w:val="24"/>
                <w:highlight w:val="none"/>
              </w:rPr>
            </w:pPr>
            <w:r>
              <w:rPr>
                <w:rFonts w:hint="eastAsia" w:ascii="宋体" w:hAnsi="宋体"/>
                <w:color w:val="auto"/>
                <w:sz w:val="24"/>
                <w:highlight w:val="none"/>
              </w:rPr>
              <w:t>序号</w:t>
            </w:r>
          </w:p>
        </w:tc>
        <w:tc>
          <w:tcPr>
            <w:tcW w:w="1233" w:type="dxa"/>
            <w:noWrap w:val="0"/>
            <w:vAlign w:val="center"/>
          </w:tcPr>
          <w:p w14:paraId="5971BD15">
            <w:pPr>
              <w:spacing w:line="440" w:lineRule="exact"/>
              <w:jc w:val="center"/>
              <w:rPr>
                <w:rFonts w:ascii="宋体" w:hAnsi="宋体"/>
                <w:color w:val="auto"/>
                <w:sz w:val="24"/>
                <w:highlight w:val="none"/>
              </w:rPr>
            </w:pPr>
            <w:r>
              <w:rPr>
                <w:rFonts w:hint="eastAsia" w:ascii="宋体" w:hAnsi="宋体"/>
                <w:color w:val="auto"/>
                <w:sz w:val="24"/>
                <w:highlight w:val="none"/>
              </w:rPr>
              <w:t>货物名称</w:t>
            </w:r>
          </w:p>
        </w:tc>
        <w:tc>
          <w:tcPr>
            <w:tcW w:w="1059" w:type="dxa"/>
            <w:noWrap w:val="0"/>
            <w:vAlign w:val="center"/>
          </w:tcPr>
          <w:p w14:paraId="4F7884AC">
            <w:pPr>
              <w:spacing w:line="440" w:lineRule="exact"/>
              <w:jc w:val="center"/>
              <w:rPr>
                <w:rFonts w:ascii="宋体" w:hAnsi="宋体"/>
                <w:color w:val="auto"/>
                <w:sz w:val="24"/>
                <w:highlight w:val="none"/>
              </w:rPr>
            </w:pPr>
            <w:r>
              <w:rPr>
                <w:rFonts w:hint="eastAsia" w:ascii="宋体" w:hAnsi="宋体"/>
                <w:color w:val="auto"/>
                <w:sz w:val="24"/>
                <w:highlight w:val="none"/>
              </w:rPr>
              <w:t>商标品牌</w:t>
            </w:r>
          </w:p>
        </w:tc>
        <w:tc>
          <w:tcPr>
            <w:tcW w:w="1233" w:type="dxa"/>
            <w:noWrap w:val="0"/>
            <w:vAlign w:val="center"/>
          </w:tcPr>
          <w:p w14:paraId="2CCBCA52">
            <w:pPr>
              <w:spacing w:line="440" w:lineRule="exact"/>
              <w:jc w:val="center"/>
              <w:rPr>
                <w:rFonts w:ascii="宋体" w:hAnsi="宋体"/>
                <w:color w:val="auto"/>
                <w:sz w:val="24"/>
                <w:highlight w:val="none"/>
              </w:rPr>
            </w:pPr>
            <w:r>
              <w:rPr>
                <w:rFonts w:hint="eastAsia" w:ascii="宋体" w:hAnsi="宋体"/>
                <w:color w:val="auto"/>
                <w:sz w:val="24"/>
                <w:highlight w:val="none"/>
              </w:rPr>
              <w:t>规格型号</w:t>
            </w:r>
          </w:p>
        </w:tc>
        <w:tc>
          <w:tcPr>
            <w:tcW w:w="1210" w:type="dxa"/>
            <w:noWrap w:val="0"/>
            <w:vAlign w:val="center"/>
          </w:tcPr>
          <w:p w14:paraId="405A0CA4">
            <w:pPr>
              <w:spacing w:line="440" w:lineRule="exact"/>
              <w:jc w:val="center"/>
              <w:rPr>
                <w:rFonts w:ascii="宋体" w:hAnsi="宋体"/>
                <w:color w:val="auto"/>
                <w:sz w:val="24"/>
                <w:highlight w:val="none"/>
              </w:rPr>
            </w:pPr>
            <w:r>
              <w:rPr>
                <w:rFonts w:hint="eastAsia" w:ascii="宋体" w:hAnsi="宋体"/>
                <w:color w:val="auto"/>
                <w:sz w:val="24"/>
                <w:highlight w:val="none"/>
              </w:rPr>
              <w:t>生产厂家</w:t>
            </w:r>
          </w:p>
        </w:tc>
        <w:tc>
          <w:tcPr>
            <w:tcW w:w="908" w:type="dxa"/>
            <w:noWrap w:val="0"/>
            <w:vAlign w:val="center"/>
          </w:tcPr>
          <w:p w14:paraId="41BD1EBC">
            <w:pPr>
              <w:spacing w:line="440" w:lineRule="exact"/>
              <w:jc w:val="center"/>
              <w:rPr>
                <w:rFonts w:ascii="宋体" w:hAnsi="宋体"/>
                <w:color w:val="auto"/>
                <w:sz w:val="24"/>
                <w:highlight w:val="none"/>
              </w:rPr>
            </w:pPr>
            <w:r>
              <w:rPr>
                <w:rFonts w:hint="eastAsia" w:ascii="宋体" w:hAnsi="宋体"/>
                <w:color w:val="auto"/>
                <w:sz w:val="24"/>
                <w:highlight w:val="none"/>
              </w:rPr>
              <w:t>数量</w:t>
            </w:r>
          </w:p>
        </w:tc>
        <w:tc>
          <w:tcPr>
            <w:tcW w:w="668" w:type="dxa"/>
            <w:noWrap w:val="0"/>
            <w:vAlign w:val="center"/>
          </w:tcPr>
          <w:p w14:paraId="1A6B0B0E">
            <w:pPr>
              <w:spacing w:line="440" w:lineRule="exact"/>
              <w:jc w:val="center"/>
              <w:rPr>
                <w:rFonts w:ascii="宋体" w:hAnsi="宋体"/>
                <w:color w:val="auto"/>
                <w:sz w:val="24"/>
                <w:highlight w:val="none"/>
              </w:rPr>
            </w:pPr>
            <w:r>
              <w:rPr>
                <w:rFonts w:hint="eastAsia" w:ascii="宋体" w:hAnsi="宋体"/>
                <w:color w:val="auto"/>
                <w:sz w:val="24"/>
                <w:highlight w:val="none"/>
              </w:rPr>
              <w:t>单位</w:t>
            </w:r>
          </w:p>
        </w:tc>
        <w:tc>
          <w:tcPr>
            <w:tcW w:w="947" w:type="dxa"/>
            <w:noWrap w:val="0"/>
            <w:vAlign w:val="center"/>
          </w:tcPr>
          <w:p w14:paraId="3845B755">
            <w:pPr>
              <w:spacing w:line="440" w:lineRule="exact"/>
              <w:jc w:val="center"/>
              <w:rPr>
                <w:rFonts w:ascii="宋体" w:hAnsi="宋体"/>
                <w:color w:val="auto"/>
                <w:sz w:val="24"/>
                <w:highlight w:val="none"/>
              </w:rPr>
            </w:pPr>
            <w:r>
              <w:rPr>
                <w:rFonts w:hint="eastAsia" w:ascii="宋体" w:hAnsi="宋体"/>
                <w:color w:val="auto"/>
                <w:sz w:val="24"/>
                <w:highlight w:val="none"/>
              </w:rPr>
              <w:t>单价</w:t>
            </w:r>
          </w:p>
          <w:p w14:paraId="0FBD075D">
            <w:pPr>
              <w:spacing w:line="440" w:lineRule="exact"/>
              <w:jc w:val="center"/>
              <w:rPr>
                <w:rFonts w:ascii="宋体" w:hAnsi="宋体"/>
                <w:color w:val="auto"/>
                <w:sz w:val="24"/>
                <w:highlight w:val="none"/>
              </w:rPr>
            </w:pPr>
            <w:r>
              <w:rPr>
                <w:rFonts w:hint="eastAsia" w:ascii="宋体" w:hAnsi="宋体"/>
                <w:color w:val="auto"/>
                <w:sz w:val="24"/>
                <w:highlight w:val="none"/>
              </w:rPr>
              <w:t>（元）</w:t>
            </w:r>
          </w:p>
        </w:tc>
        <w:tc>
          <w:tcPr>
            <w:tcW w:w="1573" w:type="dxa"/>
            <w:noWrap w:val="0"/>
            <w:vAlign w:val="center"/>
          </w:tcPr>
          <w:p w14:paraId="1B7D6552">
            <w:pPr>
              <w:spacing w:line="440" w:lineRule="exact"/>
              <w:rPr>
                <w:rFonts w:ascii="宋体" w:hAnsi="宋体"/>
                <w:color w:val="auto"/>
                <w:sz w:val="24"/>
                <w:highlight w:val="none"/>
              </w:rPr>
            </w:pPr>
            <w:r>
              <w:rPr>
                <w:rFonts w:hint="eastAsia" w:ascii="宋体" w:hAnsi="宋体"/>
                <w:color w:val="auto"/>
                <w:sz w:val="24"/>
                <w:highlight w:val="none"/>
              </w:rPr>
              <w:t>金额（元）</w:t>
            </w:r>
          </w:p>
        </w:tc>
      </w:tr>
      <w:tr w14:paraId="7D81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709" w:type="dxa"/>
            <w:noWrap w:val="0"/>
            <w:vAlign w:val="center"/>
          </w:tcPr>
          <w:p w14:paraId="5553E80B">
            <w:pPr>
              <w:spacing w:line="440" w:lineRule="exact"/>
              <w:jc w:val="center"/>
              <w:rPr>
                <w:rFonts w:ascii="宋体" w:hAnsi="宋体"/>
                <w:color w:val="auto"/>
                <w:sz w:val="24"/>
                <w:highlight w:val="none"/>
              </w:rPr>
            </w:pPr>
            <w:r>
              <w:rPr>
                <w:rFonts w:hint="eastAsia" w:ascii="宋体" w:hAnsi="宋体"/>
                <w:color w:val="auto"/>
                <w:sz w:val="24"/>
                <w:highlight w:val="none"/>
              </w:rPr>
              <w:t>1</w:t>
            </w:r>
          </w:p>
        </w:tc>
        <w:tc>
          <w:tcPr>
            <w:tcW w:w="1233" w:type="dxa"/>
            <w:noWrap w:val="0"/>
            <w:vAlign w:val="center"/>
          </w:tcPr>
          <w:p w14:paraId="5381B4BD">
            <w:pPr>
              <w:spacing w:line="440" w:lineRule="exact"/>
              <w:rPr>
                <w:rFonts w:ascii="宋体" w:hAnsi="宋体"/>
                <w:color w:val="auto"/>
                <w:sz w:val="24"/>
                <w:highlight w:val="none"/>
              </w:rPr>
            </w:pPr>
          </w:p>
        </w:tc>
        <w:tc>
          <w:tcPr>
            <w:tcW w:w="1059" w:type="dxa"/>
            <w:noWrap w:val="0"/>
            <w:vAlign w:val="center"/>
          </w:tcPr>
          <w:p w14:paraId="173EF4A6">
            <w:pPr>
              <w:spacing w:line="440" w:lineRule="exact"/>
              <w:rPr>
                <w:rFonts w:ascii="宋体" w:hAnsi="宋体"/>
                <w:color w:val="auto"/>
                <w:sz w:val="24"/>
                <w:highlight w:val="none"/>
              </w:rPr>
            </w:pPr>
          </w:p>
        </w:tc>
        <w:tc>
          <w:tcPr>
            <w:tcW w:w="1233" w:type="dxa"/>
            <w:noWrap w:val="0"/>
            <w:vAlign w:val="center"/>
          </w:tcPr>
          <w:p w14:paraId="45CA45C5">
            <w:pPr>
              <w:spacing w:line="440" w:lineRule="exact"/>
              <w:rPr>
                <w:rFonts w:ascii="宋体" w:hAnsi="宋体"/>
                <w:color w:val="auto"/>
                <w:sz w:val="24"/>
                <w:highlight w:val="none"/>
              </w:rPr>
            </w:pPr>
          </w:p>
        </w:tc>
        <w:tc>
          <w:tcPr>
            <w:tcW w:w="1210" w:type="dxa"/>
            <w:noWrap w:val="0"/>
            <w:vAlign w:val="top"/>
          </w:tcPr>
          <w:p w14:paraId="43B579D0">
            <w:pPr>
              <w:spacing w:line="440" w:lineRule="exact"/>
              <w:rPr>
                <w:rFonts w:ascii="宋体" w:hAnsi="宋体"/>
                <w:color w:val="auto"/>
                <w:sz w:val="24"/>
                <w:highlight w:val="none"/>
              </w:rPr>
            </w:pPr>
          </w:p>
        </w:tc>
        <w:tc>
          <w:tcPr>
            <w:tcW w:w="908" w:type="dxa"/>
            <w:noWrap w:val="0"/>
            <w:vAlign w:val="top"/>
          </w:tcPr>
          <w:p w14:paraId="768039C1">
            <w:pPr>
              <w:spacing w:line="440" w:lineRule="exact"/>
              <w:rPr>
                <w:rFonts w:ascii="宋体" w:hAnsi="宋体"/>
                <w:color w:val="auto"/>
                <w:sz w:val="24"/>
                <w:highlight w:val="none"/>
              </w:rPr>
            </w:pPr>
          </w:p>
        </w:tc>
        <w:tc>
          <w:tcPr>
            <w:tcW w:w="668" w:type="dxa"/>
            <w:noWrap w:val="0"/>
            <w:vAlign w:val="top"/>
          </w:tcPr>
          <w:p w14:paraId="1779E8F1">
            <w:pPr>
              <w:spacing w:line="440" w:lineRule="exact"/>
              <w:rPr>
                <w:rFonts w:ascii="宋体" w:hAnsi="宋体"/>
                <w:color w:val="auto"/>
                <w:sz w:val="24"/>
                <w:highlight w:val="none"/>
              </w:rPr>
            </w:pPr>
          </w:p>
        </w:tc>
        <w:tc>
          <w:tcPr>
            <w:tcW w:w="947" w:type="dxa"/>
            <w:noWrap w:val="0"/>
            <w:vAlign w:val="center"/>
          </w:tcPr>
          <w:p w14:paraId="5C292E12">
            <w:pPr>
              <w:spacing w:line="440" w:lineRule="exact"/>
              <w:rPr>
                <w:rFonts w:ascii="宋体" w:hAnsi="宋体"/>
                <w:color w:val="auto"/>
                <w:sz w:val="24"/>
                <w:highlight w:val="none"/>
              </w:rPr>
            </w:pPr>
          </w:p>
        </w:tc>
        <w:tc>
          <w:tcPr>
            <w:tcW w:w="1573" w:type="dxa"/>
            <w:noWrap w:val="0"/>
            <w:vAlign w:val="center"/>
          </w:tcPr>
          <w:p w14:paraId="05776C63">
            <w:pPr>
              <w:spacing w:line="440" w:lineRule="exact"/>
              <w:rPr>
                <w:rFonts w:ascii="宋体" w:hAnsi="宋体"/>
                <w:color w:val="auto"/>
                <w:sz w:val="24"/>
                <w:highlight w:val="none"/>
              </w:rPr>
            </w:pPr>
          </w:p>
        </w:tc>
      </w:tr>
      <w:tr w14:paraId="4E06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709" w:type="dxa"/>
            <w:noWrap w:val="0"/>
            <w:vAlign w:val="center"/>
          </w:tcPr>
          <w:p w14:paraId="65AE4368">
            <w:pPr>
              <w:spacing w:line="440" w:lineRule="exact"/>
              <w:jc w:val="center"/>
              <w:rPr>
                <w:rFonts w:ascii="宋体" w:hAnsi="宋体"/>
                <w:color w:val="auto"/>
                <w:sz w:val="24"/>
                <w:highlight w:val="none"/>
              </w:rPr>
            </w:pPr>
            <w:r>
              <w:rPr>
                <w:rFonts w:hint="eastAsia" w:ascii="宋体" w:hAnsi="宋体"/>
                <w:color w:val="auto"/>
                <w:sz w:val="24"/>
                <w:highlight w:val="none"/>
              </w:rPr>
              <w:t>2</w:t>
            </w:r>
          </w:p>
        </w:tc>
        <w:tc>
          <w:tcPr>
            <w:tcW w:w="1233" w:type="dxa"/>
            <w:noWrap w:val="0"/>
            <w:vAlign w:val="center"/>
          </w:tcPr>
          <w:p w14:paraId="36F563CA">
            <w:pPr>
              <w:spacing w:line="440" w:lineRule="exact"/>
              <w:rPr>
                <w:rFonts w:ascii="宋体" w:hAnsi="宋体"/>
                <w:color w:val="auto"/>
                <w:sz w:val="24"/>
                <w:highlight w:val="none"/>
              </w:rPr>
            </w:pPr>
          </w:p>
        </w:tc>
        <w:tc>
          <w:tcPr>
            <w:tcW w:w="1059" w:type="dxa"/>
            <w:noWrap w:val="0"/>
            <w:vAlign w:val="center"/>
          </w:tcPr>
          <w:p w14:paraId="52F2FF3C">
            <w:pPr>
              <w:spacing w:line="440" w:lineRule="exact"/>
              <w:rPr>
                <w:rFonts w:ascii="宋体" w:hAnsi="宋体"/>
                <w:color w:val="auto"/>
                <w:sz w:val="24"/>
                <w:highlight w:val="none"/>
              </w:rPr>
            </w:pPr>
          </w:p>
        </w:tc>
        <w:tc>
          <w:tcPr>
            <w:tcW w:w="1233" w:type="dxa"/>
            <w:noWrap w:val="0"/>
            <w:vAlign w:val="center"/>
          </w:tcPr>
          <w:p w14:paraId="1765D455">
            <w:pPr>
              <w:spacing w:line="440" w:lineRule="exact"/>
              <w:rPr>
                <w:rFonts w:ascii="宋体" w:hAnsi="宋体"/>
                <w:color w:val="auto"/>
                <w:sz w:val="24"/>
                <w:highlight w:val="none"/>
              </w:rPr>
            </w:pPr>
          </w:p>
        </w:tc>
        <w:tc>
          <w:tcPr>
            <w:tcW w:w="1210" w:type="dxa"/>
            <w:noWrap w:val="0"/>
            <w:vAlign w:val="top"/>
          </w:tcPr>
          <w:p w14:paraId="7FBB9116">
            <w:pPr>
              <w:spacing w:line="440" w:lineRule="exact"/>
              <w:rPr>
                <w:rFonts w:ascii="宋体" w:hAnsi="宋体"/>
                <w:color w:val="auto"/>
                <w:sz w:val="24"/>
                <w:highlight w:val="none"/>
              </w:rPr>
            </w:pPr>
          </w:p>
        </w:tc>
        <w:tc>
          <w:tcPr>
            <w:tcW w:w="908" w:type="dxa"/>
            <w:noWrap w:val="0"/>
            <w:vAlign w:val="top"/>
          </w:tcPr>
          <w:p w14:paraId="61097F23">
            <w:pPr>
              <w:spacing w:line="440" w:lineRule="exact"/>
              <w:rPr>
                <w:rFonts w:ascii="宋体" w:hAnsi="宋体"/>
                <w:color w:val="auto"/>
                <w:sz w:val="24"/>
                <w:highlight w:val="none"/>
              </w:rPr>
            </w:pPr>
          </w:p>
        </w:tc>
        <w:tc>
          <w:tcPr>
            <w:tcW w:w="668" w:type="dxa"/>
            <w:noWrap w:val="0"/>
            <w:vAlign w:val="top"/>
          </w:tcPr>
          <w:p w14:paraId="0775077A">
            <w:pPr>
              <w:spacing w:line="440" w:lineRule="exact"/>
              <w:rPr>
                <w:rFonts w:ascii="宋体" w:hAnsi="宋体"/>
                <w:color w:val="auto"/>
                <w:sz w:val="24"/>
                <w:highlight w:val="none"/>
              </w:rPr>
            </w:pPr>
          </w:p>
        </w:tc>
        <w:tc>
          <w:tcPr>
            <w:tcW w:w="947" w:type="dxa"/>
            <w:noWrap w:val="0"/>
            <w:vAlign w:val="center"/>
          </w:tcPr>
          <w:p w14:paraId="39C414EA">
            <w:pPr>
              <w:spacing w:line="440" w:lineRule="exact"/>
              <w:rPr>
                <w:rFonts w:ascii="宋体" w:hAnsi="宋体"/>
                <w:color w:val="auto"/>
                <w:sz w:val="24"/>
                <w:highlight w:val="none"/>
              </w:rPr>
            </w:pPr>
          </w:p>
        </w:tc>
        <w:tc>
          <w:tcPr>
            <w:tcW w:w="1573" w:type="dxa"/>
            <w:noWrap w:val="0"/>
            <w:vAlign w:val="center"/>
          </w:tcPr>
          <w:p w14:paraId="21F568E4">
            <w:pPr>
              <w:spacing w:line="440" w:lineRule="exact"/>
              <w:rPr>
                <w:rFonts w:ascii="宋体" w:hAnsi="宋体"/>
                <w:color w:val="auto"/>
                <w:sz w:val="24"/>
                <w:highlight w:val="none"/>
              </w:rPr>
            </w:pPr>
          </w:p>
        </w:tc>
      </w:tr>
      <w:tr w14:paraId="3C1A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51C617C1">
            <w:pPr>
              <w:spacing w:line="440" w:lineRule="exact"/>
              <w:jc w:val="center"/>
              <w:rPr>
                <w:rFonts w:ascii="宋体" w:hAnsi="宋体"/>
                <w:color w:val="auto"/>
                <w:sz w:val="24"/>
                <w:highlight w:val="none"/>
              </w:rPr>
            </w:pPr>
            <w:r>
              <w:rPr>
                <w:rFonts w:hint="eastAsia" w:ascii="宋体" w:hAnsi="宋体"/>
                <w:color w:val="auto"/>
                <w:sz w:val="24"/>
                <w:highlight w:val="none"/>
              </w:rPr>
              <w:t>3</w:t>
            </w:r>
          </w:p>
        </w:tc>
        <w:tc>
          <w:tcPr>
            <w:tcW w:w="1233" w:type="dxa"/>
            <w:noWrap w:val="0"/>
            <w:vAlign w:val="center"/>
          </w:tcPr>
          <w:p w14:paraId="61925537">
            <w:pPr>
              <w:spacing w:line="440" w:lineRule="exact"/>
              <w:rPr>
                <w:rFonts w:ascii="宋体" w:hAnsi="宋体"/>
                <w:color w:val="auto"/>
                <w:sz w:val="24"/>
                <w:highlight w:val="none"/>
              </w:rPr>
            </w:pPr>
          </w:p>
        </w:tc>
        <w:tc>
          <w:tcPr>
            <w:tcW w:w="1059" w:type="dxa"/>
            <w:noWrap w:val="0"/>
            <w:vAlign w:val="center"/>
          </w:tcPr>
          <w:p w14:paraId="291B76D0">
            <w:pPr>
              <w:spacing w:line="440" w:lineRule="exact"/>
              <w:rPr>
                <w:rFonts w:ascii="宋体" w:hAnsi="宋体"/>
                <w:color w:val="auto"/>
                <w:sz w:val="24"/>
                <w:highlight w:val="none"/>
              </w:rPr>
            </w:pPr>
          </w:p>
        </w:tc>
        <w:tc>
          <w:tcPr>
            <w:tcW w:w="1233" w:type="dxa"/>
            <w:noWrap w:val="0"/>
            <w:vAlign w:val="center"/>
          </w:tcPr>
          <w:p w14:paraId="31E8A01F">
            <w:pPr>
              <w:spacing w:line="440" w:lineRule="exact"/>
              <w:rPr>
                <w:rFonts w:ascii="宋体" w:hAnsi="宋体"/>
                <w:color w:val="auto"/>
                <w:sz w:val="24"/>
                <w:highlight w:val="none"/>
              </w:rPr>
            </w:pPr>
          </w:p>
        </w:tc>
        <w:tc>
          <w:tcPr>
            <w:tcW w:w="1210" w:type="dxa"/>
            <w:noWrap w:val="0"/>
            <w:vAlign w:val="top"/>
          </w:tcPr>
          <w:p w14:paraId="4D95DB9B">
            <w:pPr>
              <w:spacing w:line="440" w:lineRule="exact"/>
              <w:rPr>
                <w:rFonts w:ascii="宋体" w:hAnsi="宋体"/>
                <w:color w:val="auto"/>
                <w:sz w:val="24"/>
                <w:highlight w:val="none"/>
              </w:rPr>
            </w:pPr>
          </w:p>
        </w:tc>
        <w:tc>
          <w:tcPr>
            <w:tcW w:w="908" w:type="dxa"/>
            <w:noWrap w:val="0"/>
            <w:vAlign w:val="top"/>
          </w:tcPr>
          <w:p w14:paraId="7055D6DB">
            <w:pPr>
              <w:spacing w:line="440" w:lineRule="exact"/>
              <w:rPr>
                <w:rFonts w:ascii="宋体" w:hAnsi="宋体"/>
                <w:color w:val="auto"/>
                <w:sz w:val="24"/>
                <w:highlight w:val="none"/>
              </w:rPr>
            </w:pPr>
          </w:p>
        </w:tc>
        <w:tc>
          <w:tcPr>
            <w:tcW w:w="668" w:type="dxa"/>
            <w:noWrap w:val="0"/>
            <w:vAlign w:val="top"/>
          </w:tcPr>
          <w:p w14:paraId="542960AB">
            <w:pPr>
              <w:spacing w:line="440" w:lineRule="exact"/>
              <w:rPr>
                <w:rFonts w:ascii="宋体" w:hAnsi="宋体"/>
                <w:color w:val="auto"/>
                <w:sz w:val="24"/>
                <w:highlight w:val="none"/>
              </w:rPr>
            </w:pPr>
          </w:p>
        </w:tc>
        <w:tc>
          <w:tcPr>
            <w:tcW w:w="947" w:type="dxa"/>
            <w:noWrap w:val="0"/>
            <w:vAlign w:val="center"/>
          </w:tcPr>
          <w:p w14:paraId="011915DE">
            <w:pPr>
              <w:spacing w:line="440" w:lineRule="exact"/>
              <w:rPr>
                <w:rFonts w:ascii="宋体" w:hAnsi="宋体"/>
                <w:color w:val="auto"/>
                <w:sz w:val="24"/>
                <w:highlight w:val="none"/>
              </w:rPr>
            </w:pPr>
          </w:p>
        </w:tc>
        <w:tc>
          <w:tcPr>
            <w:tcW w:w="1573" w:type="dxa"/>
            <w:noWrap w:val="0"/>
            <w:vAlign w:val="center"/>
          </w:tcPr>
          <w:p w14:paraId="5072BA06">
            <w:pPr>
              <w:spacing w:line="440" w:lineRule="exact"/>
              <w:rPr>
                <w:rFonts w:ascii="宋体" w:hAnsi="宋体"/>
                <w:color w:val="auto"/>
                <w:sz w:val="24"/>
                <w:highlight w:val="none"/>
              </w:rPr>
            </w:pPr>
          </w:p>
        </w:tc>
      </w:tr>
      <w:tr w14:paraId="237B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709" w:type="dxa"/>
            <w:noWrap w:val="0"/>
            <w:vAlign w:val="center"/>
          </w:tcPr>
          <w:p w14:paraId="002C7EE9">
            <w:pPr>
              <w:spacing w:line="440" w:lineRule="exact"/>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w:t>
            </w:r>
          </w:p>
        </w:tc>
        <w:tc>
          <w:tcPr>
            <w:tcW w:w="1233" w:type="dxa"/>
            <w:noWrap w:val="0"/>
            <w:vAlign w:val="center"/>
          </w:tcPr>
          <w:p w14:paraId="0422B276">
            <w:pPr>
              <w:spacing w:line="440" w:lineRule="exact"/>
              <w:rPr>
                <w:rFonts w:ascii="宋体" w:hAnsi="宋体"/>
                <w:color w:val="auto"/>
                <w:sz w:val="24"/>
                <w:highlight w:val="none"/>
              </w:rPr>
            </w:pPr>
          </w:p>
        </w:tc>
        <w:tc>
          <w:tcPr>
            <w:tcW w:w="1059" w:type="dxa"/>
            <w:noWrap w:val="0"/>
            <w:vAlign w:val="center"/>
          </w:tcPr>
          <w:p w14:paraId="27629D75">
            <w:pPr>
              <w:spacing w:line="440" w:lineRule="exact"/>
              <w:rPr>
                <w:rFonts w:ascii="宋体" w:hAnsi="宋体"/>
                <w:color w:val="auto"/>
                <w:sz w:val="24"/>
                <w:highlight w:val="none"/>
              </w:rPr>
            </w:pPr>
          </w:p>
        </w:tc>
        <w:tc>
          <w:tcPr>
            <w:tcW w:w="1233" w:type="dxa"/>
            <w:noWrap w:val="0"/>
            <w:vAlign w:val="center"/>
          </w:tcPr>
          <w:p w14:paraId="1808C03A">
            <w:pPr>
              <w:spacing w:line="440" w:lineRule="exact"/>
              <w:rPr>
                <w:rFonts w:ascii="宋体" w:hAnsi="宋体"/>
                <w:color w:val="auto"/>
                <w:sz w:val="24"/>
                <w:highlight w:val="none"/>
              </w:rPr>
            </w:pPr>
          </w:p>
        </w:tc>
        <w:tc>
          <w:tcPr>
            <w:tcW w:w="1210" w:type="dxa"/>
            <w:noWrap w:val="0"/>
            <w:vAlign w:val="top"/>
          </w:tcPr>
          <w:p w14:paraId="439ABDB9">
            <w:pPr>
              <w:spacing w:line="440" w:lineRule="exact"/>
              <w:rPr>
                <w:rFonts w:ascii="宋体" w:hAnsi="宋体"/>
                <w:color w:val="auto"/>
                <w:sz w:val="24"/>
                <w:highlight w:val="none"/>
              </w:rPr>
            </w:pPr>
          </w:p>
        </w:tc>
        <w:tc>
          <w:tcPr>
            <w:tcW w:w="908" w:type="dxa"/>
            <w:noWrap w:val="0"/>
            <w:vAlign w:val="top"/>
          </w:tcPr>
          <w:p w14:paraId="05E6B101">
            <w:pPr>
              <w:spacing w:line="440" w:lineRule="exact"/>
              <w:rPr>
                <w:rFonts w:ascii="宋体" w:hAnsi="宋体"/>
                <w:color w:val="auto"/>
                <w:sz w:val="24"/>
                <w:highlight w:val="none"/>
              </w:rPr>
            </w:pPr>
          </w:p>
        </w:tc>
        <w:tc>
          <w:tcPr>
            <w:tcW w:w="668" w:type="dxa"/>
            <w:noWrap w:val="0"/>
            <w:vAlign w:val="top"/>
          </w:tcPr>
          <w:p w14:paraId="390FDB4D">
            <w:pPr>
              <w:spacing w:line="440" w:lineRule="exact"/>
              <w:rPr>
                <w:rFonts w:ascii="宋体" w:hAnsi="宋体"/>
                <w:color w:val="auto"/>
                <w:sz w:val="24"/>
                <w:highlight w:val="none"/>
              </w:rPr>
            </w:pPr>
          </w:p>
        </w:tc>
        <w:tc>
          <w:tcPr>
            <w:tcW w:w="947" w:type="dxa"/>
            <w:noWrap w:val="0"/>
            <w:vAlign w:val="center"/>
          </w:tcPr>
          <w:p w14:paraId="721F06C6">
            <w:pPr>
              <w:spacing w:line="440" w:lineRule="exact"/>
              <w:rPr>
                <w:rFonts w:ascii="宋体" w:hAnsi="宋体"/>
                <w:color w:val="auto"/>
                <w:sz w:val="24"/>
                <w:highlight w:val="none"/>
              </w:rPr>
            </w:pPr>
          </w:p>
        </w:tc>
        <w:tc>
          <w:tcPr>
            <w:tcW w:w="1573" w:type="dxa"/>
            <w:noWrap w:val="0"/>
            <w:vAlign w:val="center"/>
          </w:tcPr>
          <w:p w14:paraId="1F670DE5">
            <w:pPr>
              <w:spacing w:line="440" w:lineRule="exact"/>
              <w:rPr>
                <w:rFonts w:ascii="宋体" w:hAnsi="宋体"/>
                <w:color w:val="auto"/>
                <w:sz w:val="24"/>
                <w:highlight w:val="none"/>
              </w:rPr>
            </w:pPr>
          </w:p>
        </w:tc>
      </w:tr>
      <w:tr w14:paraId="328A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9540" w:type="dxa"/>
            <w:gridSpan w:val="9"/>
            <w:noWrap w:val="0"/>
            <w:vAlign w:val="center"/>
          </w:tcPr>
          <w:p w14:paraId="5609EAB7">
            <w:pPr>
              <w:spacing w:line="440" w:lineRule="exact"/>
              <w:rPr>
                <w:rFonts w:ascii="宋体" w:hAnsi="宋体"/>
                <w:color w:val="auto"/>
                <w:sz w:val="24"/>
                <w:highlight w:val="none"/>
              </w:rPr>
            </w:pPr>
            <w:r>
              <w:rPr>
                <w:rFonts w:hint="eastAsia" w:ascii="宋体" w:hAnsi="宋体"/>
                <w:color w:val="auto"/>
                <w:sz w:val="24"/>
                <w:highlight w:val="none"/>
              </w:rPr>
              <w:t>人民币合计金额：</w:t>
            </w:r>
          </w:p>
        </w:tc>
      </w:tr>
    </w:tbl>
    <w:p w14:paraId="70F32589">
      <w:pPr>
        <w:pStyle w:val="16"/>
        <w:pageBreakBefore w:val="0"/>
        <w:kinsoku/>
        <w:overflowPunct/>
        <w:topLinePunct w:val="0"/>
        <w:bidi w:val="0"/>
        <w:spacing w:line="360" w:lineRule="auto"/>
        <w:rPr>
          <w:color w:val="auto"/>
          <w:highlight w:val="none"/>
        </w:rPr>
      </w:pPr>
    </w:p>
    <w:p w14:paraId="060D7189">
      <w:pPr>
        <w:pageBreakBefore w:val="0"/>
        <w:kinsoku/>
        <w:overflowPunct/>
        <w:topLinePunct w:val="0"/>
        <w:bidi w:val="0"/>
        <w:spacing w:line="360" w:lineRule="auto"/>
        <w:rPr>
          <w:color w:val="auto"/>
          <w:highlight w:val="none"/>
        </w:rPr>
      </w:pPr>
    </w:p>
    <w:p w14:paraId="402BA913">
      <w:pPr>
        <w:pStyle w:val="16"/>
        <w:pageBreakBefore w:val="0"/>
        <w:kinsoku/>
        <w:overflowPunct/>
        <w:topLinePunct w:val="0"/>
        <w:bidi w:val="0"/>
        <w:spacing w:line="360" w:lineRule="auto"/>
        <w:rPr>
          <w:color w:val="auto"/>
          <w:highlight w:val="none"/>
        </w:rPr>
      </w:pPr>
    </w:p>
    <w:p w14:paraId="4474F7A4">
      <w:pPr>
        <w:pageBreakBefore w:val="0"/>
        <w:kinsoku/>
        <w:overflowPunct/>
        <w:topLinePunct w:val="0"/>
        <w:bidi w:val="0"/>
        <w:spacing w:line="360" w:lineRule="auto"/>
        <w:rPr>
          <w:color w:val="auto"/>
          <w:highlight w:val="none"/>
        </w:rPr>
      </w:pPr>
    </w:p>
    <w:p w14:paraId="65385AA6">
      <w:pPr>
        <w:pStyle w:val="16"/>
        <w:pageBreakBefore w:val="0"/>
        <w:kinsoku/>
        <w:overflowPunct/>
        <w:topLinePunct w:val="0"/>
        <w:bidi w:val="0"/>
        <w:spacing w:line="360" w:lineRule="auto"/>
        <w:rPr>
          <w:color w:val="auto"/>
          <w:highlight w:val="none"/>
        </w:rPr>
      </w:pPr>
    </w:p>
    <w:p w14:paraId="35DD37F9">
      <w:pPr>
        <w:pageBreakBefore w:val="0"/>
        <w:kinsoku/>
        <w:overflowPunct/>
        <w:topLinePunct w:val="0"/>
        <w:bidi w:val="0"/>
        <w:spacing w:line="360" w:lineRule="auto"/>
        <w:rPr>
          <w:color w:val="auto"/>
          <w:highlight w:val="none"/>
        </w:rPr>
      </w:pPr>
    </w:p>
    <w:p w14:paraId="073B1F16">
      <w:pPr>
        <w:pStyle w:val="16"/>
        <w:pageBreakBefore w:val="0"/>
        <w:kinsoku/>
        <w:overflowPunct/>
        <w:topLinePunct w:val="0"/>
        <w:bidi w:val="0"/>
        <w:spacing w:line="360" w:lineRule="auto"/>
        <w:rPr>
          <w:color w:val="auto"/>
          <w:highlight w:val="none"/>
        </w:rPr>
      </w:pPr>
    </w:p>
    <w:p w14:paraId="4C38A18B">
      <w:pPr>
        <w:pageBreakBefore w:val="0"/>
        <w:kinsoku/>
        <w:overflowPunct/>
        <w:topLinePunct w:val="0"/>
        <w:bidi w:val="0"/>
        <w:spacing w:line="360" w:lineRule="auto"/>
        <w:rPr>
          <w:color w:val="auto"/>
          <w:highlight w:val="none"/>
        </w:rPr>
      </w:pPr>
    </w:p>
    <w:p w14:paraId="5D1E9802">
      <w:pPr>
        <w:pStyle w:val="16"/>
        <w:pageBreakBefore w:val="0"/>
        <w:kinsoku/>
        <w:overflowPunct/>
        <w:topLinePunct w:val="0"/>
        <w:bidi w:val="0"/>
        <w:spacing w:line="360" w:lineRule="auto"/>
        <w:rPr>
          <w:color w:val="auto"/>
          <w:highlight w:val="none"/>
        </w:rPr>
      </w:pPr>
    </w:p>
    <w:p w14:paraId="44C6D8EE">
      <w:pPr>
        <w:pageBreakBefore w:val="0"/>
        <w:kinsoku/>
        <w:overflowPunct/>
        <w:topLinePunct w:val="0"/>
        <w:bidi w:val="0"/>
        <w:spacing w:line="360" w:lineRule="auto"/>
        <w:rPr>
          <w:color w:val="auto"/>
          <w:highlight w:val="none"/>
        </w:rPr>
      </w:pPr>
    </w:p>
    <w:p w14:paraId="7F3789F6">
      <w:pPr>
        <w:pageBreakBefore w:val="0"/>
        <w:kinsoku/>
        <w:overflowPunct/>
        <w:topLinePunct w:val="0"/>
        <w:bidi w:val="0"/>
        <w:spacing w:line="360" w:lineRule="auto"/>
        <w:rPr>
          <w:rFonts w:hint="eastAsia"/>
          <w:color w:val="auto"/>
          <w:highlight w:val="none"/>
        </w:rPr>
      </w:pPr>
    </w:p>
    <w:p w14:paraId="4C398473">
      <w:pPr>
        <w:pageBreakBefore w:val="0"/>
        <w:kinsoku/>
        <w:overflowPunct/>
        <w:topLinePunct w:val="0"/>
        <w:bidi w:val="0"/>
        <w:spacing w:line="360" w:lineRule="auto"/>
        <w:rPr>
          <w:rFonts w:ascii="宋体" w:hAnsi="宋体" w:cs="仿宋_GB2312"/>
          <w:color w:val="auto"/>
          <w:sz w:val="24"/>
          <w:highlight w:val="none"/>
        </w:rPr>
      </w:pPr>
    </w:p>
    <w:p w14:paraId="48240DCA">
      <w:pPr>
        <w:pStyle w:val="14"/>
        <w:pageBreakBefore w:val="0"/>
        <w:kinsoku/>
        <w:overflowPunct/>
        <w:topLinePunct w:val="0"/>
        <w:bidi w:val="0"/>
        <w:spacing w:line="360" w:lineRule="auto"/>
        <w:ind w:firstLine="602" w:firstLineChars="200"/>
        <w:rPr>
          <w:rFonts w:hint="eastAsia" w:ascii="仿宋" w:hAnsi="仿宋" w:eastAsia="仿宋" w:cs="仿宋_GB2312"/>
          <w:b/>
          <w:color w:val="auto"/>
          <w:kern w:val="2"/>
          <w:sz w:val="30"/>
          <w:szCs w:val="30"/>
          <w:highlight w:val="none"/>
          <w:lang w:val="en-US" w:eastAsia="zh-CN"/>
        </w:rPr>
      </w:pPr>
    </w:p>
    <w:p w14:paraId="46F9F7CE">
      <w:pPr>
        <w:pStyle w:val="14"/>
        <w:pageBreakBefore w:val="0"/>
        <w:kinsoku/>
        <w:overflowPunct/>
        <w:topLinePunct w:val="0"/>
        <w:bidi w:val="0"/>
        <w:spacing w:line="360" w:lineRule="auto"/>
        <w:ind w:firstLine="602" w:firstLineChars="200"/>
        <w:rPr>
          <w:rFonts w:hint="eastAsia" w:ascii="仿宋" w:hAnsi="仿宋" w:eastAsia="仿宋" w:cs="仿宋_GB2312"/>
          <w:b/>
          <w:color w:val="auto"/>
          <w:kern w:val="2"/>
          <w:sz w:val="30"/>
          <w:szCs w:val="30"/>
          <w:highlight w:val="none"/>
          <w:lang w:val="en-US" w:eastAsia="zh-CN"/>
        </w:rPr>
      </w:pPr>
    </w:p>
    <w:p w14:paraId="4D671EE4">
      <w:pPr>
        <w:pStyle w:val="14"/>
        <w:pageBreakBefore w:val="0"/>
        <w:kinsoku/>
        <w:overflowPunct/>
        <w:topLinePunct w:val="0"/>
        <w:bidi w:val="0"/>
        <w:spacing w:line="360" w:lineRule="auto"/>
        <w:ind w:firstLine="602" w:firstLineChars="200"/>
        <w:rPr>
          <w:rFonts w:hint="eastAsia" w:ascii="仿宋" w:hAnsi="仿宋" w:eastAsia="仿宋" w:cs="仿宋_GB2312"/>
          <w:b/>
          <w:color w:val="auto"/>
          <w:kern w:val="2"/>
          <w:sz w:val="30"/>
          <w:szCs w:val="30"/>
          <w:highlight w:val="none"/>
          <w:lang w:val="en-US" w:eastAsia="zh-CN"/>
        </w:rPr>
      </w:pPr>
    </w:p>
    <w:p w14:paraId="3EEE20E2">
      <w:pPr>
        <w:pStyle w:val="14"/>
        <w:pageBreakBefore w:val="0"/>
        <w:kinsoku/>
        <w:overflowPunct/>
        <w:topLinePunct w:val="0"/>
        <w:bidi w:val="0"/>
        <w:spacing w:line="360" w:lineRule="auto"/>
        <w:ind w:firstLine="602" w:firstLineChars="200"/>
        <w:rPr>
          <w:rFonts w:hint="eastAsia" w:ascii="仿宋" w:hAnsi="仿宋" w:eastAsia="仿宋" w:cs="仿宋_GB2312"/>
          <w:b/>
          <w:color w:val="auto"/>
          <w:kern w:val="2"/>
          <w:sz w:val="30"/>
          <w:szCs w:val="30"/>
          <w:highlight w:val="none"/>
          <w:lang w:val="en-US" w:eastAsia="zh-CN"/>
        </w:rPr>
      </w:pPr>
    </w:p>
    <w:p w14:paraId="7C4E34D2">
      <w:pPr>
        <w:pageBreakBefore w:val="0"/>
        <w:kinsoku/>
        <w:overflowPunct/>
        <w:topLinePunct w:val="0"/>
        <w:bidi w:val="0"/>
        <w:spacing w:line="360" w:lineRule="auto"/>
        <w:jc w:val="center"/>
        <w:rPr>
          <w:rFonts w:ascii="宋体" w:hAnsi="宋体"/>
          <w:color w:val="auto"/>
          <w:sz w:val="24"/>
          <w:highlight w:val="none"/>
        </w:rPr>
      </w:pPr>
    </w:p>
    <w:p w14:paraId="12CACC09">
      <w:pPr>
        <w:pageBreakBefore w:val="0"/>
        <w:kinsoku/>
        <w:overflowPunct/>
        <w:topLinePunct w:val="0"/>
        <w:bidi w:val="0"/>
        <w:spacing w:line="360" w:lineRule="auto"/>
        <w:jc w:val="center"/>
        <w:rPr>
          <w:rFonts w:ascii="宋体" w:hAnsi="宋体"/>
          <w:color w:val="auto"/>
          <w:sz w:val="24"/>
          <w:highlight w:val="none"/>
        </w:rPr>
      </w:pPr>
    </w:p>
    <w:p w14:paraId="55285CA2">
      <w:pPr>
        <w:pageBreakBefore w:val="0"/>
        <w:kinsoku/>
        <w:overflowPunct/>
        <w:topLinePunct w:val="0"/>
        <w:bidi w:val="0"/>
        <w:spacing w:line="360" w:lineRule="auto"/>
        <w:jc w:val="center"/>
        <w:rPr>
          <w:rFonts w:ascii="宋体" w:hAnsi="宋体"/>
          <w:color w:val="auto"/>
          <w:sz w:val="24"/>
          <w:highlight w:val="none"/>
        </w:rPr>
      </w:pPr>
    </w:p>
    <w:p w14:paraId="6A4D5E19">
      <w:pPr>
        <w:pageBreakBefore w:val="0"/>
        <w:kinsoku/>
        <w:overflowPunct/>
        <w:topLinePunct w:val="0"/>
        <w:bidi w:val="0"/>
        <w:spacing w:line="360" w:lineRule="auto"/>
        <w:jc w:val="center"/>
        <w:rPr>
          <w:rFonts w:ascii="宋体" w:hAnsi="宋体"/>
          <w:color w:val="auto"/>
          <w:sz w:val="24"/>
          <w:highlight w:val="none"/>
        </w:rPr>
      </w:pPr>
    </w:p>
    <w:p w14:paraId="1579EECE">
      <w:pPr>
        <w:pageBreakBefore w:val="0"/>
        <w:kinsoku/>
        <w:overflowPunct/>
        <w:topLinePunct w:val="0"/>
        <w:bidi w:val="0"/>
        <w:spacing w:line="360" w:lineRule="auto"/>
        <w:jc w:val="center"/>
        <w:rPr>
          <w:rFonts w:ascii="宋体" w:hAnsi="宋体"/>
          <w:color w:val="auto"/>
          <w:sz w:val="24"/>
          <w:highlight w:val="none"/>
        </w:rPr>
      </w:pPr>
    </w:p>
    <w:p w14:paraId="04312152">
      <w:pPr>
        <w:pageBreakBefore w:val="0"/>
        <w:kinsoku/>
        <w:overflowPunct/>
        <w:topLinePunct w:val="0"/>
        <w:bidi w:val="0"/>
        <w:spacing w:line="360" w:lineRule="auto"/>
        <w:jc w:val="center"/>
        <w:rPr>
          <w:rFonts w:ascii="宋体" w:hAnsi="宋体"/>
          <w:color w:val="auto"/>
          <w:sz w:val="24"/>
          <w:highlight w:val="none"/>
        </w:rPr>
      </w:pPr>
    </w:p>
    <w:p w14:paraId="4E475A9E">
      <w:pPr>
        <w:pStyle w:val="2"/>
        <w:pageBreakBefore w:val="0"/>
        <w:kinsoku/>
        <w:overflowPunct/>
        <w:topLinePunct w:val="0"/>
        <w:bidi w:val="0"/>
        <w:spacing w:before="0" w:after="0" w:line="360" w:lineRule="auto"/>
        <w:jc w:val="center"/>
        <w:rPr>
          <w:rFonts w:hint="eastAsia" w:ascii="宋体" w:hAnsi="宋体"/>
          <w:b/>
          <w:bCs/>
          <w:color w:val="auto"/>
          <w:sz w:val="44"/>
          <w:szCs w:val="44"/>
          <w:highlight w:val="none"/>
        </w:rPr>
      </w:pPr>
      <w:bookmarkStart w:id="87" w:name="_Toc17207"/>
    </w:p>
    <w:p w14:paraId="1B522294">
      <w:pPr>
        <w:pStyle w:val="2"/>
        <w:pageBreakBefore w:val="0"/>
        <w:kinsoku/>
        <w:overflowPunct/>
        <w:topLinePunct w:val="0"/>
        <w:bidi w:val="0"/>
        <w:spacing w:before="0" w:after="0" w:line="360" w:lineRule="auto"/>
        <w:jc w:val="center"/>
        <w:rPr>
          <w:rFonts w:hint="eastAsia" w:ascii="宋体" w:hAnsi="宋体"/>
          <w:b/>
          <w:bCs/>
          <w:color w:val="auto"/>
          <w:sz w:val="44"/>
          <w:szCs w:val="44"/>
          <w:highlight w:val="none"/>
        </w:rPr>
      </w:pPr>
    </w:p>
    <w:p w14:paraId="0D075175">
      <w:pPr>
        <w:pStyle w:val="2"/>
        <w:pageBreakBefore w:val="0"/>
        <w:kinsoku/>
        <w:overflowPunct/>
        <w:topLinePunct w:val="0"/>
        <w:bidi w:val="0"/>
        <w:spacing w:before="0" w:after="0" w:line="360" w:lineRule="auto"/>
        <w:jc w:val="center"/>
        <w:rPr>
          <w:rFonts w:hint="eastAsia" w:ascii="宋体" w:hAnsi="宋体"/>
          <w:b/>
          <w:bCs/>
          <w:color w:val="auto"/>
          <w:sz w:val="44"/>
          <w:szCs w:val="44"/>
          <w:highlight w:val="none"/>
        </w:rPr>
      </w:pPr>
    </w:p>
    <w:p w14:paraId="24870580">
      <w:pPr>
        <w:pStyle w:val="2"/>
        <w:pageBreakBefore w:val="0"/>
        <w:kinsoku/>
        <w:overflowPunct/>
        <w:topLinePunct w:val="0"/>
        <w:bidi w:val="0"/>
        <w:spacing w:before="0" w:after="0" w:line="360" w:lineRule="auto"/>
        <w:jc w:val="center"/>
        <w:rPr>
          <w:rFonts w:hint="eastAsia" w:ascii="宋体" w:hAnsi="宋体"/>
          <w:b/>
          <w:bCs/>
          <w:color w:val="auto"/>
          <w:sz w:val="44"/>
          <w:szCs w:val="44"/>
          <w:highlight w:val="none"/>
        </w:rPr>
      </w:pPr>
    </w:p>
    <w:p w14:paraId="44D710B0">
      <w:pPr>
        <w:pStyle w:val="2"/>
        <w:pageBreakBefore w:val="0"/>
        <w:kinsoku/>
        <w:overflowPunct/>
        <w:topLinePunct w:val="0"/>
        <w:bidi w:val="0"/>
        <w:spacing w:before="0" w:after="0" w:line="360" w:lineRule="auto"/>
        <w:jc w:val="center"/>
        <w:rPr>
          <w:rFonts w:hint="eastAsia" w:ascii="宋体" w:hAnsi="宋体"/>
          <w:b w:val="0"/>
          <w:bCs w:val="0"/>
          <w:color w:val="auto"/>
          <w:highlight w:val="none"/>
        </w:rPr>
      </w:pPr>
      <w:r>
        <w:rPr>
          <w:rFonts w:hint="eastAsia" w:ascii="宋体" w:hAnsi="宋体"/>
          <w:b/>
          <w:bCs/>
          <w:color w:val="auto"/>
          <w:sz w:val="44"/>
          <w:szCs w:val="44"/>
          <w:highlight w:val="none"/>
        </w:rPr>
        <w:t xml:space="preserve">第六章 </w:t>
      </w:r>
      <w:r>
        <w:rPr>
          <w:rFonts w:ascii="宋体" w:hAnsi="宋体"/>
          <w:b/>
          <w:bCs/>
          <w:color w:val="auto"/>
          <w:sz w:val="44"/>
          <w:szCs w:val="44"/>
          <w:highlight w:val="none"/>
        </w:rPr>
        <w:t xml:space="preserve"> </w:t>
      </w:r>
      <w:r>
        <w:rPr>
          <w:rFonts w:hint="eastAsia" w:ascii="宋体" w:hAnsi="宋体"/>
          <w:b/>
          <w:bCs/>
          <w:color w:val="auto"/>
          <w:sz w:val="44"/>
          <w:szCs w:val="44"/>
          <w:highlight w:val="none"/>
        </w:rPr>
        <w:t>合同文本</w:t>
      </w:r>
      <w:r>
        <w:rPr>
          <w:rFonts w:ascii="宋体" w:hAnsi="宋体"/>
          <w:b w:val="0"/>
          <w:bCs w:val="0"/>
          <w:color w:val="auto"/>
          <w:highlight w:val="none"/>
        </w:rPr>
        <w:br w:type="page"/>
      </w:r>
      <w:bookmarkEnd w:id="87"/>
    </w:p>
    <w:p w14:paraId="3597FF7A">
      <w:pPr>
        <w:pageBreakBefore w:val="0"/>
        <w:kinsoku/>
        <w:overflowPunct/>
        <w:topLinePunct w:val="0"/>
        <w:bidi w:val="0"/>
        <w:spacing w:line="360" w:lineRule="auto"/>
        <w:ind w:firstLine="420" w:firstLineChars="200"/>
        <w:rPr>
          <w:rFonts w:hint="eastAsia" w:ascii="宋体"/>
          <w:color w:val="auto"/>
          <w:highlight w:val="none"/>
        </w:rPr>
      </w:pPr>
    </w:p>
    <w:p w14:paraId="11B21292">
      <w:pPr>
        <w:pageBreakBefore w:val="0"/>
        <w:kinsoku/>
        <w:overflowPunct/>
        <w:topLinePunct w:val="0"/>
        <w:bidi w:val="0"/>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0F66D4ED">
      <w:pPr>
        <w:pageBreakBefore w:val="0"/>
        <w:kinsoku/>
        <w:overflowPunct/>
        <w:topLinePunct w:val="0"/>
        <w:bidi w:val="0"/>
        <w:spacing w:line="360" w:lineRule="auto"/>
        <w:jc w:val="center"/>
        <w:rPr>
          <w:rFonts w:hint="eastAsia" w:ascii="宋体"/>
          <w:b/>
          <w:bCs/>
          <w:color w:val="auto"/>
          <w:sz w:val="44"/>
          <w:highlight w:val="none"/>
        </w:rPr>
      </w:pPr>
      <w:r>
        <w:rPr>
          <w:rFonts w:hint="eastAsia" w:ascii="宋体"/>
          <w:b/>
          <w:bCs/>
          <w:color w:val="auto"/>
          <w:sz w:val="44"/>
          <w:highlight w:val="none"/>
          <w:u w:val="single"/>
          <w:lang w:eastAsia="zh-CN"/>
        </w:rPr>
        <w:t>防城港市港口区直属粮库智能化升级改造项目</w:t>
      </w:r>
      <w:r>
        <w:rPr>
          <w:rFonts w:hint="eastAsia" w:ascii="宋体"/>
          <w:b/>
          <w:bCs/>
          <w:color w:val="auto"/>
          <w:sz w:val="44"/>
          <w:highlight w:val="none"/>
        </w:rPr>
        <w:t>合同</w:t>
      </w:r>
    </w:p>
    <w:p w14:paraId="69E34D35">
      <w:pPr>
        <w:pageBreakBefore w:val="0"/>
        <w:kinsoku/>
        <w:overflowPunct/>
        <w:topLinePunct w:val="0"/>
        <w:bidi w:val="0"/>
        <w:spacing w:line="360" w:lineRule="auto"/>
        <w:jc w:val="center"/>
        <w:rPr>
          <w:rFonts w:hint="eastAsia" w:ascii="宋体"/>
          <w:b/>
          <w:bCs/>
          <w:color w:val="auto"/>
          <w:sz w:val="44"/>
          <w:highlight w:val="none"/>
        </w:rPr>
      </w:pPr>
    </w:p>
    <w:p w14:paraId="2C9838E7">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33A741E3">
      <w:pPr>
        <w:pageBreakBefore w:val="0"/>
        <w:kinsoku/>
        <w:overflowPunct/>
        <w:topLinePunct w:val="0"/>
        <w:bidi w:val="0"/>
        <w:spacing w:line="360" w:lineRule="auto"/>
        <w:ind w:firstLine="3507" w:firstLineChars="794"/>
        <w:rPr>
          <w:rFonts w:hint="eastAsia" w:ascii="宋体"/>
          <w:b/>
          <w:bCs/>
          <w:color w:val="auto"/>
          <w:sz w:val="44"/>
          <w:highlight w:val="none"/>
        </w:rPr>
      </w:pPr>
    </w:p>
    <w:p w14:paraId="4BD5309C">
      <w:pPr>
        <w:pageBreakBefore w:val="0"/>
        <w:kinsoku/>
        <w:overflowPunct/>
        <w:topLinePunct w:val="0"/>
        <w:bidi w:val="0"/>
        <w:spacing w:line="360" w:lineRule="auto"/>
        <w:ind w:firstLine="3507" w:firstLineChars="794"/>
        <w:rPr>
          <w:rFonts w:hint="eastAsia" w:ascii="宋体"/>
          <w:b/>
          <w:bCs/>
          <w:color w:val="auto"/>
          <w:sz w:val="44"/>
          <w:highlight w:val="none"/>
        </w:rPr>
      </w:pPr>
    </w:p>
    <w:p w14:paraId="6803B4F7">
      <w:pPr>
        <w:spacing w:line="360" w:lineRule="auto"/>
        <w:ind w:left="420" w:leftChars="200"/>
        <w:rPr>
          <w:rFonts w:hint="eastAsia" w:ascii="宋体" w:hAnsi="宋体" w:cs="宋体"/>
          <w:kern w:val="0"/>
          <w:sz w:val="32"/>
          <w:szCs w:val="32"/>
        </w:rPr>
      </w:pPr>
    </w:p>
    <w:p w14:paraId="7475AF01">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20FFBBD5">
      <w:pPr>
        <w:spacing w:line="360" w:lineRule="auto"/>
        <w:ind w:left="420" w:leftChars="200"/>
        <w:rPr>
          <w:rFonts w:hint="eastAsia"/>
          <w:sz w:val="32"/>
          <w:szCs w:val="32"/>
        </w:rPr>
      </w:pPr>
      <w:r>
        <w:rPr>
          <w:rFonts w:hint="eastAsia" w:ascii="宋体" w:hAnsi="宋体" w:cs="宋体"/>
          <w:kern w:val="0"/>
          <w:sz w:val="32"/>
          <w:szCs w:val="32"/>
        </w:rPr>
        <w:t>项目名</w:t>
      </w:r>
      <w:r>
        <w:rPr>
          <w:rFonts w:hint="eastAsia" w:ascii="宋体" w:hAnsi="宋体" w:cs="宋体"/>
          <w:kern w:val="0"/>
          <w:sz w:val="32"/>
          <w:szCs w:val="32"/>
          <w:lang w:val="en-US" w:eastAsia="zh-CN"/>
        </w:rPr>
        <w:t>编号</w:t>
      </w:r>
      <w:r>
        <w:rPr>
          <w:rFonts w:hint="eastAsia" w:ascii="宋体" w:hAnsi="宋体" w:cs="宋体"/>
          <w:kern w:val="0"/>
          <w:sz w:val="32"/>
          <w:szCs w:val="32"/>
        </w:rPr>
        <w:t>：</w:t>
      </w:r>
      <w:r>
        <w:rPr>
          <w:rFonts w:hint="eastAsia"/>
          <w:sz w:val="32"/>
          <w:szCs w:val="32"/>
          <w:u w:val="single"/>
        </w:rPr>
        <w:t xml:space="preserve">                             </w:t>
      </w:r>
    </w:p>
    <w:p w14:paraId="013ABF37">
      <w:pPr>
        <w:spacing w:line="360" w:lineRule="auto"/>
        <w:ind w:left="420" w:leftChars="200"/>
        <w:rPr>
          <w:rFonts w:hint="eastAsia"/>
          <w:sz w:val="32"/>
          <w:szCs w:val="32"/>
        </w:rPr>
      </w:pPr>
    </w:p>
    <w:p w14:paraId="5F5B4C5E">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2130121">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6DD88B2C">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E6A18BB">
      <w:pPr>
        <w:pageBreakBefore w:val="0"/>
        <w:tabs>
          <w:tab w:val="left" w:pos="7380"/>
        </w:tabs>
        <w:kinsoku/>
        <w:overflowPunct/>
        <w:topLinePunct w:val="0"/>
        <w:bidi w:val="0"/>
        <w:spacing w:line="360" w:lineRule="auto"/>
        <w:rPr>
          <w:rFonts w:hint="eastAsia" w:ascii="宋体"/>
          <w:b/>
          <w:bCs/>
          <w:color w:val="auto"/>
          <w:sz w:val="44"/>
          <w:highlight w:val="none"/>
        </w:rPr>
      </w:pPr>
    </w:p>
    <w:p w14:paraId="4B9C0689">
      <w:pPr>
        <w:keepNext/>
        <w:keepLines/>
        <w:pageBreakBefore w:val="0"/>
        <w:kinsoku/>
        <w:overflowPunct/>
        <w:topLinePunct w:val="0"/>
        <w:bidi w:val="0"/>
        <w:spacing w:line="360" w:lineRule="auto"/>
        <w:jc w:val="center"/>
        <w:rPr>
          <w:rFonts w:hint="eastAsia" w:eastAsia="宋体"/>
          <w:b/>
          <w:color w:val="auto"/>
          <w:kern w:val="0"/>
          <w:sz w:val="24"/>
          <w:szCs w:val="20"/>
          <w:highlight w:val="none"/>
          <w:lang w:eastAsia="zh-CN"/>
        </w:rPr>
      </w:pPr>
      <w:r>
        <w:rPr>
          <w:rFonts w:hint="eastAsia" w:ascii="宋体"/>
          <w:b/>
          <w:bCs/>
          <w:color w:val="auto"/>
          <w:sz w:val="44"/>
          <w:highlight w:val="none"/>
        </w:rPr>
        <w:br w:type="page"/>
      </w:r>
      <w:r>
        <w:rPr>
          <w:rFonts w:hint="eastAsia"/>
          <w:b/>
          <w:color w:val="auto"/>
          <w:sz w:val="28"/>
          <w:szCs w:val="28"/>
          <w:highlight w:val="none"/>
        </w:rPr>
        <w:t>第一部分</w:t>
      </w:r>
      <w:r>
        <w:rPr>
          <w:rFonts w:hint="eastAsia"/>
          <w:b/>
          <w:color w:val="auto"/>
          <w:sz w:val="28"/>
          <w:szCs w:val="28"/>
          <w:highlight w:val="none"/>
          <w:lang w:val="en-US" w:eastAsia="zh-CN"/>
        </w:rPr>
        <w:t xml:space="preserve"> 工程部分合同内容</w:t>
      </w:r>
    </w:p>
    <w:p w14:paraId="26A87F80">
      <w:pPr>
        <w:pageBreakBefore w:val="0"/>
        <w:kinsoku/>
        <w:overflowPunct/>
        <w:topLinePunct w:val="0"/>
        <w:bidi w:val="0"/>
        <w:spacing w:line="360" w:lineRule="auto"/>
        <w:ind w:firstLine="475"/>
        <w:rPr>
          <w:rFonts w:hAnsi="Courier New"/>
          <w:color w:val="auto"/>
          <w:highlight w:val="none"/>
        </w:rPr>
      </w:pPr>
    </w:p>
    <w:p w14:paraId="1A750166">
      <w:pPr>
        <w:pageBreakBefore w:val="0"/>
        <w:kinsoku/>
        <w:overflowPunct/>
        <w:topLinePunct w:val="0"/>
        <w:bidi w:val="0"/>
        <w:spacing w:line="360" w:lineRule="auto"/>
        <w:ind w:firstLine="475"/>
        <w:rPr>
          <w:rFonts w:hAnsi="Courier New"/>
          <w:color w:val="auto"/>
          <w:sz w:val="24"/>
          <w:szCs w:val="24"/>
          <w:highlight w:val="none"/>
          <w:u w:val="single"/>
        </w:rPr>
      </w:pPr>
      <w:r>
        <w:rPr>
          <w:rFonts w:hint="eastAsia" w:hAnsi="Courier New"/>
          <w:color w:val="auto"/>
          <w:sz w:val="24"/>
          <w:szCs w:val="24"/>
          <w:highlight w:val="none"/>
        </w:rPr>
        <w:t>发包人（全称）：</w:t>
      </w:r>
      <w:r>
        <w:rPr>
          <w:rFonts w:hAnsi="Courier New"/>
          <w:color w:val="auto"/>
          <w:sz w:val="24"/>
          <w:szCs w:val="24"/>
          <w:highlight w:val="none"/>
          <w:u w:val="single"/>
        </w:rPr>
        <w:t xml:space="preserve">                              </w:t>
      </w:r>
    </w:p>
    <w:p w14:paraId="1D5B1927">
      <w:pPr>
        <w:pageBreakBefore w:val="0"/>
        <w:kinsoku/>
        <w:overflowPunct/>
        <w:topLinePunct w:val="0"/>
        <w:bidi w:val="0"/>
        <w:spacing w:line="360" w:lineRule="auto"/>
        <w:ind w:firstLine="475"/>
        <w:rPr>
          <w:rFonts w:hAnsi="Courier New"/>
          <w:color w:val="auto"/>
          <w:sz w:val="24"/>
          <w:szCs w:val="24"/>
          <w:highlight w:val="none"/>
          <w:u w:val="single"/>
        </w:rPr>
      </w:pPr>
      <w:r>
        <w:rPr>
          <w:rFonts w:hint="eastAsia" w:hAnsi="Courier New"/>
          <w:color w:val="auto"/>
          <w:sz w:val="24"/>
          <w:szCs w:val="24"/>
          <w:highlight w:val="none"/>
        </w:rPr>
        <w:t>承包人（全称）：</w:t>
      </w:r>
      <w:r>
        <w:rPr>
          <w:rFonts w:hAnsi="Courier New"/>
          <w:color w:val="auto"/>
          <w:sz w:val="24"/>
          <w:szCs w:val="24"/>
          <w:highlight w:val="none"/>
          <w:u w:val="single"/>
        </w:rPr>
        <w:t xml:space="preserve">                              </w:t>
      </w:r>
    </w:p>
    <w:p w14:paraId="10FC320B">
      <w:pPr>
        <w:pageBreakBefore w:val="0"/>
        <w:kinsoku/>
        <w:overflowPunct/>
        <w:topLinePunct w:val="0"/>
        <w:bidi w:val="0"/>
        <w:spacing w:line="360" w:lineRule="auto"/>
        <w:ind w:firstLine="475"/>
        <w:rPr>
          <w:rFonts w:hAnsi="Courier New"/>
          <w:color w:val="auto"/>
          <w:sz w:val="24"/>
          <w:szCs w:val="24"/>
          <w:highlight w:val="none"/>
        </w:rPr>
      </w:pPr>
      <w:r>
        <w:rPr>
          <w:rFonts w:hint="eastAsia" w:hAnsi="Courier New"/>
          <w:color w:val="auto"/>
          <w:sz w:val="24"/>
          <w:szCs w:val="24"/>
          <w:highlight w:val="none"/>
        </w:rPr>
        <w:t>依照《中华人民共和国民法典》、《中华人民共和国建筑法》及其他有关法律、行政法规，遵循平等、自愿、公平和诚实信用的原则，双方就</w:t>
      </w:r>
      <w:r>
        <w:rPr>
          <w:rFonts w:hAnsi="Courier New"/>
          <w:color w:val="auto"/>
          <w:sz w:val="24"/>
          <w:szCs w:val="24"/>
          <w:highlight w:val="none"/>
          <w:u w:val="single"/>
        </w:rPr>
        <w:t xml:space="preserve">          </w:t>
      </w:r>
      <w:r>
        <w:rPr>
          <w:rFonts w:hint="eastAsia" w:hAnsi="Courier New"/>
          <w:color w:val="auto"/>
          <w:sz w:val="24"/>
          <w:szCs w:val="24"/>
          <w:highlight w:val="none"/>
        </w:rPr>
        <w:t>施工事项协商一致，订立本合同。</w:t>
      </w:r>
    </w:p>
    <w:p w14:paraId="1FB5541A">
      <w:pPr>
        <w:pageBreakBefore w:val="0"/>
        <w:kinsoku/>
        <w:overflowPunct/>
        <w:topLinePunct w:val="0"/>
        <w:bidi w:val="0"/>
        <w:spacing w:line="360" w:lineRule="auto"/>
        <w:ind w:firstLine="510"/>
        <w:rPr>
          <w:rFonts w:hAnsi="Courier New"/>
          <w:b/>
          <w:color w:val="auto"/>
          <w:sz w:val="24"/>
          <w:szCs w:val="24"/>
          <w:highlight w:val="none"/>
        </w:rPr>
      </w:pPr>
      <w:r>
        <w:rPr>
          <w:rFonts w:hint="eastAsia" w:hAnsi="Courier New"/>
          <w:b/>
          <w:color w:val="auto"/>
          <w:sz w:val="24"/>
          <w:szCs w:val="24"/>
          <w:highlight w:val="none"/>
        </w:rPr>
        <w:t>一、</w:t>
      </w:r>
      <w:r>
        <w:rPr>
          <w:rFonts w:hint="eastAsia" w:hAnsi="Courier New"/>
          <w:b/>
          <w:color w:val="auto"/>
          <w:sz w:val="24"/>
          <w:szCs w:val="24"/>
          <w:highlight w:val="none"/>
          <w:lang w:val="en-US" w:eastAsia="zh-CN"/>
        </w:rPr>
        <w:t>项目</w:t>
      </w:r>
      <w:r>
        <w:rPr>
          <w:rFonts w:hint="eastAsia" w:hAnsi="Courier New"/>
          <w:b/>
          <w:color w:val="auto"/>
          <w:sz w:val="24"/>
          <w:szCs w:val="24"/>
          <w:highlight w:val="none"/>
        </w:rPr>
        <w:t>概况</w:t>
      </w:r>
    </w:p>
    <w:p w14:paraId="3446AA8D">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工程名称：</w:t>
      </w:r>
      <w:r>
        <w:rPr>
          <w:rFonts w:hAnsi="Courier New"/>
          <w:color w:val="auto"/>
          <w:sz w:val="24"/>
          <w:szCs w:val="24"/>
          <w:highlight w:val="none"/>
          <w:u w:val="single"/>
        </w:rPr>
        <w:t xml:space="preserve">                            </w:t>
      </w:r>
    </w:p>
    <w:p w14:paraId="2D79FAB9">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工程地点：</w:t>
      </w:r>
      <w:r>
        <w:rPr>
          <w:rFonts w:hAnsi="Courier New"/>
          <w:color w:val="auto"/>
          <w:sz w:val="24"/>
          <w:szCs w:val="24"/>
          <w:highlight w:val="none"/>
          <w:u w:val="single"/>
        </w:rPr>
        <w:t xml:space="preserve">                             </w:t>
      </w:r>
      <w:r>
        <w:rPr>
          <w:rFonts w:hAnsi="Courier New"/>
          <w:color w:val="auto"/>
          <w:sz w:val="24"/>
          <w:szCs w:val="24"/>
          <w:highlight w:val="none"/>
        </w:rPr>
        <w:t xml:space="preserve">   </w:t>
      </w:r>
    </w:p>
    <w:p w14:paraId="57A21D96">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工程内容：</w:t>
      </w:r>
      <w:r>
        <w:rPr>
          <w:rFonts w:hAnsi="Courier New"/>
          <w:color w:val="auto"/>
          <w:sz w:val="24"/>
          <w:szCs w:val="24"/>
          <w:highlight w:val="none"/>
        </w:rPr>
        <w:t xml:space="preserve"> </w:t>
      </w:r>
      <w:r>
        <w:rPr>
          <w:rFonts w:hAnsi="Courier New"/>
          <w:color w:val="auto"/>
          <w:sz w:val="24"/>
          <w:szCs w:val="24"/>
          <w:highlight w:val="none"/>
          <w:u w:val="single"/>
        </w:rPr>
        <w:t xml:space="preserve">                             </w:t>
      </w:r>
    </w:p>
    <w:p w14:paraId="2FC4F7F8">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群体工程应附承包人承揽工程项目一览表（附件</w:t>
      </w:r>
      <w:r>
        <w:rPr>
          <w:rFonts w:hAnsi="Courier New"/>
          <w:color w:val="auto"/>
          <w:sz w:val="24"/>
          <w:szCs w:val="24"/>
          <w:highlight w:val="none"/>
        </w:rPr>
        <w:t>1</w:t>
      </w:r>
      <w:r>
        <w:rPr>
          <w:rFonts w:hint="eastAsia" w:hAnsi="Courier New"/>
          <w:color w:val="auto"/>
          <w:sz w:val="24"/>
          <w:szCs w:val="24"/>
          <w:highlight w:val="none"/>
        </w:rPr>
        <w:t>）</w:t>
      </w:r>
    </w:p>
    <w:p w14:paraId="447C004A">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工程立项批准文号：</w:t>
      </w:r>
      <w:r>
        <w:rPr>
          <w:rFonts w:hAnsi="Courier New"/>
          <w:color w:val="auto"/>
          <w:sz w:val="24"/>
          <w:szCs w:val="24"/>
          <w:highlight w:val="none"/>
          <w:u w:val="single"/>
        </w:rPr>
        <w:t xml:space="preserve">              </w:t>
      </w:r>
    </w:p>
    <w:p w14:paraId="71A73390">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资金来源：</w:t>
      </w:r>
      <w:r>
        <w:rPr>
          <w:rFonts w:hAnsi="Courier New"/>
          <w:color w:val="auto"/>
          <w:sz w:val="24"/>
          <w:szCs w:val="24"/>
          <w:highlight w:val="none"/>
          <w:u w:val="single"/>
        </w:rPr>
        <w:t xml:space="preserve">              </w:t>
      </w:r>
    </w:p>
    <w:p w14:paraId="1B672430">
      <w:pPr>
        <w:pageBreakBefore w:val="0"/>
        <w:kinsoku/>
        <w:overflowPunct/>
        <w:topLinePunct w:val="0"/>
        <w:bidi w:val="0"/>
        <w:spacing w:line="360" w:lineRule="auto"/>
        <w:ind w:firstLine="506"/>
        <w:rPr>
          <w:rFonts w:hAnsi="Courier New"/>
          <w:b/>
          <w:color w:val="auto"/>
          <w:sz w:val="24"/>
          <w:szCs w:val="24"/>
          <w:highlight w:val="none"/>
        </w:rPr>
      </w:pPr>
      <w:r>
        <w:rPr>
          <w:rFonts w:hint="eastAsia" w:hAnsi="Courier New"/>
          <w:b/>
          <w:color w:val="auto"/>
          <w:sz w:val="24"/>
          <w:szCs w:val="24"/>
          <w:highlight w:val="none"/>
        </w:rPr>
        <w:t>二、工程承包范围</w:t>
      </w:r>
    </w:p>
    <w:p w14:paraId="4FE4D5E8">
      <w:pPr>
        <w:pageBreakBefore w:val="0"/>
        <w:kinsoku/>
        <w:overflowPunct/>
        <w:topLinePunct w:val="0"/>
        <w:bidi w:val="0"/>
        <w:spacing w:line="360" w:lineRule="auto"/>
        <w:ind w:firstLine="510"/>
        <w:rPr>
          <w:rFonts w:hAnsi="Courier New"/>
          <w:color w:val="auto"/>
          <w:sz w:val="24"/>
          <w:szCs w:val="24"/>
          <w:highlight w:val="none"/>
          <w:u w:val="single"/>
        </w:rPr>
      </w:pPr>
      <w:r>
        <w:rPr>
          <w:rFonts w:hint="eastAsia" w:hAnsi="Courier New"/>
          <w:color w:val="auto"/>
          <w:sz w:val="24"/>
          <w:szCs w:val="24"/>
          <w:highlight w:val="none"/>
        </w:rPr>
        <w:t>承包范围：</w:t>
      </w:r>
      <w:r>
        <w:rPr>
          <w:rFonts w:hAnsi="Courier New"/>
          <w:color w:val="auto"/>
          <w:sz w:val="24"/>
          <w:szCs w:val="24"/>
          <w:highlight w:val="none"/>
          <w:u w:val="single"/>
        </w:rPr>
        <w:t xml:space="preserve"> </w:t>
      </w:r>
      <w:r>
        <w:rPr>
          <w:rFonts w:hint="eastAsia" w:hAnsi="Courier New"/>
          <w:color w:val="auto"/>
          <w:sz w:val="24"/>
          <w:szCs w:val="24"/>
          <w:highlight w:val="none"/>
          <w:u w:val="single"/>
        </w:rPr>
        <w:t>包工包料，固定</w:t>
      </w:r>
      <w:r>
        <w:rPr>
          <w:rFonts w:hint="eastAsia" w:hAnsi="Courier New"/>
          <w:color w:val="auto"/>
          <w:sz w:val="24"/>
          <w:szCs w:val="24"/>
          <w:highlight w:val="none"/>
          <w:u w:val="single"/>
          <w:lang w:val="en-US" w:eastAsia="zh-CN"/>
        </w:rPr>
        <w:t>总价</w:t>
      </w:r>
      <w:r>
        <w:rPr>
          <w:rFonts w:hint="eastAsia" w:hAnsi="Courier New"/>
          <w:color w:val="auto"/>
          <w:sz w:val="24"/>
          <w:szCs w:val="24"/>
          <w:highlight w:val="none"/>
          <w:u w:val="single"/>
        </w:rPr>
        <w:t>包干。</w:t>
      </w:r>
      <w:r>
        <w:rPr>
          <w:rFonts w:hAnsi="Courier New"/>
          <w:color w:val="auto"/>
          <w:sz w:val="24"/>
          <w:szCs w:val="24"/>
          <w:highlight w:val="none"/>
          <w:u w:val="single"/>
        </w:rPr>
        <w:t xml:space="preserve">  </w:t>
      </w:r>
    </w:p>
    <w:p w14:paraId="1DC6E88A">
      <w:pPr>
        <w:pageBreakBefore w:val="0"/>
        <w:kinsoku/>
        <w:overflowPunct/>
        <w:topLinePunct w:val="0"/>
        <w:bidi w:val="0"/>
        <w:spacing w:line="360" w:lineRule="auto"/>
        <w:ind w:firstLine="510"/>
        <w:rPr>
          <w:rFonts w:hAnsi="Courier New"/>
          <w:b/>
          <w:color w:val="auto"/>
          <w:sz w:val="24"/>
          <w:szCs w:val="24"/>
          <w:highlight w:val="none"/>
        </w:rPr>
      </w:pPr>
      <w:r>
        <w:rPr>
          <w:rFonts w:hint="eastAsia" w:hAnsi="Courier New"/>
          <w:b/>
          <w:color w:val="auto"/>
          <w:sz w:val="24"/>
          <w:szCs w:val="24"/>
          <w:highlight w:val="none"/>
        </w:rPr>
        <w:t>三、合同工期</w:t>
      </w:r>
    </w:p>
    <w:p w14:paraId="67CB3D25">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开工日期：</w:t>
      </w:r>
      <w:r>
        <w:rPr>
          <w:rFonts w:hAnsi="Courier New"/>
          <w:color w:val="auto"/>
          <w:sz w:val="24"/>
          <w:szCs w:val="24"/>
          <w:highlight w:val="none"/>
          <w:u w:val="single"/>
        </w:rPr>
        <w:t xml:space="preserve"> </w:t>
      </w:r>
      <w:r>
        <w:rPr>
          <w:rFonts w:hint="eastAsia" w:hAnsi="Courier New"/>
          <w:color w:val="auto"/>
          <w:sz w:val="24"/>
          <w:szCs w:val="24"/>
          <w:highlight w:val="none"/>
          <w:u w:val="single"/>
          <w:lang w:val="en-US" w:eastAsia="zh-CN"/>
        </w:rPr>
        <w:t xml:space="preserve">  </w:t>
      </w:r>
      <w:r>
        <w:rPr>
          <w:rFonts w:hAnsi="Courier New"/>
          <w:color w:val="auto"/>
          <w:sz w:val="24"/>
          <w:szCs w:val="24"/>
          <w:highlight w:val="none"/>
          <w:u w:val="single"/>
        </w:rPr>
        <w:t xml:space="preserve">  </w:t>
      </w:r>
      <w:r>
        <w:rPr>
          <w:rFonts w:hint="eastAsia" w:hAnsi="Courier New"/>
          <w:color w:val="auto"/>
          <w:sz w:val="24"/>
          <w:szCs w:val="24"/>
          <w:highlight w:val="none"/>
        </w:rPr>
        <w:t>年</w:t>
      </w:r>
      <w:r>
        <w:rPr>
          <w:rFonts w:hAnsi="Courier New"/>
          <w:color w:val="auto"/>
          <w:sz w:val="24"/>
          <w:szCs w:val="24"/>
          <w:highlight w:val="none"/>
        </w:rPr>
        <w:t>_</w:t>
      </w:r>
      <w:r>
        <w:rPr>
          <w:rFonts w:hAnsi="Courier New"/>
          <w:color w:val="auto"/>
          <w:sz w:val="24"/>
          <w:szCs w:val="24"/>
          <w:highlight w:val="none"/>
          <w:u w:val="single"/>
        </w:rPr>
        <w:t xml:space="preserve">   </w:t>
      </w:r>
      <w:r>
        <w:rPr>
          <w:rFonts w:hint="eastAsia" w:hAnsi="Courier New"/>
          <w:color w:val="auto"/>
          <w:sz w:val="24"/>
          <w:szCs w:val="24"/>
          <w:highlight w:val="none"/>
        </w:rPr>
        <w:t>月</w:t>
      </w:r>
      <w:r>
        <w:rPr>
          <w:rFonts w:hAnsi="Courier New"/>
          <w:color w:val="auto"/>
          <w:sz w:val="24"/>
          <w:szCs w:val="24"/>
          <w:highlight w:val="none"/>
          <w:u w:val="single"/>
        </w:rPr>
        <w:t xml:space="preserve">   </w:t>
      </w:r>
      <w:r>
        <w:rPr>
          <w:rFonts w:hint="eastAsia" w:hAnsi="Courier New"/>
          <w:color w:val="auto"/>
          <w:sz w:val="24"/>
          <w:szCs w:val="24"/>
          <w:highlight w:val="none"/>
        </w:rPr>
        <w:t>日</w:t>
      </w:r>
    </w:p>
    <w:p w14:paraId="0669EA2A">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竣工日期：</w:t>
      </w:r>
      <w:r>
        <w:rPr>
          <w:rFonts w:hAnsi="Courier New"/>
          <w:color w:val="auto"/>
          <w:sz w:val="24"/>
          <w:szCs w:val="24"/>
          <w:highlight w:val="none"/>
          <w:u w:val="single"/>
        </w:rPr>
        <w:t xml:space="preserve">  </w:t>
      </w:r>
      <w:r>
        <w:rPr>
          <w:rFonts w:hint="eastAsia" w:hAnsi="Courier New"/>
          <w:color w:val="auto"/>
          <w:sz w:val="24"/>
          <w:szCs w:val="24"/>
          <w:highlight w:val="none"/>
          <w:u w:val="single"/>
          <w:lang w:val="en-US" w:eastAsia="zh-CN"/>
        </w:rPr>
        <w:t xml:space="preserve">  </w:t>
      </w:r>
      <w:r>
        <w:rPr>
          <w:rFonts w:hAnsi="Courier New"/>
          <w:color w:val="auto"/>
          <w:sz w:val="24"/>
          <w:szCs w:val="24"/>
          <w:highlight w:val="none"/>
          <w:u w:val="single"/>
        </w:rPr>
        <w:t xml:space="preserve"> </w:t>
      </w:r>
      <w:r>
        <w:rPr>
          <w:rFonts w:hint="eastAsia" w:hAnsi="Courier New"/>
          <w:color w:val="auto"/>
          <w:sz w:val="24"/>
          <w:szCs w:val="24"/>
          <w:highlight w:val="none"/>
        </w:rPr>
        <w:t>年</w:t>
      </w:r>
      <w:r>
        <w:rPr>
          <w:rFonts w:hAnsi="Courier New"/>
          <w:color w:val="auto"/>
          <w:sz w:val="24"/>
          <w:szCs w:val="24"/>
          <w:highlight w:val="none"/>
          <w:u w:val="single"/>
        </w:rPr>
        <w:t xml:space="preserve">    </w:t>
      </w:r>
      <w:r>
        <w:rPr>
          <w:rFonts w:hint="eastAsia" w:hAnsi="Courier New"/>
          <w:color w:val="auto"/>
          <w:sz w:val="24"/>
          <w:szCs w:val="24"/>
          <w:highlight w:val="none"/>
        </w:rPr>
        <w:t>月</w:t>
      </w:r>
      <w:r>
        <w:rPr>
          <w:rFonts w:hAnsi="Courier New"/>
          <w:color w:val="auto"/>
          <w:sz w:val="24"/>
          <w:szCs w:val="24"/>
          <w:highlight w:val="none"/>
          <w:u w:val="single"/>
        </w:rPr>
        <w:t xml:space="preserve">   </w:t>
      </w:r>
      <w:r>
        <w:rPr>
          <w:rFonts w:hint="eastAsia" w:hAnsi="Courier New"/>
          <w:color w:val="auto"/>
          <w:sz w:val="24"/>
          <w:szCs w:val="24"/>
          <w:highlight w:val="none"/>
        </w:rPr>
        <w:t>日</w:t>
      </w:r>
    </w:p>
    <w:p w14:paraId="3357272A">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合同工期总日历天数</w:t>
      </w:r>
      <w:r>
        <w:rPr>
          <w:rFonts w:hAnsi="Courier New"/>
          <w:color w:val="auto"/>
          <w:sz w:val="24"/>
          <w:szCs w:val="24"/>
          <w:highlight w:val="none"/>
        </w:rPr>
        <w:t>_____</w:t>
      </w:r>
      <w:r>
        <w:rPr>
          <w:rFonts w:hint="eastAsia" w:hAnsi="Courier New"/>
          <w:color w:val="auto"/>
          <w:sz w:val="24"/>
          <w:szCs w:val="24"/>
          <w:highlight w:val="none"/>
        </w:rPr>
        <w:t>天。</w:t>
      </w:r>
    </w:p>
    <w:p w14:paraId="420B230D">
      <w:pPr>
        <w:pageBreakBefore w:val="0"/>
        <w:kinsoku/>
        <w:overflowPunct/>
        <w:topLinePunct w:val="0"/>
        <w:bidi w:val="0"/>
        <w:spacing w:line="360" w:lineRule="auto"/>
        <w:ind w:firstLine="520"/>
        <w:rPr>
          <w:rFonts w:hAnsi="Courier New"/>
          <w:b/>
          <w:color w:val="auto"/>
          <w:sz w:val="24"/>
          <w:szCs w:val="24"/>
          <w:highlight w:val="none"/>
        </w:rPr>
      </w:pPr>
      <w:r>
        <w:rPr>
          <w:rFonts w:hint="eastAsia" w:hAnsi="Courier New"/>
          <w:b/>
          <w:color w:val="auto"/>
          <w:sz w:val="24"/>
          <w:szCs w:val="24"/>
          <w:highlight w:val="none"/>
        </w:rPr>
        <w:t>四、质量标准</w:t>
      </w:r>
    </w:p>
    <w:p w14:paraId="41429A3F">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工程质量标准：</w:t>
      </w:r>
      <w:r>
        <w:rPr>
          <w:rFonts w:hint="eastAsia" w:hAnsi="Courier New"/>
          <w:color w:val="auto"/>
          <w:sz w:val="24"/>
          <w:szCs w:val="24"/>
          <w:highlight w:val="none"/>
          <w:u w:val="single"/>
        </w:rPr>
        <w:t>合格。</w:t>
      </w:r>
    </w:p>
    <w:p w14:paraId="31A02592">
      <w:pPr>
        <w:pageBreakBefore w:val="0"/>
        <w:kinsoku/>
        <w:overflowPunct/>
        <w:topLinePunct w:val="0"/>
        <w:bidi w:val="0"/>
        <w:spacing w:line="360" w:lineRule="auto"/>
        <w:ind w:firstLine="510"/>
        <w:rPr>
          <w:rFonts w:hAnsi="Courier New"/>
          <w:b/>
          <w:color w:val="auto"/>
          <w:sz w:val="24"/>
          <w:szCs w:val="24"/>
          <w:highlight w:val="none"/>
        </w:rPr>
      </w:pPr>
      <w:r>
        <w:rPr>
          <w:rFonts w:hint="eastAsia" w:hAnsi="Courier New"/>
          <w:b/>
          <w:color w:val="auto"/>
          <w:sz w:val="24"/>
          <w:szCs w:val="24"/>
          <w:highlight w:val="none"/>
        </w:rPr>
        <w:t>五、合同价款</w:t>
      </w:r>
    </w:p>
    <w:p w14:paraId="2AC0EDD5">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金额（大写）：</w:t>
      </w:r>
      <w:r>
        <w:rPr>
          <w:rFonts w:hAnsi="Courier New"/>
          <w:color w:val="auto"/>
          <w:sz w:val="24"/>
          <w:szCs w:val="24"/>
          <w:highlight w:val="none"/>
        </w:rPr>
        <w:t>________________________</w:t>
      </w:r>
      <w:r>
        <w:rPr>
          <w:rFonts w:hint="eastAsia" w:hAnsi="Courier New"/>
          <w:color w:val="auto"/>
          <w:sz w:val="24"/>
          <w:szCs w:val="24"/>
          <w:highlight w:val="none"/>
        </w:rPr>
        <w:t>元（人民币）</w:t>
      </w:r>
    </w:p>
    <w:p w14:paraId="69957C1B">
      <w:pPr>
        <w:pageBreakBefore w:val="0"/>
        <w:kinsoku/>
        <w:overflowPunct/>
        <w:topLinePunct w:val="0"/>
        <w:bidi w:val="0"/>
        <w:spacing w:line="360" w:lineRule="auto"/>
        <w:ind w:firstLine="510"/>
        <w:rPr>
          <w:rFonts w:hAnsi="Courier New"/>
          <w:color w:val="auto"/>
          <w:sz w:val="24"/>
          <w:szCs w:val="24"/>
          <w:highlight w:val="none"/>
        </w:rPr>
      </w:pPr>
      <w:r>
        <w:rPr>
          <w:rFonts w:hAnsi="Courier New"/>
          <w:color w:val="auto"/>
          <w:sz w:val="24"/>
          <w:szCs w:val="24"/>
          <w:highlight w:val="none"/>
        </w:rPr>
        <w:t xml:space="preserve">         </w:t>
      </w:r>
      <w:r>
        <w:rPr>
          <w:rFonts w:hint="eastAsia" w:hAnsi="Courier New"/>
          <w:color w:val="auto"/>
          <w:sz w:val="24"/>
          <w:szCs w:val="24"/>
          <w:highlight w:val="none"/>
        </w:rPr>
        <w:t>￥：</w:t>
      </w:r>
      <w:r>
        <w:rPr>
          <w:rFonts w:hAnsi="Courier New"/>
          <w:color w:val="auto"/>
          <w:sz w:val="24"/>
          <w:szCs w:val="24"/>
          <w:highlight w:val="none"/>
        </w:rPr>
        <w:t>_________________________</w:t>
      </w:r>
      <w:r>
        <w:rPr>
          <w:rFonts w:hint="eastAsia" w:hAnsi="Courier New"/>
          <w:color w:val="auto"/>
          <w:sz w:val="24"/>
          <w:szCs w:val="24"/>
          <w:highlight w:val="none"/>
        </w:rPr>
        <w:t>元</w:t>
      </w:r>
    </w:p>
    <w:p w14:paraId="1257830E">
      <w:pPr>
        <w:pageBreakBefore w:val="0"/>
        <w:kinsoku/>
        <w:overflowPunct/>
        <w:topLinePunct w:val="0"/>
        <w:bidi w:val="0"/>
        <w:spacing w:line="360" w:lineRule="auto"/>
        <w:ind w:firstLine="510"/>
        <w:rPr>
          <w:rFonts w:hAnsi="Courier New"/>
          <w:b/>
          <w:color w:val="auto"/>
          <w:sz w:val="24"/>
          <w:szCs w:val="24"/>
          <w:highlight w:val="none"/>
        </w:rPr>
      </w:pPr>
      <w:r>
        <w:rPr>
          <w:rFonts w:hint="eastAsia" w:hAnsi="Courier New"/>
          <w:b/>
          <w:color w:val="auto"/>
          <w:sz w:val="24"/>
          <w:szCs w:val="24"/>
          <w:highlight w:val="none"/>
        </w:rPr>
        <w:t>六、组成合同的文件</w:t>
      </w:r>
    </w:p>
    <w:p w14:paraId="4FD96892">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组成本合同的文件包括：</w:t>
      </w:r>
    </w:p>
    <w:p w14:paraId="5D6D2C5C">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1、本合同协议书</w:t>
      </w:r>
    </w:p>
    <w:p w14:paraId="27EAFFC6">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2、成交通知书</w:t>
      </w:r>
    </w:p>
    <w:p w14:paraId="4F29ED79">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3、响应文件及其附件</w:t>
      </w:r>
    </w:p>
    <w:p w14:paraId="5437269A">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4、本合同专用条款</w:t>
      </w:r>
    </w:p>
    <w:p w14:paraId="62C17443">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5、本合同通用条款</w:t>
      </w:r>
    </w:p>
    <w:p w14:paraId="4DFE6892">
      <w:pPr>
        <w:pageBreakBefore w:val="0"/>
        <w:kinsoku/>
        <w:overflowPunct/>
        <w:topLinePunct w:val="0"/>
        <w:bidi w:val="0"/>
        <w:spacing w:line="360" w:lineRule="auto"/>
        <w:ind w:firstLine="5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6、标准、规范及有关技术文件</w:t>
      </w:r>
    </w:p>
    <w:p w14:paraId="74AFC8FC">
      <w:pPr>
        <w:pageBreakBefore w:val="0"/>
        <w:kinsoku/>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7、工程量清单</w:t>
      </w:r>
    </w:p>
    <w:p w14:paraId="6270F524">
      <w:pPr>
        <w:pageBreakBefore w:val="0"/>
        <w:kinsoku/>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其他合同文件：</w:t>
      </w:r>
    </w:p>
    <w:p w14:paraId="3BB032A0">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双方有关工程听洽商、变更等书面协议或文件视为本合同的组成部分。</w:t>
      </w:r>
    </w:p>
    <w:p w14:paraId="2A9A7902">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七、本协议书中有关词语定义与本合同第二部分《通用条款》中分别赋予它们的定义相同。</w:t>
      </w:r>
    </w:p>
    <w:p w14:paraId="1EACD662">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八、承包人向发包人承诺按照合同约定进行施工、竣工并在质量保修期内承担工程质量保修责任。</w:t>
      </w:r>
    </w:p>
    <w:p w14:paraId="6A40CBC0">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九、发包人向承包人承诺按照合同约定的期限和方式支付合同价款及其他应当支付的款项。</w:t>
      </w:r>
    </w:p>
    <w:p w14:paraId="3FC79D50">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十、合同生效</w:t>
      </w:r>
    </w:p>
    <w:p w14:paraId="219337DC">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合同订立时间：</w:t>
      </w:r>
      <w:r>
        <w:rPr>
          <w:rFonts w:hAnsi="Courier New"/>
          <w:color w:val="auto"/>
          <w:sz w:val="24"/>
          <w:szCs w:val="24"/>
          <w:highlight w:val="none"/>
        </w:rPr>
        <w:t>________</w:t>
      </w:r>
      <w:r>
        <w:rPr>
          <w:rFonts w:hint="eastAsia" w:hAnsi="Courier New"/>
          <w:color w:val="auto"/>
          <w:sz w:val="24"/>
          <w:szCs w:val="24"/>
          <w:highlight w:val="none"/>
        </w:rPr>
        <w:t>年</w:t>
      </w:r>
      <w:r>
        <w:rPr>
          <w:rFonts w:hAnsi="Courier New"/>
          <w:color w:val="auto"/>
          <w:sz w:val="24"/>
          <w:szCs w:val="24"/>
          <w:highlight w:val="none"/>
        </w:rPr>
        <w:t>________</w:t>
      </w:r>
      <w:r>
        <w:rPr>
          <w:rFonts w:hint="eastAsia" w:hAnsi="Courier New"/>
          <w:color w:val="auto"/>
          <w:sz w:val="24"/>
          <w:szCs w:val="24"/>
          <w:highlight w:val="none"/>
        </w:rPr>
        <w:t>月</w:t>
      </w:r>
      <w:r>
        <w:rPr>
          <w:rFonts w:hAnsi="Courier New"/>
          <w:color w:val="auto"/>
          <w:sz w:val="24"/>
          <w:szCs w:val="24"/>
          <w:highlight w:val="none"/>
        </w:rPr>
        <w:t>________</w:t>
      </w:r>
      <w:r>
        <w:rPr>
          <w:rFonts w:hint="eastAsia" w:hAnsi="Courier New"/>
          <w:color w:val="auto"/>
          <w:sz w:val="24"/>
          <w:szCs w:val="24"/>
          <w:highlight w:val="none"/>
        </w:rPr>
        <w:t>日</w:t>
      </w:r>
    </w:p>
    <w:p w14:paraId="46008078">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合同订立地点：</w:t>
      </w:r>
      <w:r>
        <w:rPr>
          <w:rFonts w:hAnsi="Courier New"/>
          <w:color w:val="auto"/>
          <w:sz w:val="24"/>
          <w:szCs w:val="24"/>
          <w:highlight w:val="none"/>
        </w:rPr>
        <w:t>________</w:t>
      </w:r>
    </w:p>
    <w:p w14:paraId="3C1474FD">
      <w:pPr>
        <w:pageBreakBefore w:val="0"/>
        <w:kinsoku/>
        <w:overflowPunct/>
        <w:topLinePunct w:val="0"/>
        <w:bidi w:val="0"/>
        <w:spacing w:line="360" w:lineRule="auto"/>
        <w:ind w:firstLine="510"/>
        <w:rPr>
          <w:rFonts w:hAnsi="Courier New"/>
          <w:color w:val="auto"/>
          <w:sz w:val="24"/>
          <w:szCs w:val="24"/>
          <w:highlight w:val="none"/>
        </w:rPr>
      </w:pPr>
      <w:r>
        <w:rPr>
          <w:rFonts w:hint="eastAsia" w:hAnsi="Courier New"/>
          <w:color w:val="auto"/>
          <w:sz w:val="24"/>
          <w:szCs w:val="24"/>
          <w:highlight w:val="none"/>
        </w:rPr>
        <w:t>本合同双方约定</w:t>
      </w:r>
      <w:r>
        <w:rPr>
          <w:rFonts w:hAnsi="Courier New"/>
          <w:color w:val="auto"/>
          <w:sz w:val="24"/>
          <w:szCs w:val="24"/>
          <w:highlight w:val="none"/>
        </w:rPr>
        <w:t>__</w:t>
      </w:r>
      <w:r>
        <w:rPr>
          <w:rFonts w:hint="eastAsia" w:hAnsi="Courier New"/>
          <w:color w:val="auto"/>
          <w:sz w:val="24"/>
          <w:szCs w:val="24"/>
          <w:highlight w:val="none"/>
          <w:u w:val="single"/>
        </w:rPr>
        <w:t>双方法定代表人或其授权代理人签字或盖章并加盖单位公章</w:t>
      </w:r>
      <w:r>
        <w:rPr>
          <w:rFonts w:hint="eastAsia" w:hAnsi="Courier New"/>
          <w:color w:val="auto"/>
          <w:sz w:val="24"/>
          <w:szCs w:val="24"/>
          <w:highlight w:val="none"/>
        </w:rPr>
        <w:t>后生效。</w:t>
      </w:r>
    </w:p>
    <w:p w14:paraId="34E068FD">
      <w:pPr>
        <w:pageBreakBefore w:val="0"/>
        <w:kinsoku/>
        <w:overflowPunct/>
        <w:topLinePunct w:val="0"/>
        <w:bidi w:val="0"/>
        <w:spacing w:line="360" w:lineRule="auto"/>
        <w:ind w:firstLine="520"/>
        <w:rPr>
          <w:rFonts w:hAnsi="Courier New"/>
          <w:color w:val="auto"/>
          <w:sz w:val="24"/>
          <w:szCs w:val="24"/>
          <w:highlight w:val="none"/>
        </w:rPr>
      </w:pPr>
    </w:p>
    <w:p w14:paraId="5E5CCB33">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发</w:t>
      </w:r>
      <w:r>
        <w:rPr>
          <w:rFonts w:hAnsi="Courier New"/>
          <w:color w:val="auto"/>
          <w:sz w:val="24"/>
          <w:szCs w:val="24"/>
          <w:highlight w:val="none"/>
        </w:rPr>
        <w:t xml:space="preserve">  </w:t>
      </w:r>
      <w:r>
        <w:rPr>
          <w:rFonts w:hint="eastAsia" w:hAnsi="Courier New"/>
          <w:color w:val="auto"/>
          <w:sz w:val="24"/>
          <w:szCs w:val="24"/>
          <w:highlight w:val="none"/>
        </w:rPr>
        <w:t>包</w:t>
      </w:r>
      <w:r>
        <w:rPr>
          <w:rFonts w:hAnsi="Courier New"/>
          <w:color w:val="auto"/>
          <w:sz w:val="24"/>
          <w:szCs w:val="24"/>
          <w:highlight w:val="none"/>
        </w:rPr>
        <w:t xml:space="preserve">  </w:t>
      </w:r>
      <w:r>
        <w:rPr>
          <w:rFonts w:hint="eastAsia" w:hAnsi="Courier New"/>
          <w:color w:val="auto"/>
          <w:sz w:val="24"/>
          <w:szCs w:val="24"/>
          <w:highlight w:val="none"/>
        </w:rPr>
        <w:t>人：（公章）</w:t>
      </w:r>
      <w:r>
        <w:rPr>
          <w:rFonts w:hAnsi="Courier New"/>
          <w:color w:val="auto"/>
          <w:sz w:val="24"/>
          <w:szCs w:val="24"/>
          <w:highlight w:val="none"/>
        </w:rPr>
        <w:t xml:space="preserve">                </w:t>
      </w:r>
      <w:r>
        <w:rPr>
          <w:rFonts w:hint="eastAsia" w:hAnsi="Courier New"/>
          <w:color w:val="auto"/>
          <w:sz w:val="24"/>
          <w:szCs w:val="24"/>
          <w:highlight w:val="none"/>
        </w:rPr>
        <w:t>承</w:t>
      </w:r>
      <w:r>
        <w:rPr>
          <w:rFonts w:hAnsi="Courier New"/>
          <w:color w:val="auto"/>
          <w:sz w:val="24"/>
          <w:szCs w:val="24"/>
          <w:highlight w:val="none"/>
        </w:rPr>
        <w:t xml:space="preserve">  </w:t>
      </w:r>
      <w:r>
        <w:rPr>
          <w:rFonts w:hint="eastAsia" w:hAnsi="Courier New"/>
          <w:color w:val="auto"/>
          <w:sz w:val="24"/>
          <w:szCs w:val="24"/>
          <w:highlight w:val="none"/>
        </w:rPr>
        <w:t>包</w:t>
      </w:r>
      <w:r>
        <w:rPr>
          <w:rFonts w:hAnsi="Courier New"/>
          <w:color w:val="auto"/>
          <w:sz w:val="24"/>
          <w:szCs w:val="24"/>
          <w:highlight w:val="none"/>
        </w:rPr>
        <w:t xml:space="preserve">  </w:t>
      </w:r>
      <w:r>
        <w:rPr>
          <w:rFonts w:hint="eastAsia" w:hAnsi="Courier New"/>
          <w:color w:val="auto"/>
          <w:sz w:val="24"/>
          <w:szCs w:val="24"/>
          <w:highlight w:val="none"/>
        </w:rPr>
        <w:t>人：（公章）</w:t>
      </w:r>
    </w:p>
    <w:p w14:paraId="6150178C">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住</w:t>
      </w:r>
      <w:r>
        <w:rPr>
          <w:rFonts w:hAnsi="Courier New"/>
          <w:color w:val="auto"/>
          <w:sz w:val="24"/>
          <w:szCs w:val="24"/>
          <w:highlight w:val="none"/>
        </w:rPr>
        <w:t xml:space="preserve">    </w:t>
      </w:r>
      <w:r>
        <w:rPr>
          <w:rFonts w:hint="eastAsia" w:hAnsi="Courier New"/>
          <w:color w:val="auto"/>
          <w:sz w:val="24"/>
          <w:szCs w:val="24"/>
          <w:highlight w:val="none"/>
        </w:rPr>
        <w:t>所：</w:t>
      </w:r>
      <w:r>
        <w:rPr>
          <w:rFonts w:hAnsi="Courier New"/>
          <w:color w:val="auto"/>
          <w:sz w:val="24"/>
          <w:szCs w:val="24"/>
          <w:highlight w:val="none"/>
        </w:rPr>
        <w:t xml:space="preserve">                         </w:t>
      </w:r>
      <w:r>
        <w:rPr>
          <w:rFonts w:hint="eastAsia" w:hAnsi="Courier New"/>
          <w:color w:val="auto"/>
          <w:sz w:val="24"/>
          <w:szCs w:val="24"/>
          <w:highlight w:val="none"/>
        </w:rPr>
        <w:t>住</w:t>
      </w:r>
      <w:r>
        <w:rPr>
          <w:rFonts w:hAnsi="Courier New"/>
          <w:color w:val="auto"/>
          <w:sz w:val="24"/>
          <w:szCs w:val="24"/>
          <w:highlight w:val="none"/>
        </w:rPr>
        <w:t xml:space="preserve">    </w:t>
      </w:r>
      <w:r>
        <w:rPr>
          <w:rFonts w:hint="eastAsia" w:hAnsi="Courier New"/>
          <w:color w:val="auto"/>
          <w:sz w:val="24"/>
          <w:szCs w:val="24"/>
          <w:highlight w:val="none"/>
        </w:rPr>
        <w:t>所：</w:t>
      </w:r>
    </w:p>
    <w:p w14:paraId="71C4648E">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法定代表人：</w:t>
      </w:r>
      <w:r>
        <w:rPr>
          <w:rFonts w:hAnsi="Courier New"/>
          <w:color w:val="auto"/>
          <w:sz w:val="24"/>
          <w:szCs w:val="24"/>
          <w:highlight w:val="none"/>
        </w:rPr>
        <w:t xml:space="preserve">                       </w:t>
      </w:r>
      <w:r>
        <w:rPr>
          <w:rFonts w:hint="eastAsia" w:hAnsi="Courier New"/>
          <w:color w:val="auto"/>
          <w:sz w:val="24"/>
          <w:szCs w:val="24"/>
          <w:highlight w:val="none"/>
        </w:rPr>
        <w:t>法定代表人：</w:t>
      </w:r>
    </w:p>
    <w:p w14:paraId="3FB54125">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委托代理人：</w:t>
      </w:r>
      <w:r>
        <w:rPr>
          <w:rFonts w:hAnsi="Courier New"/>
          <w:color w:val="auto"/>
          <w:sz w:val="24"/>
          <w:szCs w:val="24"/>
          <w:highlight w:val="none"/>
        </w:rPr>
        <w:t xml:space="preserve">                       </w:t>
      </w:r>
      <w:r>
        <w:rPr>
          <w:rFonts w:hint="eastAsia" w:hAnsi="Courier New"/>
          <w:color w:val="auto"/>
          <w:sz w:val="24"/>
          <w:szCs w:val="24"/>
          <w:highlight w:val="none"/>
        </w:rPr>
        <w:t>委托代理人：</w:t>
      </w:r>
    </w:p>
    <w:p w14:paraId="5F1ABF2B">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电</w:t>
      </w:r>
      <w:r>
        <w:rPr>
          <w:rFonts w:hAnsi="Courier New"/>
          <w:color w:val="auto"/>
          <w:sz w:val="24"/>
          <w:szCs w:val="24"/>
          <w:highlight w:val="none"/>
        </w:rPr>
        <w:t xml:space="preserve">      </w:t>
      </w:r>
      <w:r>
        <w:rPr>
          <w:rFonts w:hint="eastAsia" w:hAnsi="Courier New"/>
          <w:color w:val="auto"/>
          <w:sz w:val="24"/>
          <w:szCs w:val="24"/>
          <w:highlight w:val="none"/>
        </w:rPr>
        <w:t>话：</w:t>
      </w:r>
      <w:r>
        <w:rPr>
          <w:rFonts w:hAnsi="Courier New"/>
          <w:color w:val="auto"/>
          <w:sz w:val="24"/>
          <w:szCs w:val="24"/>
          <w:highlight w:val="none"/>
        </w:rPr>
        <w:t xml:space="preserve">                       </w:t>
      </w:r>
      <w:r>
        <w:rPr>
          <w:rFonts w:hint="eastAsia" w:hAnsi="Courier New"/>
          <w:color w:val="auto"/>
          <w:sz w:val="24"/>
          <w:szCs w:val="24"/>
          <w:highlight w:val="none"/>
        </w:rPr>
        <w:t>电</w:t>
      </w:r>
      <w:r>
        <w:rPr>
          <w:rFonts w:hAnsi="Courier New"/>
          <w:color w:val="auto"/>
          <w:sz w:val="24"/>
          <w:szCs w:val="24"/>
          <w:highlight w:val="none"/>
        </w:rPr>
        <w:t xml:space="preserve">      </w:t>
      </w:r>
      <w:r>
        <w:rPr>
          <w:rFonts w:hint="eastAsia" w:hAnsi="Courier New"/>
          <w:color w:val="auto"/>
          <w:sz w:val="24"/>
          <w:szCs w:val="24"/>
          <w:highlight w:val="none"/>
        </w:rPr>
        <w:t>话：</w:t>
      </w:r>
      <w:r>
        <w:rPr>
          <w:rFonts w:hAnsi="Courier New"/>
          <w:color w:val="auto"/>
          <w:sz w:val="24"/>
          <w:szCs w:val="24"/>
          <w:highlight w:val="none"/>
        </w:rPr>
        <w:t xml:space="preserve">   </w:t>
      </w:r>
    </w:p>
    <w:p w14:paraId="29C60B14">
      <w:pPr>
        <w:pageBreakBefore w:val="0"/>
        <w:kinsoku/>
        <w:overflowPunct/>
        <w:topLinePunct w:val="0"/>
        <w:bidi w:val="0"/>
        <w:spacing w:line="360" w:lineRule="auto"/>
        <w:ind w:firstLine="520"/>
        <w:rPr>
          <w:rFonts w:hAnsi="Courier New"/>
          <w:color w:val="auto"/>
          <w:sz w:val="24"/>
          <w:szCs w:val="24"/>
          <w:highlight w:val="none"/>
        </w:rPr>
      </w:pPr>
      <w:r>
        <w:rPr>
          <w:rFonts w:hint="eastAsia" w:hAnsi="Courier New"/>
          <w:color w:val="auto"/>
          <w:sz w:val="24"/>
          <w:szCs w:val="24"/>
          <w:highlight w:val="none"/>
        </w:rPr>
        <w:t>传</w:t>
      </w:r>
      <w:r>
        <w:rPr>
          <w:rFonts w:hAnsi="Courier New"/>
          <w:color w:val="auto"/>
          <w:sz w:val="24"/>
          <w:szCs w:val="24"/>
          <w:highlight w:val="none"/>
        </w:rPr>
        <w:t xml:space="preserve">      </w:t>
      </w:r>
      <w:r>
        <w:rPr>
          <w:rFonts w:hint="eastAsia" w:hAnsi="Courier New"/>
          <w:color w:val="auto"/>
          <w:sz w:val="24"/>
          <w:szCs w:val="24"/>
          <w:highlight w:val="none"/>
        </w:rPr>
        <w:t>真：</w:t>
      </w:r>
      <w:r>
        <w:rPr>
          <w:rFonts w:hAnsi="Courier New"/>
          <w:color w:val="auto"/>
          <w:sz w:val="24"/>
          <w:szCs w:val="24"/>
          <w:highlight w:val="none"/>
        </w:rPr>
        <w:t xml:space="preserve">                       </w:t>
      </w:r>
      <w:r>
        <w:rPr>
          <w:rFonts w:hint="eastAsia" w:hAnsi="Courier New"/>
          <w:color w:val="auto"/>
          <w:sz w:val="24"/>
          <w:szCs w:val="24"/>
          <w:highlight w:val="none"/>
        </w:rPr>
        <w:t>传</w:t>
      </w:r>
      <w:r>
        <w:rPr>
          <w:rFonts w:hAnsi="Courier New"/>
          <w:color w:val="auto"/>
          <w:sz w:val="24"/>
          <w:szCs w:val="24"/>
          <w:highlight w:val="none"/>
        </w:rPr>
        <w:t xml:space="preserve">      </w:t>
      </w:r>
      <w:r>
        <w:rPr>
          <w:rFonts w:hint="eastAsia" w:hAnsi="Courier New"/>
          <w:color w:val="auto"/>
          <w:sz w:val="24"/>
          <w:szCs w:val="24"/>
          <w:highlight w:val="none"/>
        </w:rPr>
        <w:t>真：</w:t>
      </w:r>
    </w:p>
    <w:p w14:paraId="6140EE6F">
      <w:pPr>
        <w:pageBreakBefore w:val="0"/>
        <w:kinsoku/>
        <w:overflowPunct/>
        <w:topLinePunct w:val="0"/>
        <w:bidi w:val="0"/>
        <w:spacing w:line="360" w:lineRule="auto"/>
        <w:ind w:firstLine="520"/>
        <w:rPr>
          <w:rFonts w:hAnsi="Courier New"/>
          <w:color w:val="auto"/>
          <w:spacing w:val="-12"/>
          <w:sz w:val="24"/>
          <w:szCs w:val="24"/>
          <w:highlight w:val="none"/>
        </w:rPr>
      </w:pPr>
      <w:r>
        <w:rPr>
          <w:rFonts w:hint="eastAsia" w:hAnsi="Courier New"/>
          <w:color w:val="auto"/>
          <w:spacing w:val="-12"/>
          <w:sz w:val="24"/>
          <w:szCs w:val="24"/>
          <w:highlight w:val="none"/>
        </w:rPr>
        <w:t>开</w:t>
      </w:r>
      <w:r>
        <w:rPr>
          <w:rFonts w:hAnsi="Courier New"/>
          <w:color w:val="auto"/>
          <w:spacing w:val="-12"/>
          <w:sz w:val="24"/>
          <w:szCs w:val="24"/>
          <w:highlight w:val="none"/>
        </w:rPr>
        <w:t xml:space="preserve"> </w:t>
      </w:r>
      <w:r>
        <w:rPr>
          <w:rFonts w:hint="eastAsia" w:hAnsi="Courier New"/>
          <w:color w:val="auto"/>
          <w:spacing w:val="-12"/>
          <w:sz w:val="24"/>
          <w:szCs w:val="24"/>
          <w:highlight w:val="none"/>
        </w:rPr>
        <w:t>户</w:t>
      </w:r>
      <w:r>
        <w:rPr>
          <w:rFonts w:hAnsi="Courier New"/>
          <w:color w:val="auto"/>
          <w:spacing w:val="-12"/>
          <w:sz w:val="24"/>
          <w:szCs w:val="24"/>
          <w:highlight w:val="none"/>
        </w:rPr>
        <w:t xml:space="preserve"> </w:t>
      </w:r>
      <w:r>
        <w:rPr>
          <w:rFonts w:hint="eastAsia" w:hAnsi="Courier New"/>
          <w:color w:val="auto"/>
          <w:spacing w:val="-12"/>
          <w:sz w:val="24"/>
          <w:szCs w:val="24"/>
          <w:highlight w:val="none"/>
        </w:rPr>
        <w:t>银</w:t>
      </w:r>
      <w:r>
        <w:rPr>
          <w:rFonts w:hAnsi="Courier New"/>
          <w:color w:val="auto"/>
          <w:spacing w:val="-12"/>
          <w:sz w:val="24"/>
          <w:szCs w:val="24"/>
          <w:highlight w:val="none"/>
        </w:rPr>
        <w:t xml:space="preserve"> </w:t>
      </w:r>
      <w:r>
        <w:rPr>
          <w:rFonts w:hint="eastAsia" w:hAnsi="Courier New"/>
          <w:color w:val="auto"/>
          <w:spacing w:val="-12"/>
          <w:sz w:val="24"/>
          <w:szCs w:val="24"/>
          <w:highlight w:val="none"/>
        </w:rPr>
        <w:t>行：</w:t>
      </w:r>
      <w:r>
        <w:rPr>
          <w:rFonts w:hAnsi="Courier New"/>
          <w:color w:val="auto"/>
          <w:spacing w:val="-12"/>
          <w:sz w:val="24"/>
          <w:szCs w:val="24"/>
          <w:highlight w:val="none"/>
        </w:rPr>
        <w:t xml:space="preserve">                              </w:t>
      </w:r>
      <w:r>
        <w:rPr>
          <w:rFonts w:hint="eastAsia" w:hAnsi="Courier New"/>
          <w:color w:val="auto"/>
          <w:spacing w:val="-12"/>
          <w:sz w:val="24"/>
          <w:szCs w:val="24"/>
          <w:highlight w:val="none"/>
        </w:rPr>
        <w:t>开</w:t>
      </w:r>
      <w:r>
        <w:rPr>
          <w:rFonts w:hAnsi="Courier New"/>
          <w:color w:val="auto"/>
          <w:spacing w:val="-12"/>
          <w:sz w:val="24"/>
          <w:szCs w:val="24"/>
          <w:highlight w:val="none"/>
        </w:rPr>
        <w:t xml:space="preserve"> </w:t>
      </w:r>
      <w:r>
        <w:rPr>
          <w:rFonts w:hint="eastAsia" w:hAnsi="Courier New"/>
          <w:color w:val="auto"/>
          <w:spacing w:val="-12"/>
          <w:sz w:val="24"/>
          <w:szCs w:val="24"/>
          <w:highlight w:val="none"/>
        </w:rPr>
        <w:t>户</w:t>
      </w:r>
      <w:r>
        <w:rPr>
          <w:rFonts w:hAnsi="Courier New"/>
          <w:color w:val="auto"/>
          <w:spacing w:val="-12"/>
          <w:sz w:val="24"/>
          <w:szCs w:val="24"/>
          <w:highlight w:val="none"/>
        </w:rPr>
        <w:t xml:space="preserve"> </w:t>
      </w:r>
      <w:r>
        <w:rPr>
          <w:rFonts w:hint="eastAsia" w:hAnsi="Courier New"/>
          <w:color w:val="auto"/>
          <w:spacing w:val="-12"/>
          <w:sz w:val="24"/>
          <w:szCs w:val="24"/>
          <w:highlight w:val="none"/>
        </w:rPr>
        <w:t>银</w:t>
      </w:r>
      <w:r>
        <w:rPr>
          <w:rFonts w:hAnsi="Courier New"/>
          <w:color w:val="auto"/>
          <w:spacing w:val="-12"/>
          <w:sz w:val="24"/>
          <w:szCs w:val="24"/>
          <w:highlight w:val="none"/>
        </w:rPr>
        <w:t xml:space="preserve"> </w:t>
      </w:r>
      <w:r>
        <w:rPr>
          <w:rFonts w:hint="eastAsia" w:hAnsi="Courier New"/>
          <w:color w:val="auto"/>
          <w:spacing w:val="-12"/>
          <w:sz w:val="24"/>
          <w:szCs w:val="24"/>
          <w:highlight w:val="none"/>
        </w:rPr>
        <w:t>行：</w:t>
      </w:r>
      <w:r>
        <w:rPr>
          <w:rFonts w:hAnsi="Courier New"/>
          <w:color w:val="auto"/>
          <w:spacing w:val="-12"/>
          <w:sz w:val="24"/>
          <w:szCs w:val="24"/>
          <w:highlight w:val="none"/>
        </w:rPr>
        <w:t xml:space="preserve">   </w:t>
      </w:r>
    </w:p>
    <w:p w14:paraId="227350FE">
      <w:pPr>
        <w:pageBreakBefore w:val="0"/>
        <w:kinsoku/>
        <w:overflowPunct/>
        <w:topLinePunct w:val="0"/>
        <w:bidi w:val="0"/>
        <w:spacing w:line="360" w:lineRule="auto"/>
        <w:ind w:firstLine="520"/>
        <w:rPr>
          <w:rFonts w:hAnsi="Courier New"/>
          <w:color w:val="auto"/>
          <w:spacing w:val="-12"/>
          <w:sz w:val="24"/>
          <w:szCs w:val="24"/>
          <w:highlight w:val="none"/>
        </w:rPr>
      </w:pPr>
      <w:r>
        <w:rPr>
          <w:rFonts w:hint="eastAsia" w:hAnsi="Courier New"/>
          <w:color w:val="auto"/>
          <w:spacing w:val="-12"/>
          <w:sz w:val="24"/>
          <w:szCs w:val="24"/>
          <w:highlight w:val="none"/>
        </w:rPr>
        <w:t>账</w:t>
      </w:r>
      <w:r>
        <w:rPr>
          <w:rFonts w:hAnsi="Courier New"/>
          <w:color w:val="auto"/>
          <w:spacing w:val="-12"/>
          <w:sz w:val="24"/>
          <w:szCs w:val="24"/>
          <w:highlight w:val="none"/>
        </w:rPr>
        <w:t xml:space="preserve">       </w:t>
      </w:r>
      <w:r>
        <w:rPr>
          <w:rFonts w:hint="eastAsia" w:hAnsi="Courier New"/>
          <w:color w:val="auto"/>
          <w:spacing w:val="-12"/>
          <w:sz w:val="24"/>
          <w:szCs w:val="24"/>
          <w:highlight w:val="none"/>
        </w:rPr>
        <w:t>号：</w:t>
      </w:r>
      <w:r>
        <w:rPr>
          <w:rFonts w:hAnsi="Courier New"/>
          <w:color w:val="auto"/>
          <w:spacing w:val="-12"/>
          <w:sz w:val="24"/>
          <w:szCs w:val="24"/>
          <w:highlight w:val="none"/>
        </w:rPr>
        <w:t xml:space="preserve">                               </w:t>
      </w:r>
      <w:r>
        <w:rPr>
          <w:rFonts w:hint="eastAsia" w:hAnsi="Courier New"/>
          <w:color w:val="auto"/>
          <w:spacing w:val="-12"/>
          <w:sz w:val="24"/>
          <w:szCs w:val="24"/>
          <w:highlight w:val="none"/>
        </w:rPr>
        <w:t>账</w:t>
      </w:r>
      <w:r>
        <w:rPr>
          <w:rFonts w:hAnsi="Courier New"/>
          <w:color w:val="auto"/>
          <w:spacing w:val="-12"/>
          <w:sz w:val="24"/>
          <w:szCs w:val="24"/>
          <w:highlight w:val="none"/>
        </w:rPr>
        <w:t xml:space="preserve">        </w:t>
      </w:r>
      <w:r>
        <w:rPr>
          <w:rFonts w:hint="eastAsia" w:hAnsi="Courier New"/>
          <w:color w:val="auto"/>
          <w:spacing w:val="-12"/>
          <w:sz w:val="24"/>
          <w:szCs w:val="24"/>
          <w:highlight w:val="none"/>
        </w:rPr>
        <w:t>号：</w:t>
      </w:r>
    </w:p>
    <w:p w14:paraId="6C68CE40">
      <w:pPr>
        <w:pageBreakBefore w:val="0"/>
        <w:kinsoku/>
        <w:overflowPunct/>
        <w:topLinePunct w:val="0"/>
        <w:bidi w:val="0"/>
        <w:spacing w:line="360" w:lineRule="auto"/>
        <w:ind w:firstLine="520"/>
        <w:rPr>
          <w:rFonts w:hAnsi="Courier New"/>
          <w:color w:val="auto"/>
          <w:spacing w:val="-12"/>
          <w:sz w:val="24"/>
          <w:highlight w:val="none"/>
        </w:rPr>
      </w:pPr>
      <w:r>
        <w:rPr>
          <w:rFonts w:hint="eastAsia" w:hAnsi="Courier New"/>
          <w:color w:val="auto"/>
          <w:spacing w:val="-12"/>
          <w:sz w:val="24"/>
          <w:szCs w:val="24"/>
          <w:highlight w:val="none"/>
        </w:rPr>
        <w:t>邮</w:t>
      </w:r>
      <w:r>
        <w:rPr>
          <w:rFonts w:hAnsi="Courier New"/>
          <w:color w:val="auto"/>
          <w:spacing w:val="-12"/>
          <w:sz w:val="24"/>
          <w:szCs w:val="24"/>
          <w:highlight w:val="none"/>
        </w:rPr>
        <w:t xml:space="preserve"> </w:t>
      </w:r>
      <w:r>
        <w:rPr>
          <w:rFonts w:hint="eastAsia" w:hAnsi="Courier New"/>
          <w:color w:val="auto"/>
          <w:spacing w:val="-12"/>
          <w:sz w:val="24"/>
          <w:szCs w:val="24"/>
          <w:highlight w:val="none"/>
        </w:rPr>
        <w:t>政</w:t>
      </w:r>
      <w:r>
        <w:rPr>
          <w:rFonts w:hAnsi="Courier New"/>
          <w:color w:val="auto"/>
          <w:spacing w:val="-12"/>
          <w:sz w:val="24"/>
          <w:szCs w:val="24"/>
          <w:highlight w:val="none"/>
        </w:rPr>
        <w:t xml:space="preserve"> </w:t>
      </w:r>
      <w:r>
        <w:rPr>
          <w:rFonts w:hint="eastAsia" w:hAnsi="Courier New"/>
          <w:color w:val="auto"/>
          <w:spacing w:val="-12"/>
          <w:sz w:val="24"/>
          <w:szCs w:val="24"/>
          <w:highlight w:val="none"/>
        </w:rPr>
        <w:t>编</w:t>
      </w:r>
      <w:r>
        <w:rPr>
          <w:rFonts w:hAnsi="Courier New"/>
          <w:color w:val="auto"/>
          <w:spacing w:val="-12"/>
          <w:sz w:val="24"/>
          <w:szCs w:val="24"/>
          <w:highlight w:val="none"/>
        </w:rPr>
        <w:t xml:space="preserve"> </w:t>
      </w:r>
      <w:r>
        <w:rPr>
          <w:rFonts w:hint="eastAsia" w:hAnsi="Courier New"/>
          <w:color w:val="auto"/>
          <w:spacing w:val="-12"/>
          <w:sz w:val="24"/>
          <w:szCs w:val="24"/>
          <w:highlight w:val="none"/>
        </w:rPr>
        <w:t>号：</w:t>
      </w:r>
      <w:r>
        <w:rPr>
          <w:rFonts w:hAnsi="Courier New"/>
          <w:color w:val="auto"/>
          <w:spacing w:val="-12"/>
          <w:sz w:val="24"/>
          <w:szCs w:val="24"/>
          <w:highlight w:val="none"/>
        </w:rPr>
        <w:t xml:space="preserve">                               </w:t>
      </w:r>
      <w:r>
        <w:rPr>
          <w:rFonts w:hint="eastAsia" w:hAnsi="Courier New"/>
          <w:color w:val="auto"/>
          <w:spacing w:val="-12"/>
          <w:sz w:val="24"/>
          <w:szCs w:val="24"/>
          <w:highlight w:val="none"/>
        </w:rPr>
        <w:t>邮</w:t>
      </w:r>
      <w:r>
        <w:rPr>
          <w:rFonts w:hAnsi="Courier New"/>
          <w:color w:val="auto"/>
          <w:spacing w:val="-12"/>
          <w:sz w:val="24"/>
          <w:szCs w:val="24"/>
          <w:highlight w:val="none"/>
        </w:rPr>
        <w:t xml:space="preserve"> </w:t>
      </w:r>
      <w:r>
        <w:rPr>
          <w:rFonts w:hint="eastAsia" w:hAnsi="Courier New"/>
          <w:color w:val="auto"/>
          <w:spacing w:val="-12"/>
          <w:sz w:val="24"/>
          <w:szCs w:val="24"/>
          <w:highlight w:val="none"/>
        </w:rPr>
        <w:t>政</w:t>
      </w:r>
      <w:r>
        <w:rPr>
          <w:rFonts w:hAnsi="Courier New"/>
          <w:color w:val="auto"/>
          <w:spacing w:val="-12"/>
          <w:sz w:val="24"/>
          <w:szCs w:val="24"/>
          <w:highlight w:val="none"/>
        </w:rPr>
        <w:t xml:space="preserve"> </w:t>
      </w:r>
      <w:r>
        <w:rPr>
          <w:rFonts w:hint="eastAsia" w:hAnsi="Courier New"/>
          <w:color w:val="auto"/>
          <w:spacing w:val="-12"/>
          <w:sz w:val="24"/>
          <w:szCs w:val="24"/>
          <w:highlight w:val="none"/>
        </w:rPr>
        <w:t>编</w:t>
      </w:r>
      <w:r>
        <w:rPr>
          <w:rFonts w:hAnsi="Courier New"/>
          <w:color w:val="auto"/>
          <w:spacing w:val="-12"/>
          <w:sz w:val="24"/>
          <w:szCs w:val="24"/>
          <w:highlight w:val="none"/>
        </w:rPr>
        <w:t xml:space="preserve"> </w:t>
      </w:r>
      <w:r>
        <w:rPr>
          <w:rFonts w:hint="eastAsia" w:hAnsi="Courier New"/>
          <w:color w:val="auto"/>
          <w:spacing w:val="-12"/>
          <w:sz w:val="24"/>
          <w:szCs w:val="24"/>
          <w:highlight w:val="none"/>
        </w:rPr>
        <w:t>号：</w:t>
      </w:r>
      <w:r>
        <w:rPr>
          <w:rFonts w:hAnsi="Courier New"/>
          <w:color w:val="auto"/>
          <w:spacing w:val="-12"/>
          <w:sz w:val="24"/>
          <w:szCs w:val="24"/>
          <w:highlight w:val="none"/>
        </w:rPr>
        <w:t xml:space="preserve">                                </w:t>
      </w:r>
    </w:p>
    <w:p w14:paraId="207D0659">
      <w:pPr>
        <w:pageBreakBefore w:val="0"/>
        <w:tabs>
          <w:tab w:val="left" w:pos="6195"/>
        </w:tabs>
        <w:kinsoku/>
        <w:overflowPunct/>
        <w:topLinePunct w:val="0"/>
        <w:bidi w:val="0"/>
        <w:spacing w:line="360" w:lineRule="auto"/>
        <w:jc w:val="center"/>
        <w:rPr>
          <w:rFonts w:hAnsi="Courier New"/>
          <w:color w:val="auto"/>
          <w:sz w:val="30"/>
          <w:highlight w:val="none"/>
        </w:rPr>
      </w:pPr>
    </w:p>
    <w:p w14:paraId="5760DC9D">
      <w:pPr>
        <w:jc w:val="center"/>
        <w:rPr>
          <w:rFonts w:hint="eastAsia"/>
          <w:b/>
          <w:color w:val="auto"/>
          <w:sz w:val="28"/>
          <w:szCs w:val="28"/>
          <w:highlight w:val="none"/>
        </w:rPr>
      </w:pPr>
      <w:r>
        <w:rPr>
          <w:rFonts w:hint="eastAsia"/>
          <w:b/>
          <w:color w:val="auto"/>
          <w:sz w:val="28"/>
          <w:szCs w:val="28"/>
          <w:highlight w:val="none"/>
        </w:rPr>
        <w:br w:type="page"/>
      </w:r>
      <w:r>
        <w:rPr>
          <w:rFonts w:hint="eastAsia"/>
          <w:b/>
          <w:color w:val="auto"/>
          <w:sz w:val="28"/>
          <w:szCs w:val="28"/>
          <w:highlight w:val="none"/>
        </w:rPr>
        <w:t>第</w:t>
      </w:r>
      <w:r>
        <w:rPr>
          <w:rFonts w:hint="eastAsia"/>
          <w:b/>
          <w:color w:val="auto"/>
          <w:sz w:val="28"/>
          <w:szCs w:val="28"/>
          <w:highlight w:val="none"/>
          <w:lang w:val="en-US" w:eastAsia="zh-CN"/>
        </w:rPr>
        <w:t>二</w:t>
      </w:r>
      <w:r>
        <w:rPr>
          <w:rFonts w:hint="eastAsia"/>
          <w:b/>
          <w:color w:val="auto"/>
          <w:sz w:val="28"/>
          <w:szCs w:val="28"/>
          <w:highlight w:val="none"/>
        </w:rPr>
        <w:t>部分</w:t>
      </w:r>
      <w:r>
        <w:rPr>
          <w:rFonts w:hint="eastAsia"/>
          <w:b/>
          <w:color w:val="auto"/>
          <w:sz w:val="28"/>
          <w:szCs w:val="28"/>
          <w:highlight w:val="none"/>
          <w:lang w:val="en-US" w:eastAsia="zh-CN"/>
        </w:rPr>
        <w:t xml:space="preserve"> 货物部分合同内容</w:t>
      </w:r>
    </w:p>
    <w:p w14:paraId="68945329">
      <w:pPr>
        <w:spacing w:line="440" w:lineRule="exact"/>
        <w:rPr>
          <w:rFonts w:hint="eastAsia" w:ascii="宋体" w:hAnsi="宋体"/>
          <w:color w:val="auto"/>
          <w:sz w:val="24"/>
          <w:highlight w:val="none"/>
        </w:rPr>
      </w:pPr>
    </w:p>
    <w:p w14:paraId="00CB84A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color w:val="auto"/>
          <w:sz w:val="24"/>
          <w:highlight w:val="none"/>
          <w:u w:val="single"/>
        </w:rPr>
      </w:pPr>
      <w:r>
        <w:rPr>
          <w:rFonts w:hint="eastAsia" w:ascii="宋体" w:hAnsi="宋体"/>
          <w:color w:val="auto"/>
          <w:sz w:val="24"/>
          <w:highlight w:val="none"/>
        </w:rPr>
        <w:t xml:space="preserve">采购人（甲方）                        </w:t>
      </w:r>
    </w:p>
    <w:p w14:paraId="3F4C9E1F">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r>
        <w:rPr>
          <w:rFonts w:hint="eastAsia" w:ascii="宋体" w:hAnsi="宋体"/>
          <w:color w:val="auto"/>
          <w:sz w:val="24"/>
          <w:highlight w:val="none"/>
        </w:rPr>
        <w:t>供 应 商（乙方）</w:t>
      </w:r>
    </w:p>
    <w:p w14:paraId="654EAB4F">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u w:val="single"/>
        </w:rPr>
      </w:pPr>
      <w:r>
        <w:rPr>
          <w:rFonts w:hint="eastAsia" w:ascii="宋体" w:hAnsi="宋体"/>
          <w:color w:val="auto"/>
          <w:sz w:val="24"/>
          <w:highlight w:val="none"/>
        </w:rPr>
        <w:t>项目名称：</w:t>
      </w:r>
    </w:p>
    <w:p w14:paraId="6EC7F71C">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u w:val="single"/>
        </w:rPr>
      </w:pPr>
      <w:r>
        <w:rPr>
          <w:rFonts w:hint="eastAsia" w:ascii="宋体" w:hAnsi="宋体"/>
          <w:color w:val="auto"/>
          <w:sz w:val="24"/>
          <w:highlight w:val="none"/>
        </w:rPr>
        <w:t>项目编号：</w:t>
      </w:r>
    </w:p>
    <w:p w14:paraId="7EB72870">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r>
        <w:rPr>
          <w:rFonts w:hint="eastAsia" w:ascii="宋体" w:hAnsi="宋体"/>
          <w:color w:val="auto"/>
          <w:sz w:val="24"/>
          <w:highlight w:val="none"/>
        </w:rPr>
        <w:t>签订地点：</w:t>
      </w:r>
    </w:p>
    <w:p w14:paraId="301675C7">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u w:val="single"/>
        </w:rPr>
      </w:pPr>
      <w:r>
        <w:rPr>
          <w:rFonts w:hint="eastAsia" w:ascii="宋体" w:hAnsi="宋体"/>
          <w:color w:val="auto"/>
          <w:sz w:val="24"/>
          <w:highlight w:val="none"/>
        </w:rPr>
        <w:t>签订时间：</w:t>
      </w:r>
    </w:p>
    <w:p w14:paraId="17B42CC6">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u w:val="single"/>
        </w:rPr>
      </w:pPr>
    </w:p>
    <w:p w14:paraId="52CC772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根据《中华人民共和国政府采购法》、《中华人民共和国民法典》等法律、法规规定，按照采购文件的规定条款和成交供应商的响应文件及其承诺，甲乙双方签订本合同。</w:t>
      </w:r>
    </w:p>
    <w:p w14:paraId="252DFA97">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第一条 合同标的</w:t>
      </w:r>
    </w:p>
    <w:p w14:paraId="7793934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1.供货一览表</w:t>
      </w:r>
    </w:p>
    <w:tbl>
      <w:tblPr>
        <w:tblStyle w:val="23"/>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33"/>
        <w:gridCol w:w="1059"/>
        <w:gridCol w:w="1233"/>
        <w:gridCol w:w="1210"/>
        <w:gridCol w:w="908"/>
        <w:gridCol w:w="668"/>
        <w:gridCol w:w="947"/>
        <w:gridCol w:w="1573"/>
      </w:tblGrid>
      <w:tr w14:paraId="4E78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noWrap w:val="0"/>
            <w:vAlign w:val="center"/>
          </w:tcPr>
          <w:p w14:paraId="66E122B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序号</w:t>
            </w:r>
          </w:p>
        </w:tc>
        <w:tc>
          <w:tcPr>
            <w:tcW w:w="1233" w:type="dxa"/>
            <w:noWrap w:val="0"/>
            <w:vAlign w:val="center"/>
          </w:tcPr>
          <w:p w14:paraId="52BF7B9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货物名称</w:t>
            </w:r>
          </w:p>
        </w:tc>
        <w:tc>
          <w:tcPr>
            <w:tcW w:w="1059" w:type="dxa"/>
            <w:noWrap w:val="0"/>
            <w:vAlign w:val="center"/>
          </w:tcPr>
          <w:p w14:paraId="28FA293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商标品牌</w:t>
            </w:r>
          </w:p>
        </w:tc>
        <w:tc>
          <w:tcPr>
            <w:tcW w:w="1233" w:type="dxa"/>
            <w:noWrap w:val="0"/>
            <w:vAlign w:val="center"/>
          </w:tcPr>
          <w:p w14:paraId="14EA4EC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规格型号</w:t>
            </w:r>
          </w:p>
        </w:tc>
        <w:tc>
          <w:tcPr>
            <w:tcW w:w="1210" w:type="dxa"/>
            <w:noWrap w:val="0"/>
            <w:vAlign w:val="center"/>
          </w:tcPr>
          <w:p w14:paraId="68DDCA7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生产厂家</w:t>
            </w:r>
          </w:p>
        </w:tc>
        <w:tc>
          <w:tcPr>
            <w:tcW w:w="908" w:type="dxa"/>
            <w:noWrap w:val="0"/>
            <w:vAlign w:val="center"/>
          </w:tcPr>
          <w:p w14:paraId="268373D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数量</w:t>
            </w:r>
          </w:p>
        </w:tc>
        <w:tc>
          <w:tcPr>
            <w:tcW w:w="668" w:type="dxa"/>
            <w:noWrap w:val="0"/>
            <w:vAlign w:val="center"/>
          </w:tcPr>
          <w:p w14:paraId="066BCC1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单位</w:t>
            </w:r>
          </w:p>
        </w:tc>
        <w:tc>
          <w:tcPr>
            <w:tcW w:w="947" w:type="dxa"/>
            <w:noWrap w:val="0"/>
            <w:vAlign w:val="center"/>
          </w:tcPr>
          <w:p w14:paraId="0814095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单价</w:t>
            </w:r>
          </w:p>
          <w:p w14:paraId="2F73D06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（元）</w:t>
            </w:r>
          </w:p>
        </w:tc>
        <w:tc>
          <w:tcPr>
            <w:tcW w:w="1573" w:type="dxa"/>
            <w:noWrap w:val="0"/>
            <w:vAlign w:val="center"/>
          </w:tcPr>
          <w:p w14:paraId="38EA911E">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r>
              <w:rPr>
                <w:rFonts w:hint="eastAsia" w:ascii="宋体" w:hAnsi="宋体"/>
                <w:color w:val="auto"/>
                <w:sz w:val="24"/>
                <w:highlight w:val="none"/>
              </w:rPr>
              <w:t>金额（元）</w:t>
            </w:r>
          </w:p>
        </w:tc>
      </w:tr>
      <w:tr w14:paraId="61BD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15023FD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1</w:t>
            </w:r>
          </w:p>
        </w:tc>
        <w:tc>
          <w:tcPr>
            <w:tcW w:w="1233" w:type="dxa"/>
            <w:noWrap w:val="0"/>
            <w:vAlign w:val="center"/>
          </w:tcPr>
          <w:p w14:paraId="043EE68A">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059" w:type="dxa"/>
            <w:noWrap w:val="0"/>
            <w:vAlign w:val="center"/>
          </w:tcPr>
          <w:p w14:paraId="7CA82E15">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33" w:type="dxa"/>
            <w:noWrap w:val="0"/>
            <w:vAlign w:val="center"/>
          </w:tcPr>
          <w:p w14:paraId="117750E8">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10" w:type="dxa"/>
            <w:noWrap w:val="0"/>
            <w:vAlign w:val="top"/>
          </w:tcPr>
          <w:p w14:paraId="0D194115">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08" w:type="dxa"/>
            <w:noWrap w:val="0"/>
            <w:vAlign w:val="top"/>
          </w:tcPr>
          <w:p w14:paraId="77BE2B1A">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668" w:type="dxa"/>
            <w:noWrap w:val="0"/>
            <w:vAlign w:val="top"/>
          </w:tcPr>
          <w:p w14:paraId="4074CA16">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47" w:type="dxa"/>
            <w:noWrap w:val="0"/>
            <w:vAlign w:val="center"/>
          </w:tcPr>
          <w:p w14:paraId="0C355770">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573" w:type="dxa"/>
            <w:noWrap w:val="0"/>
            <w:vAlign w:val="center"/>
          </w:tcPr>
          <w:p w14:paraId="680DDD78">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r>
      <w:tr w14:paraId="2C60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31C7450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2</w:t>
            </w:r>
          </w:p>
        </w:tc>
        <w:tc>
          <w:tcPr>
            <w:tcW w:w="1233" w:type="dxa"/>
            <w:noWrap w:val="0"/>
            <w:vAlign w:val="center"/>
          </w:tcPr>
          <w:p w14:paraId="3F566D68">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059" w:type="dxa"/>
            <w:noWrap w:val="0"/>
            <w:vAlign w:val="center"/>
          </w:tcPr>
          <w:p w14:paraId="5764F385">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33" w:type="dxa"/>
            <w:noWrap w:val="0"/>
            <w:vAlign w:val="center"/>
          </w:tcPr>
          <w:p w14:paraId="2AB37C78">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10" w:type="dxa"/>
            <w:noWrap w:val="0"/>
            <w:vAlign w:val="top"/>
          </w:tcPr>
          <w:p w14:paraId="7150B73D">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08" w:type="dxa"/>
            <w:noWrap w:val="0"/>
            <w:vAlign w:val="top"/>
          </w:tcPr>
          <w:p w14:paraId="51E8FE60">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668" w:type="dxa"/>
            <w:noWrap w:val="0"/>
            <w:vAlign w:val="top"/>
          </w:tcPr>
          <w:p w14:paraId="6AA6E116">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47" w:type="dxa"/>
            <w:noWrap w:val="0"/>
            <w:vAlign w:val="center"/>
          </w:tcPr>
          <w:p w14:paraId="75116392">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573" w:type="dxa"/>
            <w:noWrap w:val="0"/>
            <w:vAlign w:val="center"/>
          </w:tcPr>
          <w:p w14:paraId="1DA0BACB">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r>
      <w:tr w14:paraId="2697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4B350FF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color w:val="auto"/>
                <w:sz w:val="24"/>
                <w:highlight w:val="none"/>
              </w:rPr>
            </w:pPr>
            <w:r>
              <w:rPr>
                <w:rFonts w:hint="eastAsia" w:ascii="宋体" w:hAnsi="宋体"/>
                <w:color w:val="auto"/>
                <w:sz w:val="24"/>
                <w:highlight w:val="none"/>
              </w:rPr>
              <w:t>3</w:t>
            </w:r>
          </w:p>
        </w:tc>
        <w:tc>
          <w:tcPr>
            <w:tcW w:w="1233" w:type="dxa"/>
            <w:noWrap w:val="0"/>
            <w:vAlign w:val="center"/>
          </w:tcPr>
          <w:p w14:paraId="6012A827">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059" w:type="dxa"/>
            <w:noWrap w:val="0"/>
            <w:vAlign w:val="center"/>
          </w:tcPr>
          <w:p w14:paraId="4FC928E3">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33" w:type="dxa"/>
            <w:noWrap w:val="0"/>
            <w:vAlign w:val="center"/>
          </w:tcPr>
          <w:p w14:paraId="1DA04F0A">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210" w:type="dxa"/>
            <w:noWrap w:val="0"/>
            <w:vAlign w:val="top"/>
          </w:tcPr>
          <w:p w14:paraId="587DABAA">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08" w:type="dxa"/>
            <w:noWrap w:val="0"/>
            <w:vAlign w:val="top"/>
          </w:tcPr>
          <w:p w14:paraId="501D2BF5">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668" w:type="dxa"/>
            <w:noWrap w:val="0"/>
            <w:vAlign w:val="top"/>
          </w:tcPr>
          <w:p w14:paraId="6E822353">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947" w:type="dxa"/>
            <w:noWrap w:val="0"/>
            <w:vAlign w:val="center"/>
          </w:tcPr>
          <w:p w14:paraId="01FF465C">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c>
          <w:tcPr>
            <w:tcW w:w="1573" w:type="dxa"/>
            <w:noWrap w:val="0"/>
            <w:vAlign w:val="center"/>
          </w:tcPr>
          <w:p w14:paraId="443052AD">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p>
        </w:tc>
      </w:tr>
      <w:tr w14:paraId="76CA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40" w:type="dxa"/>
            <w:gridSpan w:val="9"/>
            <w:noWrap w:val="0"/>
            <w:vAlign w:val="center"/>
          </w:tcPr>
          <w:p w14:paraId="49CB8894">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color w:val="auto"/>
                <w:sz w:val="24"/>
                <w:highlight w:val="none"/>
              </w:rPr>
            </w:pPr>
            <w:r>
              <w:rPr>
                <w:rFonts w:hint="eastAsia" w:ascii="宋体" w:hAnsi="宋体"/>
                <w:color w:val="auto"/>
                <w:sz w:val="24"/>
                <w:highlight w:val="none"/>
              </w:rPr>
              <w:t>人民币合计金额：</w:t>
            </w:r>
          </w:p>
        </w:tc>
      </w:tr>
    </w:tbl>
    <w:p w14:paraId="06AA6B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合同合计金额包含甲方指定地点的现场交货价，包括：货物及标准附件、备品备件、专用工具的价格（即“采购需求一览表”</w:t>
      </w:r>
      <w:r>
        <w:rPr>
          <w:rFonts w:hint="eastAsia" w:ascii="宋体" w:hAnsi="宋体"/>
          <w:color w:val="auto"/>
          <w:sz w:val="24"/>
          <w:highlight w:val="none"/>
          <w:lang w:val="en-US" w:eastAsia="zh-CN"/>
        </w:rPr>
        <w:t>货物部分包括的</w:t>
      </w:r>
      <w:r>
        <w:rPr>
          <w:rFonts w:hint="eastAsia" w:ascii="宋体" w:hAnsi="宋体"/>
          <w:color w:val="auto"/>
          <w:sz w:val="24"/>
          <w:highlight w:val="none"/>
        </w:rPr>
        <w:t>各项费用）、运输、装卸、调试、培训、技术支持、售后服务等费用、必要的保险费用和各项税费、合同明示或暗示的所有责任、义务和一般风险等一切费用。</w:t>
      </w:r>
    </w:p>
    <w:p w14:paraId="68A7ACA6">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第二条 权利保证</w:t>
      </w:r>
    </w:p>
    <w:p w14:paraId="65A90CD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1.乙方应保证所提供货物在使用时不会侵犯任何第三方的专利权、商标权、工业设计权或其他权利。</w:t>
      </w:r>
    </w:p>
    <w:p w14:paraId="24BC2E6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.乙方应按采购文件规定的时间向甲方提供使用货物的有关技术资料。</w:t>
      </w:r>
    </w:p>
    <w:p w14:paraId="22CE61D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A600C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u w:val="single"/>
        </w:rPr>
      </w:pPr>
      <w:r>
        <w:rPr>
          <w:rFonts w:hint="eastAsia" w:ascii="宋体" w:hAnsi="宋体"/>
          <w:color w:val="auto"/>
          <w:sz w:val="24"/>
          <w:highlight w:val="none"/>
        </w:rPr>
        <w:t>4.乙方保证所交付的货物的所有权完全属于乙方且无任何抵押、质押、查封等产权瑕疵。</w:t>
      </w:r>
    </w:p>
    <w:p w14:paraId="13271A2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5.本合同内采购的产品归属权属于甲方。</w:t>
      </w:r>
    </w:p>
    <w:p w14:paraId="29763AC0">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第三条 包装和运输</w:t>
      </w:r>
    </w:p>
    <w:p w14:paraId="2092316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1.乙方提供的货物均应按采购文件要求及响应文件承诺的包装材料、包装标准、包装方式进行包装，每一包装单元内应附详细的装箱单和质量合格证。</w:t>
      </w:r>
    </w:p>
    <w:p w14:paraId="130C434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.乙方应在货物发运前对其进行满足运输距离、防潮、防震、防锈和防破损装卸等要求包装，以保证货物安全运达甲方指定地点。</w:t>
      </w:r>
    </w:p>
    <w:p w14:paraId="2DB3B3D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.使用说明书、质量检验证明书、随配附件和工具以及清单一并附于货物内。</w:t>
      </w:r>
    </w:p>
    <w:p w14:paraId="5EF7711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.乙方在货物发运手续办理完毕后二十四小时内或货到甲方四十八小时前通知甲方，以准备接货。</w:t>
      </w:r>
    </w:p>
    <w:p w14:paraId="00C39D1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.货物的运输方式：</w:t>
      </w:r>
      <w:r>
        <w:rPr>
          <w:rFonts w:hint="eastAsia" w:ascii="宋体" w:hAnsi="宋体"/>
          <w:color w:val="auto"/>
          <w:sz w:val="24"/>
          <w:highlight w:val="none"/>
          <w:u w:val="single"/>
        </w:rPr>
        <w:t xml:space="preserve"> 不限 。</w:t>
      </w:r>
    </w:p>
    <w:p w14:paraId="28DF4B0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.货物在规定的交付期限内由乙方送达甲方指定的地点视为交付，乙方同时需通知甲方货物已送达。</w:t>
      </w:r>
    </w:p>
    <w:p w14:paraId="2347144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.乙方负责货物运输，货物运输合理损耗及计算方法：</w:t>
      </w:r>
      <w:r>
        <w:rPr>
          <w:rFonts w:hint="eastAsia" w:ascii="宋体" w:hAnsi="宋体"/>
          <w:color w:val="auto"/>
          <w:sz w:val="24"/>
          <w:highlight w:val="none"/>
          <w:u w:val="single"/>
        </w:rPr>
        <w:t xml:space="preserve"> 本合同交付货物不接受损耗，由乙方自行为其货物运输办理相关保险 。</w:t>
      </w:r>
    </w:p>
    <w:p w14:paraId="7609F90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8</w:t>
      </w:r>
      <w:r>
        <w:rPr>
          <w:rFonts w:hint="eastAsia" w:ascii="宋体" w:hAnsi="宋体"/>
          <w:color w:val="auto"/>
          <w:sz w:val="24"/>
          <w:highlight w:val="none"/>
        </w:rPr>
        <w:t>.货物在交付甲方前发生的风险均由乙方负责。</w:t>
      </w:r>
    </w:p>
    <w:p w14:paraId="31E5B708">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第四条 交付和交付验收</w:t>
      </w:r>
    </w:p>
    <w:p w14:paraId="0E1419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w:t>
      </w:r>
      <w:r>
        <w:rPr>
          <w:rFonts w:hint="eastAsia" w:ascii="宋体" w:hAnsi="宋体" w:cs="宋体"/>
          <w:sz w:val="24"/>
        </w:rPr>
        <w:t>交付使用时间</w:t>
      </w:r>
      <w:r>
        <w:rPr>
          <w:rFonts w:hint="eastAsia" w:ascii="宋体" w:hAnsi="宋体"/>
          <w:color w:val="auto"/>
          <w:sz w:val="24"/>
          <w:highlight w:val="none"/>
        </w:rPr>
        <w:t>：</w:t>
      </w:r>
      <w:r>
        <w:rPr>
          <w:rFonts w:hint="eastAsia" w:ascii="宋体" w:hAnsi="宋体"/>
          <w:color w:val="auto"/>
          <w:sz w:val="24"/>
          <w:highlight w:val="none"/>
          <w:u w:val="single"/>
        </w:rPr>
        <w:t>按乙方响应文件中承诺的不超过本项目要求的时间</w:t>
      </w:r>
      <w:r>
        <w:rPr>
          <w:rFonts w:hint="eastAsia" w:ascii="宋体" w:hAnsi="宋体"/>
          <w:color w:val="auto"/>
          <w:sz w:val="24"/>
          <w:highlight w:val="none"/>
          <w:u w:val="none"/>
        </w:rPr>
        <w:t xml:space="preserve"> </w:t>
      </w: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交货</w:t>
      </w:r>
      <w:r>
        <w:rPr>
          <w:rFonts w:hint="eastAsia" w:ascii="宋体" w:hAnsi="宋体"/>
          <w:color w:val="auto"/>
          <w:sz w:val="24"/>
          <w:highlight w:val="none"/>
        </w:rPr>
        <w:t>地点：</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249D49A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2.甲方对乙方提交的货物依据采购文件和乙方响应文件中承诺的技术规格要求和国家有关质量标准进行现场初步验收，外观、说明书符合采购文件技术要求的，给予签收，初步验收不合格的不予签收。</w:t>
      </w:r>
    </w:p>
    <w:p w14:paraId="1868B16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乙方交货前应对产品作出全面检查和对验收文件进行整理，并列出清单（如装箱清单、用户手册、原厂保修卡、随机资料、工具和备品、备件等），作为甲方收货验收和使用的技术条件依据，检验的结果应随货物交甲方。货物属于进口产品的，供货时应同时附上中文使用说明书，如有缺失应及时补齐，否则视为逾期交货。</w:t>
      </w:r>
    </w:p>
    <w:p w14:paraId="5DA7FDF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4.甲方应当在到货</w:t>
      </w:r>
      <w:r>
        <w:rPr>
          <w:rFonts w:hint="eastAsia" w:ascii="宋体" w:hAnsi="宋体"/>
          <w:color w:val="auto"/>
          <w:sz w:val="24"/>
          <w:highlight w:val="none"/>
          <w:lang w:val="en-US" w:eastAsia="zh-CN"/>
        </w:rPr>
        <w:t>且</w:t>
      </w:r>
      <w:r>
        <w:rPr>
          <w:rFonts w:hint="eastAsia" w:ascii="宋体" w:hAnsi="宋体" w:cs="宋体"/>
          <w:kern w:val="0"/>
          <w:sz w:val="24"/>
        </w:rPr>
        <w:t>收到验收申请后</w:t>
      </w:r>
      <w:r>
        <w:rPr>
          <w:rFonts w:hint="eastAsia" w:ascii="宋体" w:hAnsi="宋体"/>
          <w:color w:val="auto"/>
          <w:sz w:val="24"/>
          <w:highlight w:val="none"/>
        </w:rPr>
        <w:t>七个工作日内进行验收，逾期不验收的，乙方可视同验收合格。验收合格后由甲乙双方签署货物验收单并加盖采购人公章，甲乙双方各执一份。</w:t>
      </w:r>
    </w:p>
    <w:p w14:paraId="4A29A91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6D0B300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6.因产品或施工质量问题发生争议的，应邀请国家认可的质量检测机构对进行鉴定。符合标准的，鉴定费由甲方承担；不符合标准的，鉴定费由乙方承担。</w:t>
      </w:r>
    </w:p>
    <w:p w14:paraId="3187EE8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.甲方对验收有异议的，在验收后</w:t>
      </w:r>
      <w:r>
        <w:rPr>
          <w:rFonts w:hint="eastAsia" w:ascii="宋体" w:hAnsi="宋体"/>
          <w:color w:val="auto"/>
          <w:sz w:val="24"/>
          <w:highlight w:val="none"/>
          <w:lang w:val="en-US" w:eastAsia="zh-CN"/>
        </w:rPr>
        <w:t>七</w:t>
      </w:r>
      <w:r>
        <w:rPr>
          <w:rFonts w:hint="eastAsia" w:ascii="宋体" w:hAnsi="宋体"/>
          <w:color w:val="auto"/>
          <w:sz w:val="24"/>
          <w:highlight w:val="none"/>
        </w:rPr>
        <w:t>个工作日内以书面形式向乙方提出，乙方应自收到甲方书面异议后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七</w:t>
      </w:r>
      <w:r>
        <w:rPr>
          <w:rFonts w:hint="eastAsia" w:ascii="宋体" w:hAnsi="宋体"/>
          <w:color w:val="auto"/>
          <w:sz w:val="24"/>
          <w:highlight w:val="none"/>
          <w:u w:val="single"/>
        </w:rPr>
        <w:t xml:space="preserve"> </w:t>
      </w:r>
      <w:r>
        <w:rPr>
          <w:rFonts w:hint="eastAsia" w:ascii="宋体" w:hAnsi="宋体"/>
          <w:color w:val="auto"/>
          <w:sz w:val="24"/>
          <w:highlight w:val="none"/>
        </w:rPr>
        <w:t>日内及时予以解决。</w:t>
      </w:r>
    </w:p>
    <w:p w14:paraId="71876575">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第五条 安装和培训</w:t>
      </w:r>
    </w:p>
    <w:p w14:paraId="3850E52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1.甲方应提供必要安装条件（如场地、电源、水源等）。</w:t>
      </w:r>
    </w:p>
    <w:p w14:paraId="1350913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2.乙方负责甲方有关人员的培训。培训时间、地点：</w:t>
      </w:r>
      <w:r>
        <w:rPr>
          <w:rFonts w:hint="eastAsia" w:ascii="宋体" w:hAnsi="宋体"/>
          <w:color w:val="auto"/>
          <w:sz w:val="24"/>
          <w:highlight w:val="none"/>
          <w:u w:val="single"/>
        </w:rPr>
        <w:t xml:space="preserve">  按乙方响应文件承诺  </w:t>
      </w:r>
      <w:r>
        <w:rPr>
          <w:rFonts w:hint="eastAsia" w:ascii="宋体" w:hAnsi="宋体"/>
          <w:color w:val="auto"/>
          <w:sz w:val="24"/>
          <w:highlight w:val="none"/>
        </w:rPr>
        <w:t>。</w:t>
      </w:r>
    </w:p>
    <w:p w14:paraId="1F80E78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3.其他按乙方响应文件承诺执行。</w:t>
      </w:r>
    </w:p>
    <w:p w14:paraId="4D2034E3">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color w:val="auto"/>
          <w:sz w:val="24"/>
          <w:highlight w:val="none"/>
        </w:rPr>
      </w:pPr>
      <w:r>
        <w:rPr>
          <w:rFonts w:hint="eastAsia" w:ascii="宋体" w:hAnsi="宋体"/>
          <w:b/>
          <w:color w:val="auto"/>
          <w:sz w:val="24"/>
          <w:highlight w:val="none"/>
        </w:rPr>
        <w:t>第六条 付款方式</w:t>
      </w:r>
    </w:p>
    <w:p w14:paraId="41C3959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bCs/>
          <w:color w:val="auto"/>
          <w:sz w:val="24"/>
          <w:highlight w:val="none"/>
        </w:rPr>
        <w:t>1.</w:t>
      </w:r>
      <w:r>
        <w:rPr>
          <w:rFonts w:hint="eastAsia" w:ascii="宋体" w:hAnsi="宋体"/>
          <w:color w:val="auto"/>
          <w:sz w:val="24"/>
          <w:highlight w:val="none"/>
        </w:rPr>
        <w:t>当采购数量与实际使用数量不一致时，乙方应根据实际使用量供货，合同的最终结算金额按实际使用量乘以成交单价进行计算。</w:t>
      </w:r>
    </w:p>
    <w:p w14:paraId="37D9F86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2.资金性质：</w:t>
      </w:r>
    </w:p>
    <w:p w14:paraId="501C734D">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3.付款方式：</w:t>
      </w:r>
    </w:p>
    <w:p w14:paraId="7A0ADFCD">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u w:val="none"/>
          <w:lang w:eastAsia="zh-CN"/>
        </w:rPr>
        <w:t>签订合同之日起</w:t>
      </w:r>
      <w:r>
        <w:rPr>
          <w:rFonts w:hint="eastAsia" w:ascii="宋体" w:hAnsi="宋体" w:eastAsia="宋体" w:cs="宋体"/>
          <w:color w:val="auto"/>
          <w:sz w:val="24"/>
          <w:szCs w:val="24"/>
          <w:highlight w:val="none"/>
          <w:u w:val="none"/>
          <w:lang w:val="en-US" w:eastAsia="zh-CN"/>
        </w:rPr>
        <w:t>7个工作日内支付</w:t>
      </w:r>
      <w:r>
        <w:rPr>
          <w:rFonts w:hint="eastAsia" w:ascii="宋体" w:hAnsi="宋体" w:eastAsia="宋体" w:cs="宋体"/>
          <w:color w:val="auto"/>
          <w:sz w:val="24"/>
          <w:szCs w:val="24"/>
          <w:highlight w:val="none"/>
          <w:u w:val="none"/>
        </w:rPr>
        <w:t>合同价款</w:t>
      </w:r>
      <w:r>
        <w:rPr>
          <w:rFonts w:hint="eastAsia" w:ascii="宋体" w:hAnsi="宋体" w:eastAsia="宋体" w:cs="宋体"/>
          <w:color w:val="auto"/>
          <w:sz w:val="24"/>
          <w:szCs w:val="24"/>
          <w:highlight w:val="none"/>
          <w:u w:val="none"/>
          <w:lang w:val="en-US" w:eastAsia="zh-CN"/>
        </w:rPr>
        <w:t>的30%预付款</w:t>
      </w:r>
      <w:r>
        <w:rPr>
          <w:rFonts w:hint="eastAsia" w:ascii="宋体" w:hAnsi="宋体" w:cs="宋体"/>
          <w:color w:val="auto"/>
          <w:sz w:val="24"/>
          <w:szCs w:val="24"/>
          <w:highlight w:val="none"/>
          <w:u w:val="none"/>
          <w:lang w:val="en-US" w:eastAsia="zh-CN"/>
        </w:rPr>
        <w:t>。</w:t>
      </w:r>
    </w:p>
    <w:p w14:paraId="1AB50A72">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lang w:val="en-US" w:eastAsia="zh-CN"/>
        </w:rPr>
        <w:t>（2）按项目完成的进度</w:t>
      </w:r>
      <w:r>
        <w:rPr>
          <w:rFonts w:hint="eastAsia" w:ascii="宋体" w:hAnsi="宋体" w:eastAsia="宋体" w:cs="宋体"/>
          <w:color w:val="auto"/>
          <w:sz w:val="24"/>
          <w:szCs w:val="24"/>
          <w:highlight w:val="none"/>
          <w:u w:val="none"/>
        </w:rPr>
        <w:t>支付相应的进度款</w:t>
      </w:r>
      <w:r>
        <w:rPr>
          <w:rFonts w:hint="eastAsia" w:ascii="宋体" w:hAnsi="宋体" w:eastAsia="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工程和货物同期支付。</w:t>
      </w:r>
    </w:p>
    <w:p w14:paraId="0AA3D5BE">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lang w:val="en-US" w:eastAsia="zh-CN"/>
        </w:rPr>
        <w:t>（3）工程部分</w:t>
      </w:r>
      <w:r>
        <w:rPr>
          <w:rFonts w:hint="eastAsia" w:ascii="宋体" w:hAnsi="宋体" w:eastAsia="宋体" w:cs="宋体"/>
          <w:color w:val="auto"/>
          <w:sz w:val="24"/>
          <w:szCs w:val="24"/>
          <w:highlight w:val="none"/>
          <w:u w:val="none"/>
        </w:rPr>
        <w:t>按完成工程量的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%支付工程进度款；工程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rPr>
        <w:t>完成并通过验收合格后，支付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lang w:eastAsia="zh-CN"/>
        </w:rPr>
        <w:t>通过审计结算后支</w:t>
      </w:r>
      <w:r>
        <w:rPr>
          <w:rFonts w:hint="eastAsia" w:ascii="宋体" w:hAnsi="宋体" w:eastAsia="宋体" w:cs="宋体"/>
          <w:color w:val="auto"/>
          <w:sz w:val="24"/>
          <w:szCs w:val="24"/>
          <w:highlight w:val="none"/>
          <w:u w:val="none"/>
        </w:rPr>
        <w:t>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价款的97%，</w:t>
      </w:r>
      <w:r>
        <w:rPr>
          <w:rFonts w:hint="eastAsia" w:ascii="宋体" w:hAnsi="宋体" w:eastAsia="宋体" w:cs="宋体"/>
          <w:color w:val="auto"/>
          <w:sz w:val="24"/>
          <w:szCs w:val="24"/>
          <w:highlight w:val="none"/>
          <w:u w:val="none"/>
          <w:lang w:eastAsia="zh-CN"/>
        </w:rPr>
        <w:t>剩余</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w:t>
      </w:r>
      <w:r>
        <w:rPr>
          <w:rFonts w:hint="eastAsia" w:ascii="宋体" w:hAnsi="宋体" w:eastAsia="宋体" w:cs="宋体"/>
          <w:color w:val="auto"/>
          <w:sz w:val="24"/>
          <w:szCs w:val="24"/>
          <w:highlight w:val="none"/>
          <w:u w:val="none"/>
          <w:lang w:eastAsia="zh-CN"/>
        </w:rPr>
        <w:t>款3%作为质量保证金，在缺陷责任期满后一次性无息付清。</w:t>
      </w:r>
    </w:p>
    <w:p w14:paraId="5C982342">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default"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4</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货物部分以安装完成和验收合格且能正常使用后为支付条件，货物部分和工程部分同期支付，工程部分</w:t>
      </w:r>
      <w:r>
        <w:rPr>
          <w:rFonts w:hint="eastAsia" w:ascii="宋体" w:hAnsi="宋体" w:eastAsia="宋体" w:cs="宋体"/>
          <w:color w:val="auto"/>
          <w:sz w:val="24"/>
          <w:szCs w:val="24"/>
          <w:highlight w:val="none"/>
          <w:u w:val="none"/>
        </w:rPr>
        <w:t>完成并通过验收合格后</w:t>
      </w:r>
      <w:r>
        <w:rPr>
          <w:rFonts w:hint="eastAsia" w:ascii="宋体" w:hAnsi="宋体" w:eastAsia="宋体" w:cs="宋体"/>
          <w:color w:val="auto"/>
          <w:sz w:val="24"/>
          <w:szCs w:val="24"/>
          <w:highlight w:val="none"/>
          <w:u w:val="none"/>
          <w:lang w:val="en-US" w:eastAsia="zh-CN"/>
        </w:rPr>
        <w:t>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cs="宋体"/>
          <w:color w:val="auto"/>
          <w:sz w:val="24"/>
          <w:szCs w:val="24"/>
          <w:highlight w:val="none"/>
          <w:u w:val="none"/>
          <w:lang w:val="en-US" w:eastAsia="zh-CN"/>
        </w:rPr>
        <w:t>时，货物部分相应支付至100%。</w:t>
      </w:r>
    </w:p>
    <w:p w14:paraId="419B639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第七条 税费</w:t>
      </w:r>
    </w:p>
    <w:p w14:paraId="55CB2BF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本合同执行中相关的一切税费均由乙方负担。</w:t>
      </w:r>
    </w:p>
    <w:p w14:paraId="163E106B">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color w:val="auto"/>
          <w:sz w:val="24"/>
          <w:highlight w:val="none"/>
        </w:rPr>
      </w:pPr>
      <w:r>
        <w:rPr>
          <w:rFonts w:hint="eastAsia" w:ascii="宋体" w:hAnsi="宋体"/>
          <w:b/>
          <w:color w:val="auto"/>
          <w:sz w:val="24"/>
          <w:highlight w:val="none"/>
        </w:rPr>
        <w:t>第八条 质量保证及售后服务</w:t>
      </w:r>
    </w:p>
    <w:p w14:paraId="4E8FB4A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1.乙方应按采购文件规定的货物性能、技术要求、质量标准向甲方提供未经使用的全新产品。不符合要求的，根据实际情况，经双方协商，可按以下办法处理：</w:t>
      </w:r>
    </w:p>
    <w:p w14:paraId="5D57425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（1）更换：由乙方承担所发生的全部费用。</w:t>
      </w:r>
    </w:p>
    <w:p w14:paraId="30B721E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（2）贬值处理：由甲乙双方合议定价。</w:t>
      </w:r>
    </w:p>
    <w:p w14:paraId="09102B9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（3）退货处理：乙方应退还甲方支付的合同款，同时应承担该货物的直接费用（运输、保险、检验、货款利息及银行手续费等）。</w:t>
      </w:r>
    </w:p>
    <w:p w14:paraId="16077D4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2.如在使用过程中发生质量问题，乙方在接到甲方通知后在按乙方响应文件中承诺的不超过招标要求的响应时间小时内到达甲方现场处理。</w:t>
      </w:r>
    </w:p>
    <w:p w14:paraId="7D5F3EA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3.乙方应按照国家有关法律法规和“三包”规定以及采购文件、响应文件和本合同所附的《售后服务方案》，为甲方提供售后服务。</w:t>
      </w:r>
    </w:p>
    <w:p w14:paraId="04292F3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.在质保期内，乙方应对货物出现的质量及安全问题负责处理解决并承担一切费用。</w:t>
      </w:r>
    </w:p>
    <w:p w14:paraId="552ACE2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.上述的货物免费保修期</w:t>
      </w:r>
      <w:r>
        <w:rPr>
          <w:rFonts w:hint="eastAsia" w:ascii="宋体" w:hAnsi="宋体"/>
          <w:color w:val="auto"/>
          <w:sz w:val="24"/>
          <w:highlight w:val="none"/>
          <w:u w:val="single"/>
        </w:rPr>
        <w:t>按乙方响应文件承诺</w:t>
      </w:r>
      <w:r>
        <w:rPr>
          <w:rFonts w:hint="eastAsia" w:ascii="宋体" w:hAnsi="宋体"/>
          <w:color w:val="auto"/>
          <w:sz w:val="24"/>
          <w:highlight w:val="none"/>
        </w:rPr>
        <w:t>，因人为因素出现的故障不在免费保修范围内。超过保修期的机器设备，终生维修，维修时只收部件成本费。</w:t>
      </w:r>
    </w:p>
    <w:p w14:paraId="49B3B4F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6.乙方提供的服务承诺和售后服务及保修期责任等其它具体约定事项：</w:t>
      </w:r>
      <w:r>
        <w:rPr>
          <w:rFonts w:hint="eastAsia" w:ascii="宋体" w:hAnsi="宋体"/>
          <w:color w:val="auto"/>
          <w:sz w:val="24"/>
          <w:highlight w:val="none"/>
          <w:u w:val="single"/>
        </w:rPr>
        <w:t>（见合同附件）</w:t>
      </w:r>
      <w:r>
        <w:rPr>
          <w:rFonts w:hint="eastAsia" w:ascii="宋体" w:hAnsi="宋体"/>
          <w:color w:val="auto"/>
          <w:sz w:val="24"/>
          <w:highlight w:val="none"/>
        </w:rPr>
        <w:t>。</w:t>
      </w:r>
    </w:p>
    <w:p w14:paraId="5691A662">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color w:val="auto"/>
          <w:sz w:val="24"/>
          <w:highlight w:val="none"/>
        </w:rPr>
      </w:pPr>
      <w:r>
        <w:rPr>
          <w:rFonts w:hint="eastAsia" w:ascii="宋体" w:hAnsi="宋体"/>
          <w:b/>
          <w:color w:val="auto"/>
          <w:sz w:val="24"/>
          <w:highlight w:val="none"/>
        </w:rPr>
        <w:t>第九条 调试和验收</w:t>
      </w:r>
    </w:p>
    <w:p w14:paraId="3DCF977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1.甲方对乙方提供的货物在使用前进行调试时，乙方需负责安装并培训甲方的使用操作人员，并协助甲方一起调试，直到符合技术要求，甲方才做最终验收。</w:t>
      </w:r>
    </w:p>
    <w:p w14:paraId="242E920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验收由甲方组织，乙方配合进行。对技术复杂的货物，甲方应请国家认可的专业检测机构参与最终验收，并由其出具质量检测报告。</w:t>
      </w:r>
    </w:p>
    <w:p w14:paraId="468E86F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）货物在乙方通知安装调试完毕后七个工作日内验收。</w:t>
      </w:r>
    </w:p>
    <w:p w14:paraId="19D51FB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验收标准：按国家有关规定以及甲方采购文件的质量要求和技术指标、乙方的响应文件及承诺与本合同约定标准进行验收；甲乙双方如对质量要求和技术指标的约定标准有相互抵触或异议的事项，由甲方在招标与响应文件中按质量要求和技术指标比较优胜的原则确定该项的约定标准进行验收；</w:t>
      </w:r>
    </w:p>
    <w:p w14:paraId="75F207F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117A4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）如货物经乙方</w:t>
      </w:r>
      <w:r>
        <w:rPr>
          <w:rFonts w:ascii="宋体" w:hAnsi="宋体"/>
          <w:color w:val="auto"/>
          <w:sz w:val="24"/>
          <w:highlight w:val="none"/>
        </w:rPr>
        <w:t>1</w:t>
      </w:r>
      <w:r>
        <w:rPr>
          <w:rFonts w:hint="eastAsia" w:ascii="宋体" w:hAnsi="宋体"/>
          <w:color w:val="auto"/>
          <w:sz w:val="24"/>
          <w:highlight w:val="none"/>
        </w:rPr>
        <w:t>次维修仍不能达到合同约定的质量标准，甲方有权退货，并视作乙方不能交付货物而须支付违约赔偿金给甲方，甲方还可依法追究乙方的违约责任，并按虚假应标上报处理。</w:t>
      </w:r>
    </w:p>
    <w:p w14:paraId="5B4708B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）验收结束后，应当出具验收书，列明各项标准的验收情况及项目总体评价，由验收双方共同签署。</w:t>
      </w:r>
    </w:p>
    <w:p w14:paraId="3D808D2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3.验收合格的项目，甲方在验收书签署之后且</w:t>
      </w:r>
      <w:r>
        <w:rPr>
          <w:rFonts w:ascii="宋体" w:hAnsi="宋体"/>
          <w:color w:val="auto"/>
          <w:sz w:val="24"/>
          <w:highlight w:val="none"/>
        </w:rPr>
        <w:t>对于满足合同约定支付条件</w:t>
      </w:r>
      <w:r>
        <w:rPr>
          <w:rFonts w:hint="eastAsia" w:ascii="宋体" w:hAnsi="宋体"/>
          <w:color w:val="auto"/>
          <w:sz w:val="24"/>
          <w:highlight w:val="none"/>
        </w:rPr>
        <w:t>30日内向乙方支付采购资金。验收不合格的项目，将按本合同第十条违约责任处理，未作约定的，按照《中华人民共和国民法典》规定处理。</w:t>
      </w:r>
    </w:p>
    <w:p w14:paraId="7701B0F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.验收时乙方必须在现场，验收完毕后作出验收结果报告；验收费用由乙方负责。</w:t>
      </w:r>
    </w:p>
    <w:p w14:paraId="6FC62B8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5.其他未尽事宜应严格按照《关于印发广西壮族自治区政府采购项目履约验收管理办法的通知》</w:t>
      </w:r>
      <w:r>
        <w:rPr>
          <w:rFonts w:ascii="宋体" w:hAnsi="宋体"/>
          <w:color w:val="auto"/>
          <w:sz w:val="24"/>
          <w:highlight w:val="none"/>
        </w:rPr>
        <w:t>[</w:t>
      </w:r>
      <w:r>
        <w:rPr>
          <w:rFonts w:hint="eastAsia" w:ascii="宋体" w:hAnsi="宋体"/>
          <w:color w:val="auto"/>
          <w:sz w:val="24"/>
          <w:highlight w:val="none"/>
        </w:rPr>
        <w:t>桂财采〔</w:t>
      </w:r>
      <w:r>
        <w:rPr>
          <w:rFonts w:ascii="宋体" w:hAnsi="宋体"/>
          <w:color w:val="auto"/>
          <w:sz w:val="24"/>
          <w:highlight w:val="none"/>
        </w:rPr>
        <w:t>2015</w:t>
      </w:r>
      <w:r>
        <w:rPr>
          <w:rFonts w:hint="eastAsia" w:ascii="宋体" w:hAnsi="宋体"/>
          <w:color w:val="auto"/>
          <w:sz w:val="24"/>
          <w:highlight w:val="none"/>
        </w:rPr>
        <w:t>〕</w:t>
      </w:r>
      <w:r>
        <w:rPr>
          <w:rFonts w:ascii="宋体" w:hAnsi="宋体"/>
          <w:color w:val="auto"/>
          <w:sz w:val="24"/>
          <w:highlight w:val="none"/>
        </w:rPr>
        <w:t>22</w:t>
      </w:r>
      <w:r>
        <w:rPr>
          <w:rFonts w:hint="eastAsia" w:ascii="宋体" w:hAnsi="宋体"/>
          <w:color w:val="auto"/>
          <w:sz w:val="24"/>
          <w:highlight w:val="none"/>
        </w:rPr>
        <w:t>号</w:t>
      </w:r>
      <w:r>
        <w:rPr>
          <w:rFonts w:ascii="宋体" w:hAnsi="宋体"/>
          <w:color w:val="auto"/>
          <w:sz w:val="24"/>
          <w:highlight w:val="none"/>
        </w:rPr>
        <w:t>]</w:t>
      </w:r>
      <w:r>
        <w:rPr>
          <w:rFonts w:hint="eastAsia" w:ascii="宋体" w:hAnsi="宋体"/>
          <w:color w:val="auto"/>
          <w:sz w:val="24"/>
          <w:highlight w:val="none"/>
        </w:rPr>
        <w:t>以及《财政部关于进一步加强政府采购需求和履约验收管理的指导意见》</w:t>
      </w:r>
      <w:r>
        <w:rPr>
          <w:rFonts w:ascii="宋体" w:hAnsi="宋体"/>
          <w:color w:val="auto"/>
          <w:sz w:val="24"/>
          <w:highlight w:val="none"/>
        </w:rPr>
        <w:t>[</w:t>
      </w:r>
      <w:r>
        <w:rPr>
          <w:rFonts w:hint="eastAsia" w:ascii="宋体" w:hAnsi="宋体"/>
          <w:color w:val="auto"/>
          <w:sz w:val="24"/>
          <w:highlight w:val="none"/>
        </w:rPr>
        <w:t>财库〔</w:t>
      </w:r>
      <w:r>
        <w:rPr>
          <w:rFonts w:ascii="宋体" w:hAnsi="宋体"/>
          <w:color w:val="auto"/>
          <w:sz w:val="24"/>
          <w:highlight w:val="none"/>
        </w:rPr>
        <w:t>2016</w:t>
      </w:r>
      <w:r>
        <w:rPr>
          <w:rFonts w:hint="eastAsia" w:ascii="宋体" w:hAnsi="宋体"/>
          <w:color w:val="auto"/>
          <w:sz w:val="24"/>
          <w:highlight w:val="none"/>
        </w:rPr>
        <w:t>〕</w:t>
      </w:r>
      <w:r>
        <w:rPr>
          <w:rFonts w:ascii="宋体" w:hAnsi="宋体"/>
          <w:color w:val="auto"/>
          <w:sz w:val="24"/>
          <w:highlight w:val="none"/>
        </w:rPr>
        <w:t>205</w:t>
      </w:r>
      <w:r>
        <w:rPr>
          <w:rFonts w:hint="eastAsia" w:ascii="宋体" w:hAnsi="宋体"/>
          <w:color w:val="auto"/>
          <w:sz w:val="24"/>
          <w:highlight w:val="none"/>
        </w:rPr>
        <w:t>号</w:t>
      </w:r>
      <w:r>
        <w:rPr>
          <w:rFonts w:ascii="宋体" w:hAnsi="宋体"/>
          <w:color w:val="auto"/>
          <w:sz w:val="24"/>
          <w:highlight w:val="none"/>
        </w:rPr>
        <w:t>]</w:t>
      </w:r>
      <w:r>
        <w:rPr>
          <w:rFonts w:hint="eastAsia" w:ascii="宋体" w:hAnsi="宋体"/>
          <w:color w:val="auto"/>
          <w:sz w:val="24"/>
          <w:highlight w:val="none"/>
        </w:rPr>
        <w:t>规定执行。</w:t>
      </w:r>
    </w:p>
    <w:p w14:paraId="4BE9BD3C">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第十条 违约责任</w:t>
      </w:r>
    </w:p>
    <w:p w14:paraId="78EC678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1.乙方所提供的货物规格、技术标准、材料等质量不合格的，应及时更换，更换不及时的按逾期交货处罚；因质量问题甲方不同意接收的或特殊情况甲方不同意接收的，乙方应向甲方支付违约货款额 5%违约金并赔偿甲方经济损失。</w:t>
      </w:r>
    </w:p>
    <w:p w14:paraId="2497E43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2.乙方提供的货物如侵犯了第三方合法权益而引发的任何纠纷或诉讼，均由乙方负责交涉并承担全部责任。</w:t>
      </w:r>
    </w:p>
    <w:p w14:paraId="5C31EB3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3.因包装、运输引起的货物损坏，按质量不合格处罚。</w:t>
      </w:r>
    </w:p>
    <w:p w14:paraId="72A6FB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4.甲方无故延期接收货物、乙方逾期交货的，每天向对方偿付违约货款额3‰违约金，但违约金累计不得超过违约货款额5%，超过7天对方有权解除合同，违约方承担因此给对方造成经济损失；甲方延期付货款的，每天向乙方偿付延期货款额3‰滞纳金，但滞纳金累计不得超过延期货款额5%。</w:t>
      </w:r>
    </w:p>
    <w:p w14:paraId="6EEFA6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5.乙方未按本合同和响应文件中规定的服务承诺提供售后服务的，乙方应按本合同合计金额 5%向甲方支付违约金。</w:t>
      </w:r>
    </w:p>
    <w:p w14:paraId="09C9E8A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6.乙方提供的货物在质量保证期内，因设计、工艺或材料的缺陷和其它质量原因造成的问题，由乙方负责。</w:t>
      </w:r>
    </w:p>
    <w:p w14:paraId="65CDBC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7.其它违约行为按违约货款额5%收取违约金并赔偿经济损失。</w:t>
      </w:r>
    </w:p>
    <w:p w14:paraId="514EEB44">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第十一条 不可抗力事件处理</w:t>
      </w:r>
    </w:p>
    <w:p w14:paraId="29F9A97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1.在合同有效期内，任何一方因不可抗力事件导致不能履行合同，则合同履行期可延长，其延长期与不可抗力影响期相同。</w:t>
      </w:r>
    </w:p>
    <w:p w14:paraId="5AFE4D2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2.不可抗力事件发生后，应立即通知对方，并寄送有关权威机构出具的证明。</w:t>
      </w:r>
    </w:p>
    <w:p w14:paraId="542684B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3.不可抗力事件延续一百二十天以上，双方应通过友好协商，确定是否继续履行合同。</w:t>
      </w:r>
    </w:p>
    <w:p w14:paraId="3118EBA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color w:val="auto"/>
          <w:sz w:val="24"/>
          <w:highlight w:val="none"/>
        </w:rPr>
      </w:pPr>
      <w:r>
        <w:rPr>
          <w:rFonts w:hint="eastAsia" w:ascii="宋体" w:hAnsi="宋体"/>
          <w:b/>
          <w:color w:val="auto"/>
          <w:sz w:val="24"/>
          <w:highlight w:val="none"/>
        </w:rPr>
        <w:t>第十二条 合同争议解决</w:t>
      </w:r>
    </w:p>
    <w:p w14:paraId="755B898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218B17B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2.因履行本合同引起的或与本合同有关的争议，甲乙双方应首先通过友好协商解决，如果协商不成的采用下列第种方式解决：</w:t>
      </w:r>
    </w:p>
    <w:p w14:paraId="3CD27C0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（一）提交防城港仲裁委员会仲裁</w:t>
      </w:r>
    </w:p>
    <w:p w14:paraId="388A1BB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（二）依法向人民法院起诉。</w:t>
      </w:r>
    </w:p>
    <w:p w14:paraId="124B102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3.诉讼期间，本合同继续履行。</w:t>
      </w:r>
    </w:p>
    <w:p w14:paraId="13F5C54B">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第十三条 合同生效及其它</w:t>
      </w:r>
    </w:p>
    <w:p w14:paraId="720E1BC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1.合同经双方法定代表人或被授权代表签字并加盖单位公章后生效。</w:t>
      </w:r>
    </w:p>
    <w:p w14:paraId="1DD2EA0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2.合同执行中涉及采购资金和采购内容修改或补充的，须经财政部门审批，并签书面补充协议报财政部门备案，方可作为主合同不可分割的一部分。</w:t>
      </w:r>
    </w:p>
    <w:p w14:paraId="3071A85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3.本合同未尽事宜，遵照《中华人民共和国民法典》有关条文执行。</w:t>
      </w:r>
    </w:p>
    <w:p w14:paraId="2F2ED8E5">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第十四条 合同的变更、终止与转让</w:t>
      </w:r>
    </w:p>
    <w:p w14:paraId="06BCD1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1.除《中华人民共和国政府采购法》第五十条规定的情形外，本合同一经签订，甲乙双方不得擅自变更、中止或终止。</w:t>
      </w:r>
    </w:p>
    <w:p w14:paraId="3922EC8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2.未经甲方书面同意，乙方不得擅自转让（无进口资格的供应商委托进口货物除外）其应履行的合同义务。</w:t>
      </w:r>
    </w:p>
    <w:p w14:paraId="1A14253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第十五条 签订本合同依据</w:t>
      </w:r>
    </w:p>
    <w:p w14:paraId="7D8F114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1.采购文件；</w:t>
      </w:r>
    </w:p>
    <w:p w14:paraId="311BF06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2.乙方提供的响应文件；</w:t>
      </w:r>
    </w:p>
    <w:p w14:paraId="591B3FC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3.响应承诺书；</w:t>
      </w:r>
    </w:p>
    <w:p w14:paraId="619F19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4.成交通知书。</w:t>
      </w:r>
    </w:p>
    <w:p w14:paraId="2CCEB936">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rPr>
        <w:t>第十六条 合同份数</w:t>
      </w:r>
    </w:p>
    <w:p w14:paraId="541BB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本合同一式</w:t>
      </w:r>
      <w:r>
        <w:rPr>
          <w:rFonts w:hint="eastAsia" w:ascii="宋体" w:hAnsi="宋体"/>
          <w:color w:val="auto"/>
          <w:sz w:val="24"/>
          <w:highlight w:val="none"/>
          <w:u w:val="single"/>
        </w:rPr>
        <w:t xml:space="preserve">    </w:t>
      </w:r>
      <w:r>
        <w:rPr>
          <w:rFonts w:hint="eastAsia" w:ascii="宋体" w:hAnsi="宋体"/>
          <w:color w:val="auto"/>
          <w:sz w:val="24"/>
          <w:highlight w:val="none"/>
        </w:rPr>
        <w:t>份，具有同等法律效力，甲方</w:t>
      </w:r>
      <w:r>
        <w:rPr>
          <w:rFonts w:hint="eastAsia" w:ascii="宋体" w:hAnsi="宋体"/>
          <w:color w:val="auto"/>
          <w:sz w:val="24"/>
          <w:highlight w:val="none"/>
          <w:u w:val="single"/>
        </w:rPr>
        <w:t xml:space="preserve">   </w:t>
      </w:r>
      <w:r>
        <w:rPr>
          <w:rFonts w:hint="eastAsia" w:ascii="宋体" w:hAnsi="宋体"/>
          <w:color w:val="auto"/>
          <w:sz w:val="24"/>
          <w:highlight w:val="none"/>
        </w:rPr>
        <w:t>份，乙方</w:t>
      </w:r>
      <w:r>
        <w:rPr>
          <w:rFonts w:hint="eastAsia" w:ascii="宋体" w:hAnsi="宋体"/>
          <w:color w:val="auto"/>
          <w:sz w:val="24"/>
          <w:highlight w:val="none"/>
          <w:u w:val="single"/>
        </w:rPr>
        <w:t xml:space="preserve">   </w:t>
      </w:r>
      <w:r>
        <w:rPr>
          <w:rFonts w:hint="eastAsia" w:ascii="宋体" w:hAnsi="宋体"/>
          <w:color w:val="auto"/>
          <w:sz w:val="24"/>
          <w:highlight w:val="none"/>
        </w:rPr>
        <w:t>份，采购代理机构</w:t>
      </w:r>
      <w:r>
        <w:rPr>
          <w:rFonts w:hint="eastAsia" w:ascii="宋体" w:hAnsi="宋体"/>
          <w:color w:val="auto"/>
          <w:sz w:val="24"/>
          <w:highlight w:val="none"/>
          <w:u w:val="single"/>
        </w:rPr>
        <w:t xml:space="preserve"> 壹 </w:t>
      </w:r>
      <w:r>
        <w:rPr>
          <w:rFonts w:hint="eastAsia" w:ascii="宋体" w:hAnsi="宋体"/>
          <w:color w:val="auto"/>
          <w:sz w:val="24"/>
          <w:highlight w:val="none"/>
        </w:rPr>
        <w:t>份，本合同甲乙双方签字盖章后生效。</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08EE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1" w:hRule="atLeast"/>
          <w:jc w:val="center"/>
        </w:trPr>
        <w:tc>
          <w:tcPr>
            <w:tcW w:w="4516" w:type="dxa"/>
            <w:noWrap w:val="0"/>
            <w:vAlign w:val="center"/>
          </w:tcPr>
          <w:p w14:paraId="70E39540">
            <w:pPr>
              <w:spacing w:line="500" w:lineRule="exact"/>
              <w:rPr>
                <w:rFonts w:ascii="宋体" w:hAnsi="宋体"/>
                <w:color w:val="auto"/>
                <w:sz w:val="24"/>
                <w:highlight w:val="none"/>
              </w:rPr>
            </w:pPr>
            <w:r>
              <w:rPr>
                <w:rFonts w:hint="eastAsia" w:ascii="宋体" w:hAnsi="宋体"/>
                <w:color w:val="auto"/>
                <w:sz w:val="24"/>
                <w:highlight w:val="none"/>
              </w:rPr>
              <w:t xml:space="preserve">甲方（章）           </w:t>
            </w:r>
          </w:p>
          <w:p w14:paraId="13A19E28">
            <w:pPr>
              <w:spacing w:line="500" w:lineRule="exact"/>
              <w:ind w:firstLine="720" w:firstLineChars="300"/>
              <w:rPr>
                <w:rFonts w:ascii="宋体" w:hAnsi="宋体"/>
                <w:color w:val="auto"/>
                <w:sz w:val="24"/>
                <w:highlight w:val="none"/>
              </w:rPr>
            </w:pPr>
            <w:r>
              <w:rPr>
                <w:rFonts w:hint="eastAsia" w:ascii="宋体" w:hAnsi="宋体"/>
                <w:color w:val="auto"/>
                <w:sz w:val="24"/>
                <w:highlight w:val="none"/>
              </w:rPr>
              <w:t>年   月   日</w:t>
            </w:r>
          </w:p>
        </w:tc>
        <w:tc>
          <w:tcPr>
            <w:tcW w:w="4517" w:type="dxa"/>
            <w:noWrap w:val="0"/>
            <w:vAlign w:val="center"/>
          </w:tcPr>
          <w:p w14:paraId="04E213C8">
            <w:pPr>
              <w:spacing w:line="500" w:lineRule="exact"/>
              <w:rPr>
                <w:rFonts w:ascii="宋体" w:hAnsi="宋体"/>
                <w:color w:val="auto"/>
                <w:sz w:val="24"/>
                <w:highlight w:val="none"/>
              </w:rPr>
            </w:pPr>
            <w:r>
              <w:rPr>
                <w:rFonts w:hint="eastAsia" w:ascii="宋体" w:hAnsi="宋体"/>
                <w:color w:val="auto"/>
                <w:sz w:val="24"/>
                <w:highlight w:val="none"/>
              </w:rPr>
              <w:t xml:space="preserve">乙方（章）              </w:t>
            </w:r>
          </w:p>
          <w:p w14:paraId="15740FC1">
            <w:pPr>
              <w:spacing w:line="500" w:lineRule="exact"/>
              <w:rPr>
                <w:rFonts w:ascii="宋体" w:hAnsi="宋体"/>
                <w:color w:val="auto"/>
                <w:sz w:val="24"/>
                <w:highlight w:val="none"/>
              </w:rPr>
            </w:pPr>
            <w:r>
              <w:rPr>
                <w:rFonts w:hint="eastAsia" w:ascii="宋体" w:hAnsi="宋体"/>
                <w:color w:val="auto"/>
                <w:sz w:val="24"/>
                <w:highlight w:val="none"/>
              </w:rPr>
              <w:t xml:space="preserve">     年   月   日</w:t>
            </w:r>
          </w:p>
        </w:tc>
      </w:tr>
      <w:tr w14:paraId="1670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noWrap w:val="0"/>
            <w:vAlign w:val="center"/>
          </w:tcPr>
          <w:p w14:paraId="1C0CA1DB">
            <w:pPr>
              <w:spacing w:line="500" w:lineRule="exact"/>
              <w:rPr>
                <w:rFonts w:ascii="宋体" w:hAnsi="宋体"/>
                <w:color w:val="auto"/>
                <w:sz w:val="24"/>
                <w:highlight w:val="none"/>
              </w:rPr>
            </w:pPr>
            <w:r>
              <w:rPr>
                <w:rFonts w:hint="eastAsia" w:ascii="宋体" w:hAnsi="宋体"/>
                <w:color w:val="auto"/>
                <w:sz w:val="24"/>
                <w:highlight w:val="none"/>
              </w:rPr>
              <w:t>单位地址：</w:t>
            </w:r>
          </w:p>
        </w:tc>
        <w:tc>
          <w:tcPr>
            <w:tcW w:w="4517" w:type="dxa"/>
            <w:noWrap w:val="0"/>
            <w:vAlign w:val="center"/>
          </w:tcPr>
          <w:p w14:paraId="1D67B544">
            <w:pPr>
              <w:spacing w:line="500" w:lineRule="exact"/>
              <w:rPr>
                <w:rFonts w:ascii="宋体" w:hAnsi="宋体"/>
                <w:color w:val="auto"/>
                <w:sz w:val="24"/>
                <w:highlight w:val="none"/>
              </w:rPr>
            </w:pPr>
            <w:r>
              <w:rPr>
                <w:rFonts w:hint="eastAsia" w:ascii="宋体" w:hAnsi="宋体"/>
                <w:color w:val="auto"/>
                <w:sz w:val="24"/>
                <w:highlight w:val="none"/>
              </w:rPr>
              <w:t>单位地址：</w:t>
            </w:r>
          </w:p>
        </w:tc>
      </w:tr>
      <w:tr w14:paraId="104B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noWrap w:val="0"/>
            <w:vAlign w:val="center"/>
          </w:tcPr>
          <w:p w14:paraId="0DF83105">
            <w:pPr>
              <w:spacing w:line="500" w:lineRule="exact"/>
              <w:rPr>
                <w:rFonts w:ascii="宋体" w:hAnsi="宋体"/>
                <w:color w:val="auto"/>
                <w:sz w:val="24"/>
                <w:highlight w:val="none"/>
              </w:rPr>
            </w:pPr>
            <w:r>
              <w:rPr>
                <w:rFonts w:hint="eastAsia" w:ascii="宋体" w:hAnsi="宋体"/>
                <w:color w:val="auto"/>
                <w:sz w:val="24"/>
                <w:highlight w:val="none"/>
              </w:rPr>
              <w:t>法定代表人：</w:t>
            </w:r>
          </w:p>
        </w:tc>
        <w:tc>
          <w:tcPr>
            <w:tcW w:w="4517" w:type="dxa"/>
            <w:noWrap w:val="0"/>
            <w:vAlign w:val="center"/>
          </w:tcPr>
          <w:p w14:paraId="57FE1138">
            <w:pPr>
              <w:spacing w:line="500" w:lineRule="exact"/>
              <w:rPr>
                <w:rFonts w:ascii="宋体" w:hAnsi="宋体"/>
                <w:color w:val="auto"/>
                <w:sz w:val="24"/>
                <w:highlight w:val="none"/>
              </w:rPr>
            </w:pPr>
            <w:r>
              <w:rPr>
                <w:rFonts w:hint="eastAsia" w:ascii="宋体" w:hAnsi="宋体"/>
                <w:color w:val="auto"/>
                <w:sz w:val="24"/>
                <w:highlight w:val="none"/>
              </w:rPr>
              <w:t>法定代表人：</w:t>
            </w:r>
          </w:p>
        </w:tc>
      </w:tr>
      <w:tr w14:paraId="2200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noWrap w:val="0"/>
            <w:vAlign w:val="center"/>
          </w:tcPr>
          <w:p w14:paraId="56B25F0E">
            <w:pPr>
              <w:spacing w:line="500" w:lineRule="exact"/>
              <w:rPr>
                <w:rFonts w:ascii="宋体" w:hAnsi="宋体"/>
                <w:color w:val="auto"/>
                <w:sz w:val="24"/>
                <w:highlight w:val="none"/>
              </w:rPr>
            </w:pPr>
            <w:r>
              <w:rPr>
                <w:rFonts w:hint="eastAsia" w:ascii="宋体" w:hAnsi="宋体"/>
                <w:color w:val="auto"/>
                <w:sz w:val="24"/>
                <w:highlight w:val="none"/>
              </w:rPr>
              <w:t>委托代理人：</w:t>
            </w:r>
          </w:p>
        </w:tc>
        <w:tc>
          <w:tcPr>
            <w:tcW w:w="4517" w:type="dxa"/>
            <w:noWrap w:val="0"/>
            <w:vAlign w:val="center"/>
          </w:tcPr>
          <w:p w14:paraId="459941D6">
            <w:pPr>
              <w:spacing w:line="500" w:lineRule="exact"/>
              <w:rPr>
                <w:rFonts w:hint="eastAsia" w:ascii="宋体" w:hAnsi="宋体" w:eastAsia="宋体"/>
                <w:color w:val="auto"/>
                <w:sz w:val="24"/>
                <w:highlight w:val="none"/>
                <w:lang w:eastAsia="zh-CN"/>
              </w:rPr>
            </w:pPr>
            <w:r>
              <w:rPr>
                <w:rFonts w:hint="eastAsia" w:ascii="宋体" w:hAnsi="宋体"/>
                <w:color w:val="auto"/>
                <w:sz w:val="24"/>
                <w:highlight w:val="none"/>
              </w:rPr>
              <w:t>委托代理人</w:t>
            </w:r>
            <w:r>
              <w:rPr>
                <w:rFonts w:hint="eastAsia" w:ascii="宋体" w:hAnsi="宋体"/>
                <w:color w:val="auto"/>
                <w:sz w:val="24"/>
                <w:highlight w:val="none"/>
                <w:lang w:eastAsia="zh-CN"/>
              </w:rPr>
              <w:t>：</w:t>
            </w:r>
          </w:p>
        </w:tc>
      </w:tr>
      <w:tr w14:paraId="7998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noWrap w:val="0"/>
            <w:vAlign w:val="center"/>
          </w:tcPr>
          <w:p w14:paraId="33907614">
            <w:pPr>
              <w:spacing w:line="500" w:lineRule="exact"/>
              <w:rPr>
                <w:rFonts w:ascii="宋体" w:hAnsi="宋体"/>
                <w:color w:val="auto"/>
                <w:sz w:val="24"/>
                <w:highlight w:val="none"/>
              </w:rPr>
            </w:pPr>
            <w:r>
              <w:rPr>
                <w:rFonts w:hint="eastAsia" w:ascii="宋体" w:hAnsi="宋体"/>
                <w:color w:val="auto"/>
                <w:sz w:val="24"/>
                <w:highlight w:val="none"/>
              </w:rPr>
              <w:t>电话：</w:t>
            </w:r>
          </w:p>
        </w:tc>
        <w:tc>
          <w:tcPr>
            <w:tcW w:w="4517" w:type="dxa"/>
            <w:noWrap w:val="0"/>
            <w:vAlign w:val="center"/>
          </w:tcPr>
          <w:p w14:paraId="616B1520">
            <w:pPr>
              <w:spacing w:line="500" w:lineRule="exact"/>
              <w:rPr>
                <w:rFonts w:ascii="宋体" w:hAnsi="宋体"/>
                <w:color w:val="auto"/>
                <w:sz w:val="24"/>
                <w:highlight w:val="none"/>
              </w:rPr>
            </w:pPr>
            <w:r>
              <w:rPr>
                <w:rFonts w:hint="eastAsia" w:ascii="宋体" w:hAnsi="宋体"/>
                <w:color w:val="auto"/>
                <w:sz w:val="24"/>
                <w:highlight w:val="none"/>
              </w:rPr>
              <w:t>电话：</w:t>
            </w:r>
          </w:p>
        </w:tc>
      </w:tr>
      <w:tr w14:paraId="3FC3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noWrap w:val="0"/>
            <w:vAlign w:val="center"/>
          </w:tcPr>
          <w:p w14:paraId="6390B199">
            <w:pPr>
              <w:spacing w:line="500" w:lineRule="exact"/>
              <w:rPr>
                <w:rFonts w:ascii="宋体" w:hAnsi="宋体"/>
                <w:color w:val="auto"/>
                <w:sz w:val="24"/>
                <w:highlight w:val="none"/>
              </w:rPr>
            </w:pPr>
            <w:r>
              <w:rPr>
                <w:rFonts w:hint="eastAsia" w:ascii="宋体" w:hAnsi="宋体"/>
                <w:color w:val="auto"/>
                <w:sz w:val="24"/>
                <w:highlight w:val="none"/>
              </w:rPr>
              <w:t>电子邮箱：</w:t>
            </w:r>
          </w:p>
        </w:tc>
        <w:tc>
          <w:tcPr>
            <w:tcW w:w="4517" w:type="dxa"/>
            <w:noWrap w:val="0"/>
            <w:vAlign w:val="center"/>
          </w:tcPr>
          <w:p w14:paraId="12DAB225">
            <w:pPr>
              <w:spacing w:line="500" w:lineRule="exact"/>
              <w:rPr>
                <w:rFonts w:ascii="宋体" w:hAnsi="宋体"/>
                <w:color w:val="auto"/>
                <w:sz w:val="24"/>
                <w:highlight w:val="none"/>
              </w:rPr>
            </w:pPr>
            <w:r>
              <w:rPr>
                <w:rFonts w:hint="eastAsia" w:ascii="宋体" w:hAnsi="宋体"/>
                <w:color w:val="auto"/>
                <w:sz w:val="24"/>
                <w:highlight w:val="none"/>
              </w:rPr>
              <w:t>电子邮箱：</w:t>
            </w:r>
          </w:p>
        </w:tc>
      </w:tr>
      <w:tr w14:paraId="5406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noWrap w:val="0"/>
            <w:vAlign w:val="center"/>
          </w:tcPr>
          <w:p w14:paraId="77F0DE8A">
            <w:pPr>
              <w:spacing w:line="500" w:lineRule="exact"/>
              <w:rPr>
                <w:rFonts w:ascii="宋体" w:hAnsi="宋体"/>
                <w:color w:val="auto"/>
                <w:sz w:val="24"/>
                <w:highlight w:val="none"/>
              </w:rPr>
            </w:pPr>
            <w:r>
              <w:rPr>
                <w:rFonts w:hint="eastAsia" w:ascii="宋体" w:hAnsi="宋体"/>
                <w:color w:val="auto"/>
                <w:sz w:val="24"/>
                <w:highlight w:val="none"/>
              </w:rPr>
              <w:t>开户银行：</w:t>
            </w:r>
          </w:p>
        </w:tc>
        <w:tc>
          <w:tcPr>
            <w:tcW w:w="4517" w:type="dxa"/>
            <w:noWrap w:val="0"/>
            <w:vAlign w:val="center"/>
          </w:tcPr>
          <w:p w14:paraId="0C06A7ED">
            <w:pPr>
              <w:spacing w:line="500" w:lineRule="exact"/>
              <w:rPr>
                <w:rFonts w:ascii="宋体" w:hAnsi="宋体"/>
                <w:color w:val="auto"/>
                <w:sz w:val="24"/>
                <w:highlight w:val="none"/>
              </w:rPr>
            </w:pPr>
            <w:r>
              <w:rPr>
                <w:rFonts w:hint="eastAsia" w:ascii="宋体" w:hAnsi="宋体"/>
                <w:color w:val="auto"/>
                <w:sz w:val="24"/>
                <w:highlight w:val="none"/>
              </w:rPr>
              <w:t>开户银行：</w:t>
            </w:r>
          </w:p>
        </w:tc>
      </w:tr>
      <w:tr w14:paraId="7B7A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noWrap w:val="0"/>
            <w:vAlign w:val="center"/>
          </w:tcPr>
          <w:p w14:paraId="3146A115">
            <w:pPr>
              <w:spacing w:line="500" w:lineRule="exact"/>
              <w:rPr>
                <w:rFonts w:ascii="宋体" w:hAnsi="宋体"/>
                <w:color w:val="auto"/>
                <w:sz w:val="24"/>
                <w:highlight w:val="none"/>
              </w:rPr>
            </w:pPr>
            <w:r>
              <w:rPr>
                <w:rFonts w:hint="eastAsia" w:ascii="宋体" w:hAnsi="宋体"/>
                <w:color w:val="auto"/>
                <w:sz w:val="24"/>
                <w:highlight w:val="none"/>
              </w:rPr>
              <w:t>账号：</w:t>
            </w:r>
          </w:p>
        </w:tc>
        <w:tc>
          <w:tcPr>
            <w:tcW w:w="4517" w:type="dxa"/>
            <w:noWrap w:val="0"/>
            <w:vAlign w:val="center"/>
          </w:tcPr>
          <w:p w14:paraId="11FCF778">
            <w:pPr>
              <w:spacing w:line="500" w:lineRule="exact"/>
              <w:rPr>
                <w:rFonts w:ascii="宋体" w:hAnsi="宋体"/>
                <w:color w:val="auto"/>
                <w:sz w:val="24"/>
                <w:highlight w:val="none"/>
              </w:rPr>
            </w:pPr>
            <w:r>
              <w:rPr>
                <w:rFonts w:hint="eastAsia" w:ascii="宋体" w:hAnsi="宋体"/>
                <w:color w:val="auto"/>
                <w:sz w:val="24"/>
                <w:highlight w:val="none"/>
              </w:rPr>
              <w:t>账号：</w:t>
            </w:r>
          </w:p>
        </w:tc>
      </w:tr>
      <w:tr w14:paraId="21A9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noWrap w:val="0"/>
            <w:vAlign w:val="center"/>
          </w:tcPr>
          <w:p w14:paraId="337D60C3">
            <w:pPr>
              <w:spacing w:line="500" w:lineRule="exact"/>
              <w:rPr>
                <w:rFonts w:ascii="宋体" w:hAnsi="宋体"/>
                <w:color w:val="auto"/>
                <w:sz w:val="24"/>
                <w:highlight w:val="none"/>
              </w:rPr>
            </w:pPr>
            <w:r>
              <w:rPr>
                <w:rFonts w:hint="eastAsia" w:ascii="宋体" w:hAnsi="宋体"/>
                <w:color w:val="auto"/>
                <w:sz w:val="24"/>
                <w:highlight w:val="none"/>
              </w:rPr>
              <w:t>邮政编码：</w:t>
            </w:r>
          </w:p>
        </w:tc>
        <w:tc>
          <w:tcPr>
            <w:tcW w:w="4517" w:type="dxa"/>
            <w:noWrap w:val="0"/>
            <w:vAlign w:val="center"/>
          </w:tcPr>
          <w:p w14:paraId="794D4383">
            <w:pPr>
              <w:spacing w:line="500" w:lineRule="exact"/>
              <w:rPr>
                <w:rFonts w:ascii="宋体" w:hAnsi="宋体"/>
                <w:color w:val="auto"/>
                <w:sz w:val="24"/>
                <w:highlight w:val="none"/>
              </w:rPr>
            </w:pPr>
            <w:r>
              <w:rPr>
                <w:rFonts w:hint="eastAsia" w:ascii="宋体" w:hAnsi="宋体"/>
                <w:color w:val="auto"/>
                <w:sz w:val="24"/>
                <w:highlight w:val="none"/>
              </w:rPr>
              <w:t>邮政编码：</w:t>
            </w:r>
          </w:p>
        </w:tc>
      </w:tr>
    </w:tbl>
    <w:p w14:paraId="1C03A0CF">
      <w:pPr>
        <w:spacing w:line="500" w:lineRule="exact"/>
        <w:rPr>
          <w:rFonts w:hint="eastAsia" w:cs="Times New Roman"/>
          <w:color w:val="auto"/>
          <w:kern w:val="2"/>
          <w:highlight w:val="none"/>
        </w:rPr>
      </w:pPr>
      <w:r>
        <w:rPr>
          <w:rFonts w:ascii="宋体" w:hAnsi="宋体"/>
          <w:color w:val="auto"/>
          <w:highlight w:val="none"/>
        </w:rPr>
        <w:br w:type="page"/>
      </w:r>
      <w:r>
        <w:rPr>
          <w:rFonts w:hint="eastAsia" w:ascii="宋体" w:hAnsi="宋体" w:eastAsia="宋体" w:cs="Times New Roman"/>
          <w:color w:val="auto"/>
          <w:kern w:val="2"/>
          <w:sz w:val="24"/>
          <w:szCs w:val="24"/>
          <w:highlight w:val="none"/>
          <w:lang w:val="en-US" w:eastAsia="zh-CN" w:bidi="ar-SA"/>
        </w:rPr>
        <w:t>合同附件1：</w:t>
      </w:r>
    </w:p>
    <w:p w14:paraId="17746DBC">
      <w:pPr>
        <w:pStyle w:val="53"/>
        <w:jc w:val="center"/>
        <w:rPr>
          <w:rFonts w:hint="eastAsia" w:cs="Times New Roman"/>
          <w:b/>
          <w:color w:val="auto"/>
          <w:kern w:val="2"/>
          <w:sz w:val="28"/>
          <w:szCs w:val="28"/>
          <w:highlight w:val="none"/>
        </w:rPr>
      </w:pPr>
      <w:r>
        <w:rPr>
          <w:rFonts w:hint="eastAsia" w:cs="Times New Roman"/>
          <w:b/>
          <w:color w:val="auto"/>
          <w:kern w:val="2"/>
          <w:sz w:val="28"/>
          <w:szCs w:val="28"/>
          <w:highlight w:val="none"/>
        </w:rPr>
        <w:t>响应承诺书</w:t>
      </w:r>
    </w:p>
    <w:p w14:paraId="4F3CB741">
      <w:pPr>
        <w:pStyle w:val="53"/>
        <w:jc w:val="center"/>
        <w:rPr>
          <w:rFonts w:hint="eastAsia" w:cs="Times New Roman"/>
          <w:b/>
          <w:color w:val="auto"/>
          <w:kern w:val="2"/>
          <w:sz w:val="28"/>
          <w:szCs w:val="28"/>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536"/>
      </w:tblGrid>
      <w:tr w14:paraId="2BAB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897" w:type="dxa"/>
            <w:gridSpan w:val="2"/>
            <w:noWrap w:val="0"/>
            <w:vAlign w:val="top"/>
          </w:tcPr>
          <w:p w14:paraId="37B3417C">
            <w:pPr>
              <w:pStyle w:val="53"/>
              <w:rPr>
                <w:rFonts w:cs="Times New Roman"/>
                <w:color w:val="auto"/>
                <w:kern w:val="2"/>
                <w:highlight w:val="none"/>
              </w:rPr>
            </w:pPr>
            <w:r>
              <w:rPr>
                <w:rFonts w:cs="Times New Roman"/>
                <w:color w:val="auto"/>
                <w:kern w:val="2"/>
                <w:highlight w:val="none"/>
              </w:rPr>
              <w:t>1</w:t>
            </w:r>
            <w:r>
              <w:rPr>
                <w:rFonts w:hint="eastAsia" w:cs="Times New Roman"/>
                <w:color w:val="auto"/>
                <w:kern w:val="2"/>
                <w:highlight w:val="none"/>
              </w:rPr>
              <w:t>．乙方承诺具体事项：</w:t>
            </w:r>
          </w:p>
        </w:tc>
      </w:tr>
      <w:tr w14:paraId="0BB8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8897" w:type="dxa"/>
            <w:gridSpan w:val="2"/>
            <w:noWrap w:val="0"/>
            <w:vAlign w:val="top"/>
          </w:tcPr>
          <w:p w14:paraId="6AF79678">
            <w:pPr>
              <w:pStyle w:val="53"/>
              <w:rPr>
                <w:rFonts w:cs="Times New Roman"/>
                <w:color w:val="auto"/>
                <w:kern w:val="2"/>
                <w:highlight w:val="none"/>
              </w:rPr>
            </w:pPr>
            <w:r>
              <w:rPr>
                <w:rFonts w:cs="Times New Roman"/>
                <w:color w:val="auto"/>
                <w:kern w:val="2"/>
                <w:highlight w:val="none"/>
              </w:rPr>
              <w:t>2</w:t>
            </w:r>
            <w:r>
              <w:rPr>
                <w:rFonts w:hint="eastAsia" w:cs="Times New Roman"/>
                <w:color w:val="auto"/>
                <w:kern w:val="2"/>
                <w:highlight w:val="none"/>
              </w:rPr>
              <w:t>．售后服务具体事项：</w:t>
            </w:r>
          </w:p>
        </w:tc>
      </w:tr>
      <w:tr w14:paraId="4510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897" w:type="dxa"/>
            <w:gridSpan w:val="2"/>
            <w:noWrap w:val="0"/>
            <w:vAlign w:val="top"/>
          </w:tcPr>
          <w:p w14:paraId="6256F4EF">
            <w:pPr>
              <w:pStyle w:val="53"/>
              <w:rPr>
                <w:rFonts w:cs="Times New Roman"/>
                <w:color w:val="auto"/>
                <w:kern w:val="2"/>
                <w:highlight w:val="none"/>
              </w:rPr>
            </w:pPr>
            <w:r>
              <w:rPr>
                <w:rFonts w:cs="Times New Roman"/>
                <w:color w:val="auto"/>
                <w:kern w:val="2"/>
                <w:highlight w:val="none"/>
              </w:rPr>
              <w:t>3</w:t>
            </w:r>
            <w:r>
              <w:rPr>
                <w:rFonts w:hint="eastAsia" w:cs="Times New Roman"/>
                <w:color w:val="auto"/>
                <w:kern w:val="2"/>
                <w:highlight w:val="none"/>
              </w:rPr>
              <w:t>．质保期责任：</w:t>
            </w:r>
          </w:p>
        </w:tc>
      </w:tr>
      <w:tr w14:paraId="7DCE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8897" w:type="dxa"/>
            <w:gridSpan w:val="2"/>
            <w:noWrap w:val="0"/>
            <w:vAlign w:val="top"/>
          </w:tcPr>
          <w:p w14:paraId="33D6F82E">
            <w:pPr>
              <w:pStyle w:val="53"/>
              <w:rPr>
                <w:rFonts w:cs="Times New Roman"/>
                <w:color w:val="auto"/>
                <w:kern w:val="2"/>
                <w:highlight w:val="none"/>
              </w:rPr>
            </w:pPr>
            <w:r>
              <w:rPr>
                <w:rFonts w:cs="Times New Roman"/>
                <w:color w:val="auto"/>
                <w:kern w:val="2"/>
                <w:highlight w:val="none"/>
              </w:rPr>
              <w:t>4</w:t>
            </w:r>
            <w:r>
              <w:rPr>
                <w:rFonts w:hint="eastAsia" w:cs="Times New Roman"/>
                <w:color w:val="auto"/>
                <w:kern w:val="2"/>
                <w:highlight w:val="none"/>
              </w:rPr>
              <w:t>．其他具体事项：</w:t>
            </w:r>
          </w:p>
        </w:tc>
      </w:tr>
      <w:tr w14:paraId="6FA6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4361" w:type="dxa"/>
            <w:noWrap w:val="0"/>
            <w:vAlign w:val="top"/>
          </w:tcPr>
          <w:p w14:paraId="246B06B1">
            <w:pPr>
              <w:pStyle w:val="53"/>
              <w:rPr>
                <w:rFonts w:cs="Times New Roman"/>
                <w:color w:val="auto"/>
                <w:kern w:val="2"/>
                <w:highlight w:val="none"/>
              </w:rPr>
            </w:pPr>
            <w:r>
              <w:rPr>
                <w:rFonts w:hint="eastAsia" w:cs="Times New Roman"/>
                <w:color w:val="auto"/>
                <w:kern w:val="2"/>
                <w:highlight w:val="none"/>
              </w:rPr>
              <w:t>甲方</w:t>
            </w:r>
            <w:r>
              <w:rPr>
                <w:rFonts w:cs="Times New Roman"/>
                <w:color w:val="auto"/>
                <w:kern w:val="2"/>
                <w:highlight w:val="none"/>
              </w:rPr>
              <w:t>(</w:t>
            </w:r>
            <w:r>
              <w:rPr>
                <w:rFonts w:hint="eastAsia" w:cs="Times New Roman"/>
                <w:color w:val="auto"/>
                <w:kern w:val="2"/>
                <w:highlight w:val="none"/>
              </w:rPr>
              <w:t>章</w:t>
            </w:r>
            <w:r>
              <w:rPr>
                <w:rFonts w:cs="Times New Roman"/>
                <w:color w:val="auto"/>
                <w:kern w:val="2"/>
                <w:highlight w:val="none"/>
              </w:rPr>
              <w:t>)</w:t>
            </w:r>
          </w:p>
          <w:p w14:paraId="16B01CC0">
            <w:pPr>
              <w:pStyle w:val="53"/>
              <w:rPr>
                <w:rFonts w:cs="Times New Roman"/>
                <w:color w:val="auto"/>
                <w:kern w:val="2"/>
                <w:highlight w:val="none"/>
              </w:rPr>
            </w:pPr>
          </w:p>
          <w:p w14:paraId="75CBA255">
            <w:pPr>
              <w:pStyle w:val="53"/>
              <w:rPr>
                <w:rFonts w:cs="Times New Roman"/>
                <w:color w:val="auto"/>
                <w:kern w:val="2"/>
                <w:highlight w:val="none"/>
              </w:rPr>
            </w:pPr>
          </w:p>
          <w:p w14:paraId="29D56BBF">
            <w:pPr>
              <w:pStyle w:val="53"/>
              <w:ind w:firstLine="2640" w:firstLineChars="1100"/>
              <w:rPr>
                <w:rFonts w:cs="Times New Roman"/>
                <w:color w:val="auto"/>
                <w:kern w:val="2"/>
                <w:highlight w:val="none"/>
              </w:rPr>
            </w:pPr>
            <w:r>
              <w:rPr>
                <w:rFonts w:hint="eastAsia" w:cs="Times New Roman"/>
                <w:color w:val="auto"/>
                <w:kern w:val="2"/>
                <w:highlight w:val="none"/>
              </w:rPr>
              <w:t>年 月 日</w:t>
            </w:r>
          </w:p>
        </w:tc>
        <w:tc>
          <w:tcPr>
            <w:tcW w:w="4536" w:type="dxa"/>
            <w:noWrap w:val="0"/>
            <w:vAlign w:val="top"/>
          </w:tcPr>
          <w:p w14:paraId="78AD2039">
            <w:pPr>
              <w:pStyle w:val="53"/>
              <w:rPr>
                <w:rFonts w:cs="Times New Roman"/>
                <w:color w:val="auto"/>
                <w:kern w:val="2"/>
                <w:highlight w:val="none"/>
              </w:rPr>
            </w:pPr>
            <w:r>
              <w:rPr>
                <w:rFonts w:hint="eastAsia" w:cs="Times New Roman"/>
                <w:color w:val="auto"/>
                <w:kern w:val="2"/>
                <w:highlight w:val="none"/>
              </w:rPr>
              <w:t>乙方</w:t>
            </w:r>
            <w:r>
              <w:rPr>
                <w:rFonts w:cs="Times New Roman"/>
                <w:color w:val="auto"/>
                <w:kern w:val="2"/>
                <w:highlight w:val="none"/>
              </w:rPr>
              <w:t>(</w:t>
            </w:r>
            <w:r>
              <w:rPr>
                <w:rFonts w:hint="eastAsia" w:cs="Times New Roman"/>
                <w:color w:val="auto"/>
                <w:kern w:val="2"/>
                <w:highlight w:val="none"/>
              </w:rPr>
              <w:t>章</w:t>
            </w:r>
            <w:r>
              <w:rPr>
                <w:rFonts w:cs="Times New Roman"/>
                <w:color w:val="auto"/>
                <w:kern w:val="2"/>
                <w:highlight w:val="none"/>
              </w:rPr>
              <w:t>)</w:t>
            </w:r>
          </w:p>
          <w:p w14:paraId="509D64CA">
            <w:pPr>
              <w:pStyle w:val="53"/>
              <w:rPr>
                <w:rFonts w:cs="Times New Roman"/>
                <w:color w:val="auto"/>
                <w:kern w:val="2"/>
                <w:highlight w:val="none"/>
              </w:rPr>
            </w:pPr>
          </w:p>
          <w:p w14:paraId="103A0D05">
            <w:pPr>
              <w:pStyle w:val="53"/>
              <w:rPr>
                <w:rFonts w:cs="Times New Roman"/>
                <w:color w:val="auto"/>
                <w:kern w:val="2"/>
                <w:highlight w:val="none"/>
              </w:rPr>
            </w:pPr>
          </w:p>
          <w:p w14:paraId="5F9B9F3F">
            <w:pPr>
              <w:pStyle w:val="53"/>
              <w:ind w:firstLine="2880" w:firstLineChars="1200"/>
              <w:rPr>
                <w:rFonts w:cs="Times New Roman"/>
                <w:color w:val="auto"/>
                <w:kern w:val="2"/>
                <w:highlight w:val="none"/>
              </w:rPr>
            </w:pPr>
            <w:r>
              <w:rPr>
                <w:rFonts w:hint="eastAsia" w:cs="Times New Roman"/>
                <w:color w:val="auto"/>
                <w:kern w:val="2"/>
                <w:highlight w:val="none"/>
              </w:rPr>
              <w:t>年 月 日</w:t>
            </w:r>
          </w:p>
        </w:tc>
      </w:tr>
    </w:tbl>
    <w:p w14:paraId="4B997961">
      <w:pPr>
        <w:ind w:left="420" w:hanging="420" w:hangingChars="200"/>
        <w:rPr>
          <w:rFonts w:ascii="宋体" w:hAnsi="宋体"/>
          <w:color w:val="auto"/>
          <w:sz w:val="24"/>
          <w:highlight w:val="none"/>
        </w:rPr>
      </w:pPr>
      <w:r>
        <w:rPr>
          <w:rFonts w:hint="eastAsia" w:ascii="宋体" w:hAnsi="宋体"/>
          <w:color w:val="auto"/>
          <w:szCs w:val="21"/>
          <w:highlight w:val="none"/>
        </w:rPr>
        <w:t>注：售后服务事项填不下时可另加附页</w:t>
      </w:r>
    </w:p>
    <w:p w14:paraId="0333258D">
      <w:pPr>
        <w:ind w:left="420" w:hanging="420" w:hangingChars="200"/>
        <w:rPr>
          <w:rFonts w:ascii="宋体" w:hAnsi="宋体"/>
          <w:color w:val="auto"/>
          <w:szCs w:val="21"/>
          <w:highlight w:val="none"/>
        </w:rPr>
      </w:pPr>
    </w:p>
    <w:p w14:paraId="6F9BD578">
      <w:pPr>
        <w:spacing w:line="220" w:lineRule="atLeast"/>
        <w:rPr>
          <w:rFonts w:ascii="宋体" w:hAnsi="宋体"/>
          <w:color w:val="auto"/>
          <w:sz w:val="24"/>
          <w:highlight w:val="none"/>
        </w:rPr>
      </w:pPr>
    </w:p>
    <w:p w14:paraId="1E3892E8">
      <w:pPr>
        <w:spacing w:line="220" w:lineRule="atLeast"/>
        <w:rPr>
          <w:rFonts w:ascii="宋体" w:hAnsi="宋体" w:cs="宋体"/>
          <w:color w:val="auto"/>
          <w:sz w:val="24"/>
          <w:highlight w:val="none"/>
        </w:rPr>
      </w:pPr>
      <w:r>
        <w:rPr>
          <w:rFonts w:ascii="宋体" w:hAnsi="宋体"/>
          <w:color w:val="auto"/>
          <w:sz w:val="24"/>
          <w:highlight w:val="none"/>
        </w:rPr>
        <w:br w:type="page"/>
      </w:r>
      <w:r>
        <w:rPr>
          <w:rFonts w:hint="eastAsia" w:ascii="宋体" w:hAnsi="宋体" w:cs="宋体"/>
          <w:color w:val="auto"/>
          <w:sz w:val="24"/>
          <w:highlight w:val="none"/>
        </w:rPr>
        <w:t>附件2：</w:t>
      </w:r>
    </w:p>
    <w:p w14:paraId="00469781">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广西壮族自治区政府采购项目合同验收书（格式）</w:t>
      </w:r>
    </w:p>
    <w:p w14:paraId="5920B476">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根据政府采购项目（</w:t>
      </w:r>
      <w:r>
        <w:rPr>
          <w:rFonts w:hint="eastAsia" w:ascii="宋体" w:hAnsi="宋体" w:cs="宋体"/>
          <w:color w:val="auto"/>
          <w:sz w:val="24"/>
          <w:highlight w:val="none"/>
          <w:u w:val="single"/>
        </w:rPr>
        <w:t>采购合同编号：</w:t>
      </w:r>
      <w:r>
        <w:rPr>
          <w:rFonts w:hint="eastAsia" w:ascii="宋体" w:hAnsi="宋体" w:cs="宋体"/>
          <w:color w:val="auto"/>
          <w:sz w:val="24"/>
          <w:highlight w:val="none"/>
          <w:u w:val="single"/>
        </w:rPr>
        <w:softHyphen/>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）的约定，我单位对（</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       政府采购项目成交供应商（</w:t>
      </w:r>
      <w:r>
        <w:rPr>
          <w:rFonts w:hint="eastAsia" w:ascii="宋体" w:hAnsi="宋体" w:cs="宋体"/>
          <w:color w:val="auto"/>
          <w:sz w:val="24"/>
          <w:highlight w:val="none"/>
          <w:u w:val="single"/>
        </w:rPr>
        <w:t xml:space="preserve">            公司名称              </w:t>
      </w:r>
      <w:r>
        <w:rPr>
          <w:rFonts w:hint="eastAsia" w:ascii="宋体" w:hAnsi="宋体" w:cs="宋体"/>
          <w:color w:val="auto"/>
          <w:sz w:val="24"/>
          <w:highlight w:val="none"/>
        </w:rPr>
        <w:t>）提供的货物进行了验收，验收情况如下：</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373BA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7" w:hRule="atLeast"/>
          <w:jc w:val="center"/>
        </w:trPr>
        <w:tc>
          <w:tcPr>
            <w:tcW w:w="3821" w:type="dxa"/>
            <w:gridSpan w:val="2"/>
            <w:tcBorders>
              <w:top w:val="single" w:color="auto" w:sz="8" w:space="0"/>
              <w:left w:val="single" w:color="auto" w:sz="8" w:space="0"/>
              <w:bottom w:val="single" w:color="auto" w:sz="8" w:space="0"/>
              <w:right w:val="single" w:color="auto" w:sz="8" w:space="0"/>
            </w:tcBorders>
            <w:noWrap/>
            <w:vAlign w:val="center"/>
          </w:tcPr>
          <w:p w14:paraId="5296CCEF">
            <w:pPr>
              <w:spacing w:before="100" w:beforeAutospacing="1" w:after="100" w:afterAutospacing="1" w:line="320" w:lineRule="exact"/>
              <w:ind w:left="-3" w:firstLine="4" w:firstLineChars="2"/>
              <w:jc w:val="center"/>
              <w:rPr>
                <w:rFonts w:ascii="宋体" w:hAnsi="宋体" w:cs="宋体"/>
                <w:color w:val="auto"/>
                <w:sz w:val="24"/>
                <w:highlight w:val="none"/>
              </w:rPr>
            </w:pPr>
            <w:r>
              <w:rPr>
                <w:rFonts w:hint="eastAsia" w:ascii="宋体" w:hAnsi="宋体" w:cs="宋体"/>
                <w:color w:val="auto"/>
                <w:sz w:val="24"/>
                <w:highlight w:val="none"/>
              </w:rPr>
              <w:t>验收方式：</w:t>
            </w:r>
          </w:p>
        </w:tc>
        <w:tc>
          <w:tcPr>
            <w:tcW w:w="5806" w:type="dxa"/>
            <w:gridSpan w:val="5"/>
            <w:tcBorders>
              <w:top w:val="single" w:color="auto" w:sz="8" w:space="0"/>
              <w:left w:val="single" w:color="auto" w:sz="8" w:space="0"/>
              <w:bottom w:val="single" w:color="auto" w:sz="8" w:space="0"/>
              <w:right w:val="single" w:color="auto" w:sz="8" w:space="0"/>
            </w:tcBorders>
            <w:noWrap/>
            <w:vAlign w:val="center"/>
          </w:tcPr>
          <w:p w14:paraId="63160B82">
            <w:pPr>
              <w:spacing w:before="100" w:beforeAutospacing="1" w:after="100" w:afterAutospacing="1" w:line="320" w:lineRule="exact"/>
              <w:ind w:left="-3" w:firstLine="480" w:firstLineChars="200"/>
              <w:jc w:val="center"/>
              <w:rPr>
                <w:rFonts w:ascii="宋体" w:hAnsi="宋体" w:cs="宋体"/>
                <w:color w:val="auto"/>
                <w:sz w:val="24"/>
                <w:highlight w:val="none"/>
              </w:rPr>
            </w:pPr>
            <w:r>
              <w:rPr>
                <w:rFonts w:hint="eastAsia" w:ascii="宋体" w:hAnsi="宋体" w:cs="宋体"/>
                <w:color w:val="auto"/>
                <w:sz w:val="24"/>
                <w:highlight w:val="none"/>
              </w:rPr>
              <w:t>□自行验收         □委托验收</w:t>
            </w:r>
          </w:p>
        </w:tc>
      </w:tr>
      <w:tr w14:paraId="6422AF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16"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73A7004A">
            <w:pPr>
              <w:spacing w:before="100" w:beforeAutospacing="1" w:after="100" w:afterAutospacing="1" w:line="320" w:lineRule="exact"/>
              <w:ind w:firstLine="2" w:firstLineChars="1"/>
              <w:jc w:val="center"/>
              <w:rPr>
                <w:rFonts w:ascii="宋体" w:hAnsi="宋体" w:cs="宋体"/>
                <w:color w:val="auto"/>
                <w:sz w:val="24"/>
                <w:highlight w:val="none"/>
              </w:rPr>
            </w:pPr>
            <w:r>
              <w:rPr>
                <w:rFonts w:hint="eastAsia" w:ascii="宋体" w:hAnsi="宋体" w:cs="宋体"/>
                <w:color w:val="auto"/>
                <w:sz w:val="24"/>
                <w:highlight w:val="none"/>
              </w:rPr>
              <w:t>序号</w:t>
            </w:r>
          </w:p>
        </w:tc>
        <w:tc>
          <w:tcPr>
            <w:tcW w:w="2294" w:type="dxa"/>
            <w:tcBorders>
              <w:top w:val="single" w:color="auto" w:sz="8" w:space="0"/>
              <w:left w:val="single" w:color="auto" w:sz="8" w:space="0"/>
              <w:bottom w:val="single" w:color="auto" w:sz="8" w:space="0"/>
              <w:right w:val="single" w:color="auto" w:sz="8" w:space="0"/>
            </w:tcBorders>
            <w:noWrap/>
            <w:vAlign w:val="center"/>
          </w:tcPr>
          <w:p w14:paraId="455F18BE">
            <w:pPr>
              <w:spacing w:before="100" w:beforeAutospacing="1" w:after="100" w:afterAutospacing="1" w:line="320" w:lineRule="exact"/>
              <w:ind w:left="-3" w:firstLine="2" w:firstLineChars="1"/>
              <w:jc w:val="center"/>
              <w:rPr>
                <w:rFonts w:ascii="宋体" w:hAnsi="宋体" w:cs="宋体"/>
                <w:color w:val="auto"/>
                <w:sz w:val="24"/>
                <w:highlight w:val="none"/>
              </w:rPr>
            </w:pPr>
            <w:r>
              <w:rPr>
                <w:rFonts w:hint="eastAsia" w:ascii="宋体" w:hAnsi="宋体" w:cs="宋体"/>
                <w:color w:val="auto"/>
                <w:sz w:val="24"/>
                <w:highlight w:val="none"/>
              </w:rPr>
              <w:t>名  称</w:t>
            </w:r>
          </w:p>
        </w:tc>
        <w:tc>
          <w:tcPr>
            <w:tcW w:w="3441" w:type="dxa"/>
            <w:gridSpan w:val="2"/>
            <w:tcBorders>
              <w:top w:val="single" w:color="auto" w:sz="8" w:space="0"/>
              <w:left w:val="single" w:color="auto" w:sz="8" w:space="0"/>
              <w:bottom w:val="single" w:color="auto" w:sz="8" w:space="0"/>
              <w:right w:val="single" w:color="auto" w:sz="8" w:space="0"/>
            </w:tcBorders>
            <w:noWrap/>
            <w:vAlign w:val="center"/>
          </w:tcPr>
          <w:p w14:paraId="38545909">
            <w:pPr>
              <w:spacing w:before="100" w:beforeAutospacing="1" w:after="100" w:afterAutospacing="1" w:line="320" w:lineRule="exact"/>
              <w:ind w:left="-3" w:firstLine="2" w:firstLineChars="1"/>
              <w:jc w:val="center"/>
              <w:rPr>
                <w:rFonts w:ascii="宋体" w:hAnsi="宋体" w:cs="宋体"/>
                <w:color w:val="auto"/>
                <w:sz w:val="24"/>
                <w:highlight w:val="none"/>
              </w:rPr>
            </w:pPr>
            <w:r>
              <w:rPr>
                <w:rFonts w:hint="eastAsia" w:ascii="宋体" w:hAnsi="宋体" w:cs="宋体"/>
                <w:color w:val="auto"/>
                <w:sz w:val="24"/>
                <w:highlight w:val="none"/>
              </w:rPr>
              <w:t>货物型号规格、标准及配置等（或服务内容、标准）</w:t>
            </w:r>
          </w:p>
        </w:tc>
        <w:tc>
          <w:tcPr>
            <w:tcW w:w="998" w:type="dxa"/>
            <w:gridSpan w:val="2"/>
            <w:tcBorders>
              <w:top w:val="single" w:color="auto" w:sz="8" w:space="0"/>
              <w:left w:val="single" w:color="auto" w:sz="8" w:space="0"/>
              <w:bottom w:val="single" w:color="auto" w:sz="8" w:space="0"/>
              <w:right w:val="single" w:color="auto" w:sz="8" w:space="0"/>
            </w:tcBorders>
            <w:noWrap/>
            <w:vAlign w:val="center"/>
          </w:tcPr>
          <w:p w14:paraId="625DED69">
            <w:pPr>
              <w:spacing w:before="100" w:beforeAutospacing="1" w:after="100" w:afterAutospacing="1" w:line="320" w:lineRule="exact"/>
              <w:jc w:val="center"/>
              <w:rPr>
                <w:rFonts w:ascii="宋体" w:hAnsi="宋体" w:cs="宋体"/>
                <w:color w:val="auto"/>
                <w:sz w:val="24"/>
                <w:highlight w:val="none"/>
              </w:rPr>
            </w:pPr>
            <w:r>
              <w:rPr>
                <w:rFonts w:hint="eastAsia" w:ascii="宋体" w:hAnsi="宋体" w:cs="宋体"/>
                <w:color w:val="auto"/>
                <w:sz w:val="24"/>
                <w:highlight w:val="none"/>
              </w:rPr>
              <w:t>数量</w:t>
            </w:r>
          </w:p>
        </w:tc>
        <w:tc>
          <w:tcPr>
            <w:tcW w:w="1367" w:type="dxa"/>
            <w:tcBorders>
              <w:top w:val="single" w:color="auto" w:sz="8" w:space="0"/>
              <w:left w:val="single" w:color="auto" w:sz="8" w:space="0"/>
              <w:bottom w:val="single" w:color="auto" w:sz="8" w:space="0"/>
              <w:right w:val="single" w:color="auto" w:sz="8" w:space="0"/>
            </w:tcBorders>
            <w:noWrap/>
            <w:vAlign w:val="center"/>
          </w:tcPr>
          <w:p w14:paraId="10C09FA0">
            <w:pPr>
              <w:spacing w:before="100" w:beforeAutospacing="1" w:after="100" w:afterAutospacing="1" w:line="320" w:lineRule="exact"/>
              <w:ind w:left="-3" w:firstLine="2" w:firstLineChars="1"/>
              <w:jc w:val="center"/>
              <w:rPr>
                <w:rFonts w:ascii="宋体" w:hAnsi="宋体" w:cs="宋体"/>
                <w:color w:val="auto"/>
                <w:sz w:val="24"/>
                <w:highlight w:val="none"/>
              </w:rPr>
            </w:pPr>
            <w:r>
              <w:rPr>
                <w:rFonts w:hint="eastAsia" w:ascii="宋体" w:hAnsi="宋体" w:cs="宋体"/>
                <w:color w:val="auto"/>
                <w:sz w:val="24"/>
                <w:highlight w:val="none"/>
              </w:rPr>
              <w:t>金  额</w:t>
            </w:r>
          </w:p>
        </w:tc>
      </w:tr>
      <w:tr w14:paraId="14781F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6F7FD3FA">
            <w:pPr>
              <w:spacing w:before="100" w:beforeAutospacing="1" w:after="100" w:afterAutospacing="1" w:line="320" w:lineRule="exact"/>
              <w:ind w:left="-3" w:firstLine="4" w:firstLineChars="2"/>
              <w:rPr>
                <w:rFonts w:ascii="宋体" w:hAnsi="宋体" w:cs="宋体"/>
                <w:color w:val="auto"/>
                <w:sz w:val="24"/>
                <w:highlight w:val="none"/>
              </w:rPr>
            </w:pPr>
            <w:r>
              <w:rPr>
                <w:rFonts w:hint="eastAsia" w:ascii="宋体" w:hAnsi="宋体" w:cs="宋体"/>
                <w:color w:val="auto"/>
                <w:sz w:val="24"/>
                <w:highlight w:val="none"/>
              </w:rPr>
              <w:t> </w:t>
            </w:r>
          </w:p>
        </w:tc>
        <w:tc>
          <w:tcPr>
            <w:tcW w:w="2294" w:type="dxa"/>
            <w:tcBorders>
              <w:top w:val="single" w:color="auto" w:sz="8" w:space="0"/>
              <w:left w:val="single" w:color="auto" w:sz="8" w:space="0"/>
              <w:bottom w:val="single" w:color="auto" w:sz="8" w:space="0"/>
              <w:right w:val="single" w:color="auto" w:sz="8" w:space="0"/>
            </w:tcBorders>
            <w:noWrap/>
            <w:vAlign w:val="center"/>
          </w:tcPr>
          <w:p w14:paraId="085A4C5D">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ign w:val="center"/>
          </w:tcPr>
          <w:p w14:paraId="5F4B2ABA">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ign w:val="center"/>
          </w:tcPr>
          <w:p w14:paraId="69BAF337">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1367" w:type="dxa"/>
            <w:tcBorders>
              <w:top w:val="single" w:color="auto" w:sz="8" w:space="0"/>
              <w:left w:val="single" w:color="auto" w:sz="8" w:space="0"/>
              <w:bottom w:val="single" w:color="auto" w:sz="8" w:space="0"/>
              <w:right w:val="single" w:color="auto" w:sz="8" w:space="0"/>
            </w:tcBorders>
            <w:noWrap/>
            <w:vAlign w:val="center"/>
          </w:tcPr>
          <w:p w14:paraId="515232C6">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r>
      <w:tr w14:paraId="4680C3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6BA44727">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2294" w:type="dxa"/>
            <w:tcBorders>
              <w:top w:val="single" w:color="auto" w:sz="8" w:space="0"/>
              <w:left w:val="single" w:color="auto" w:sz="8" w:space="0"/>
              <w:bottom w:val="single" w:color="auto" w:sz="8" w:space="0"/>
              <w:right w:val="single" w:color="auto" w:sz="8" w:space="0"/>
            </w:tcBorders>
            <w:noWrap/>
            <w:vAlign w:val="center"/>
          </w:tcPr>
          <w:p w14:paraId="33836944">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ign w:val="center"/>
          </w:tcPr>
          <w:p w14:paraId="10E40BEA">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ign w:val="center"/>
          </w:tcPr>
          <w:p w14:paraId="5D7BD642">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1367" w:type="dxa"/>
            <w:tcBorders>
              <w:top w:val="single" w:color="auto" w:sz="8" w:space="0"/>
              <w:left w:val="single" w:color="auto" w:sz="8" w:space="0"/>
              <w:bottom w:val="single" w:color="auto" w:sz="8" w:space="0"/>
              <w:right w:val="single" w:color="auto" w:sz="8" w:space="0"/>
            </w:tcBorders>
            <w:noWrap/>
            <w:vAlign w:val="center"/>
          </w:tcPr>
          <w:p w14:paraId="18FD1D66">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r>
      <w:tr w14:paraId="6149D6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47AAAB43">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2294" w:type="dxa"/>
            <w:tcBorders>
              <w:top w:val="single" w:color="auto" w:sz="8" w:space="0"/>
              <w:left w:val="single" w:color="auto" w:sz="8" w:space="0"/>
              <w:bottom w:val="single" w:color="auto" w:sz="8" w:space="0"/>
              <w:right w:val="single" w:color="auto" w:sz="8" w:space="0"/>
            </w:tcBorders>
            <w:noWrap/>
            <w:vAlign w:val="center"/>
          </w:tcPr>
          <w:p w14:paraId="007C3983">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ign w:val="center"/>
          </w:tcPr>
          <w:p w14:paraId="28AD4F76">
            <w:pPr>
              <w:spacing w:before="100" w:beforeAutospacing="1" w:after="100" w:afterAutospacing="1" w:line="320" w:lineRule="exact"/>
              <w:ind w:left="-3"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ign w:val="center"/>
          </w:tcPr>
          <w:p w14:paraId="4905D5C1">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1367" w:type="dxa"/>
            <w:tcBorders>
              <w:top w:val="single" w:color="auto" w:sz="8" w:space="0"/>
              <w:left w:val="single" w:color="auto" w:sz="8" w:space="0"/>
              <w:bottom w:val="single" w:color="auto" w:sz="8" w:space="0"/>
              <w:right w:val="single" w:color="auto" w:sz="8" w:space="0"/>
            </w:tcBorders>
            <w:noWrap/>
            <w:vAlign w:val="center"/>
          </w:tcPr>
          <w:p w14:paraId="00365E6A">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r>
      <w:tr w14:paraId="467517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262" w:type="dxa"/>
            <w:gridSpan w:val="4"/>
            <w:tcBorders>
              <w:top w:val="single" w:color="auto" w:sz="8" w:space="0"/>
              <w:left w:val="single" w:color="auto" w:sz="8" w:space="0"/>
              <w:bottom w:val="single" w:color="auto" w:sz="8" w:space="0"/>
              <w:right w:val="single" w:color="auto" w:sz="8" w:space="0"/>
            </w:tcBorders>
            <w:noWrap/>
            <w:vAlign w:val="center"/>
          </w:tcPr>
          <w:p w14:paraId="54916579">
            <w:pPr>
              <w:spacing w:before="100" w:beforeAutospacing="1" w:after="100" w:afterAutospacing="1" w:line="320" w:lineRule="exact"/>
              <w:ind w:left="-3" w:firstLine="4" w:firstLineChars="2"/>
              <w:rPr>
                <w:rFonts w:ascii="宋体" w:hAnsi="宋体" w:cs="宋体"/>
                <w:color w:val="auto"/>
                <w:sz w:val="24"/>
                <w:highlight w:val="none"/>
              </w:rPr>
            </w:pPr>
            <w:r>
              <w:rPr>
                <w:rFonts w:hint="eastAsia" w:ascii="宋体" w:hAnsi="宋体" w:cs="宋体"/>
                <w:color w:val="auto"/>
                <w:sz w:val="24"/>
                <w:highlight w:val="none"/>
              </w:rPr>
              <w:t>合计</w:t>
            </w:r>
          </w:p>
        </w:tc>
        <w:tc>
          <w:tcPr>
            <w:tcW w:w="998" w:type="dxa"/>
            <w:gridSpan w:val="2"/>
            <w:tcBorders>
              <w:top w:val="single" w:color="auto" w:sz="8" w:space="0"/>
              <w:left w:val="single" w:color="auto" w:sz="8" w:space="0"/>
              <w:bottom w:val="single" w:color="auto" w:sz="8" w:space="0"/>
              <w:right w:val="single" w:color="auto" w:sz="8" w:space="0"/>
            </w:tcBorders>
            <w:noWrap/>
            <w:vAlign w:val="center"/>
          </w:tcPr>
          <w:p w14:paraId="37ED5887">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c>
          <w:tcPr>
            <w:tcW w:w="1367" w:type="dxa"/>
            <w:tcBorders>
              <w:top w:val="single" w:color="auto" w:sz="8" w:space="0"/>
              <w:left w:val="single" w:color="auto" w:sz="8" w:space="0"/>
              <w:bottom w:val="single" w:color="auto" w:sz="8" w:space="0"/>
              <w:right w:val="single" w:color="auto" w:sz="8" w:space="0"/>
            </w:tcBorders>
            <w:noWrap/>
            <w:vAlign w:val="center"/>
          </w:tcPr>
          <w:p w14:paraId="66A8F0F1">
            <w:pPr>
              <w:spacing w:before="100" w:beforeAutospacing="1" w:after="100" w:afterAutospacing="1" w:line="3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w:t>
            </w:r>
          </w:p>
        </w:tc>
      </w:tr>
      <w:tr w14:paraId="5CFC69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vAlign w:val="center"/>
          </w:tcPr>
          <w:p w14:paraId="69F9BBFF">
            <w:pPr>
              <w:spacing w:before="100" w:beforeAutospacing="1" w:after="100" w:afterAutospacing="1" w:line="320" w:lineRule="exact"/>
              <w:ind w:firstLine="2" w:firstLineChars="1"/>
              <w:rPr>
                <w:rFonts w:ascii="宋体" w:hAnsi="宋体" w:cs="宋体"/>
                <w:color w:val="auto"/>
                <w:sz w:val="24"/>
                <w:highlight w:val="none"/>
              </w:rPr>
            </w:pPr>
            <w:r>
              <w:rPr>
                <w:rFonts w:hint="eastAsia" w:ascii="宋体" w:hAnsi="宋体" w:cs="宋体"/>
                <w:color w:val="auto"/>
                <w:sz w:val="24"/>
                <w:highlight w:val="none"/>
              </w:rPr>
              <w:t>合计大写金额：仟佰      拾      万      仟佰      拾      元</w:t>
            </w:r>
          </w:p>
        </w:tc>
      </w:tr>
      <w:tr w14:paraId="25805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1CB50E15">
            <w:pPr>
              <w:spacing w:before="100" w:beforeAutospacing="1" w:after="100" w:afterAutospacing="1" w:line="320" w:lineRule="exact"/>
              <w:ind w:firstLine="2" w:firstLineChars="1"/>
              <w:rPr>
                <w:rFonts w:ascii="宋体" w:hAnsi="宋体" w:cs="宋体"/>
                <w:color w:val="auto"/>
                <w:sz w:val="24"/>
                <w:highlight w:val="none"/>
              </w:rPr>
            </w:pPr>
            <w:r>
              <w:rPr>
                <w:rFonts w:hint="eastAsia" w:ascii="宋体" w:hAnsi="宋体" w:cs="宋体"/>
                <w:color w:val="auto"/>
                <w:sz w:val="24"/>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noWrap/>
            <w:vAlign w:val="center"/>
          </w:tcPr>
          <w:p w14:paraId="395C0B1F">
            <w:pPr>
              <w:spacing w:before="100" w:beforeAutospacing="1" w:after="100" w:afterAutospacing="1" w:line="320" w:lineRule="exact"/>
              <w:ind w:firstLine="480" w:firstLineChars="200"/>
              <w:rPr>
                <w:rFonts w:ascii="宋体" w:hAnsi="宋体" w:cs="宋体"/>
                <w:color w:val="auto"/>
                <w:sz w:val="24"/>
                <w:highlight w:val="none"/>
              </w:rPr>
            </w:pPr>
          </w:p>
        </w:tc>
        <w:tc>
          <w:tcPr>
            <w:tcW w:w="2700" w:type="dxa"/>
            <w:gridSpan w:val="2"/>
            <w:tcBorders>
              <w:top w:val="single" w:color="auto" w:sz="8" w:space="0"/>
              <w:left w:val="single" w:color="auto" w:sz="8" w:space="0"/>
              <w:bottom w:val="single" w:color="auto" w:sz="8" w:space="0"/>
              <w:right w:val="single" w:color="auto" w:sz="8" w:space="0"/>
            </w:tcBorders>
            <w:noWrap/>
            <w:vAlign w:val="center"/>
          </w:tcPr>
          <w:p w14:paraId="7DC70828">
            <w:pPr>
              <w:spacing w:before="100" w:beforeAutospacing="1" w:after="100" w:afterAutospacing="1" w:line="320" w:lineRule="exact"/>
              <w:ind w:firstLine="45" w:firstLineChars="19"/>
              <w:jc w:val="center"/>
              <w:rPr>
                <w:rFonts w:ascii="宋体" w:hAnsi="宋体" w:cs="宋体"/>
                <w:color w:val="auto"/>
                <w:sz w:val="24"/>
                <w:highlight w:val="none"/>
              </w:rPr>
            </w:pPr>
            <w:r>
              <w:rPr>
                <w:rFonts w:hint="eastAsia" w:ascii="宋体" w:hAnsi="宋体" w:cs="宋体"/>
                <w:color w:val="auto"/>
                <w:sz w:val="24"/>
                <w:highlight w:val="none"/>
              </w:rPr>
              <w:t>合同交货验收日期</w:t>
            </w:r>
          </w:p>
        </w:tc>
        <w:tc>
          <w:tcPr>
            <w:tcW w:w="2160" w:type="dxa"/>
            <w:gridSpan w:val="2"/>
            <w:tcBorders>
              <w:top w:val="single" w:color="auto" w:sz="8" w:space="0"/>
              <w:left w:val="single" w:color="auto" w:sz="8" w:space="0"/>
              <w:bottom w:val="single" w:color="auto" w:sz="8" w:space="0"/>
              <w:right w:val="single" w:color="auto" w:sz="8" w:space="0"/>
            </w:tcBorders>
            <w:noWrap/>
            <w:vAlign w:val="center"/>
          </w:tcPr>
          <w:p w14:paraId="7BF3B4C8">
            <w:pPr>
              <w:spacing w:before="100" w:beforeAutospacing="1" w:after="100" w:afterAutospacing="1" w:line="320" w:lineRule="exact"/>
              <w:ind w:firstLine="480" w:firstLineChars="200"/>
              <w:rPr>
                <w:rFonts w:ascii="宋体" w:hAnsi="宋体" w:cs="宋体"/>
                <w:color w:val="auto"/>
                <w:sz w:val="24"/>
                <w:highlight w:val="none"/>
              </w:rPr>
            </w:pPr>
          </w:p>
        </w:tc>
      </w:tr>
      <w:tr w14:paraId="713A66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6" w:hRule="atLeast"/>
          <w:jc w:val="center"/>
        </w:trPr>
        <w:tc>
          <w:tcPr>
            <w:tcW w:w="1527" w:type="dxa"/>
            <w:tcBorders>
              <w:top w:val="single" w:color="auto" w:sz="8" w:space="0"/>
              <w:left w:val="single" w:color="auto" w:sz="8" w:space="0"/>
              <w:bottom w:val="single" w:color="auto" w:sz="8" w:space="0"/>
              <w:right w:val="single" w:color="auto" w:sz="8" w:space="0"/>
            </w:tcBorders>
            <w:noWrap/>
            <w:vAlign w:val="center"/>
          </w:tcPr>
          <w:p w14:paraId="2B3C8BAC">
            <w:pPr>
              <w:spacing w:before="100" w:beforeAutospacing="1" w:after="100" w:afterAutospacing="1" w:line="320" w:lineRule="exact"/>
              <w:ind w:firstLine="480" w:firstLineChars="200"/>
              <w:rPr>
                <w:rFonts w:ascii="宋体" w:hAnsi="宋体" w:cs="宋体"/>
                <w:color w:val="auto"/>
                <w:sz w:val="24"/>
                <w:highlight w:val="none"/>
              </w:rPr>
            </w:pPr>
          </w:p>
        </w:tc>
        <w:tc>
          <w:tcPr>
            <w:tcW w:w="3240" w:type="dxa"/>
            <w:gridSpan w:val="2"/>
            <w:tcBorders>
              <w:top w:val="single" w:color="auto" w:sz="8" w:space="0"/>
              <w:left w:val="single" w:color="auto" w:sz="8" w:space="0"/>
              <w:bottom w:val="single" w:color="auto" w:sz="8" w:space="0"/>
              <w:right w:val="single" w:color="auto" w:sz="8" w:space="0"/>
            </w:tcBorders>
            <w:noWrap/>
            <w:vAlign w:val="center"/>
          </w:tcPr>
          <w:p w14:paraId="591F31F9">
            <w:pPr>
              <w:spacing w:before="100" w:beforeAutospacing="1" w:after="100" w:afterAutospacing="1" w:line="320" w:lineRule="exact"/>
              <w:ind w:firstLine="480" w:firstLineChars="200"/>
              <w:rPr>
                <w:rFonts w:ascii="宋体" w:hAnsi="宋体" w:cs="宋体"/>
                <w:color w:val="auto"/>
                <w:sz w:val="24"/>
                <w:highlight w:val="none"/>
              </w:rPr>
            </w:pPr>
          </w:p>
        </w:tc>
        <w:tc>
          <w:tcPr>
            <w:tcW w:w="2700" w:type="dxa"/>
            <w:gridSpan w:val="2"/>
            <w:tcBorders>
              <w:top w:val="single" w:color="auto" w:sz="8" w:space="0"/>
              <w:left w:val="single" w:color="auto" w:sz="8" w:space="0"/>
              <w:bottom w:val="single" w:color="auto" w:sz="8" w:space="0"/>
              <w:right w:val="single" w:color="auto" w:sz="8" w:space="0"/>
            </w:tcBorders>
            <w:noWrap/>
            <w:vAlign w:val="center"/>
          </w:tcPr>
          <w:p w14:paraId="3889CCA5">
            <w:pPr>
              <w:spacing w:before="100" w:beforeAutospacing="1" w:after="100" w:afterAutospacing="1" w:line="320" w:lineRule="exact"/>
              <w:ind w:left="590" w:firstLine="480" w:firstLineChars="200"/>
              <w:rPr>
                <w:rFonts w:ascii="宋体" w:hAnsi="宋体" w:cs="宋体"/>
                <w:color w:val="auto"/>
                <w:sz w:val="24"/>
                <w:highlight w:val="none"/>
              </w:rPr>
            </w:pPr>
          </w:p>
        </w:tc>
        <w:tc>
          <w:tcPr>
            <w:tcW w:w="2160" w:type="dxa"/>
            <w:gridSpan w:val="2"/>
            <w:tcBorders>
              <w:top w:val="single" w:color="auto" w:sz="8" w:space="0"/>
              <w:left w:val="single" w:color="auto" w:sz="8" w:space="0"/>
              <w:bottom w:val="single" w:color="auto" w:sz="8" w:space="0"/>
              <w:right w:val="single" w:color="auto" w:sz="8" w:space="0"/>
            </w:tcBorders>
            <w:noWrap/>
            <w:vAlign w:val="center"/>
          </w:tcPr>
          <w:p w14:paraId="407A4EB1">
            <w:pPr>
              <w:spacing w:before="100" w:beforeAutospacing="1" w:after="100" w:afterAutospacing="1" w:line="320" w:lineRule="exact"/>
              <w:ind w:firstLine="480" w:firstLineChars="200"/>
              <w:rPr>
                <w:rFonts w:ascii="宋体" w:hAnsi="宋体" w:cs="宋体"/>
                <w:color w:val="auto"/>
                <w:sz w:val="24"/>
                <w:highlight w:val="none"/>
              </w:rPr>
            </w:pPr>
          </w:p>
        </w:tc>
      </w:tr>
      <w:tr w14:paraId="76D7CA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20" w:hRule="atLeast"/>
          <w:jc w:val="center"/>
        </w:trPr>
        <w:tc>
          <w:tcPr>
            <w:tcW w:w="1527"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3B454054">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2815565">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应按采购合同、采购文件、供应商响应文件及验收方案等进行验收；并核对成交供应商在安装调试等方面是否违反合同约定或服务规范要求、提供的质量保证证明材料是否齐全、应有的配件及附件是否达到合同约定等。可附件)</w:t>
            </w:r>
          </w:p>
        </w:tc>
      </w:tr>
      <w:tr w14:paraId="2A6CB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2" w:hRule="atLeast"/>
          <w:jc w:val="center"/>
        </w:trPr>
        <w:tc>
          <w:tcPr>
            <w:tcW w:w="1527" w:type="dxa"/>
            <w:vMerge w:val="restart"/>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3D1308D4">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ign w:val="center"/>
          </w:tcPr>
          <w:p w14:paraId="11A3D75A">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验收结论性意见：</w:t>
            </w:r>
          </w:p>
          <w:p w14:paraId="52999604">
            <w:pPr>
              <w:spacing w:before="100" w:beforeAutospacing="1" w:after="100" w:afterAutospacing="1" w:line="320" w:lineRule="exact"/>
              <w:rPr>
                <w:rFonts w:ascii="宋体" w:hAnsi="宋体" w:cs="宋体"/>
                <w:color w:val="auto"/>
                <w:sz w:val="24"/>
                <w:highlight w:val="none"/>
              </w:rPr>
            </w:pPr>
          </w:p>
        </w:tc>
      </w:tr>
      <w:tr w14:paraId="067C3D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8" w:space="0"/>
              <w:left w:val="single" w:color="auto" w:sz="8" w:space="0"/>
              <w:bottom w:val="single" w:color="auto" w:sz="8" w:space="0"/>
              <w:right w:val="single" w:color="auto" w:sz="8" w:space="0"/>
            </w:tcBorders>
            <w:noWrap/>
            <w:vAlign w:val="center"/>
          </w:tcPr>
          <w:p w14:paraId="264A7987">
            <w:pPr>
              <w:spacing w:line="320" w:lineRule="exact"/>
              <w:rPr>
                <w:rFonts w:ascii="宋体" w:hAnsi="宋体" w:cs="宋体"/>
                <w:color w:val="auto"/>
                <w:sz w:val="24"/>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ign w:val="center"/>
          </w:tcPr>
          <w:p w14:paraId="2D3A1132">
            <w:pPr>
              <w:spacing w:before="100" w:beforeAutospacing="1" w:after="100" w:afterAutospacing="1" w:line="320" w:lineRule="exact"/>
              <w:ind w:firstLine="96" w:firstLineChars="40"/>
              <w:rPr>
                <w:rFonts w:ascii="宋体" w:hAnsi="宋体" w:cs="宋体"/>
                <w:color w:val="auto"/>
                <w:sz w:val="24"/>
                <w:highlight w:val="none"/>
              </w:rPr>
            </w:pPr>
            <w:r>
              <w:rPr>
                <w:rFonts w:hint="eastAsia" w:ascii="宋体" w:hAnsi="宋体" w:cs="宋体"/>
                <w:color w:val="auto"/>
                <w:sz w:val="24"/>
                <w:highlight w:val="none"/>
              </w:rPr>
              <w:t>有异议的意见和说明理由：</w:t>
            </w:r>
          </w:p>
          <w:p w14:paraId="6EC84134">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 xml:space="preserve">                                      签字：</w:t>
            </w:r>
          </w:p>
        </w:tc>
      </w:tr>
      <w:tr w14:paraId="3B6076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7"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2DC5F63">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验收小组成员签字：</w:t>
            </w:r>
          </w:p>
        </w:tc>
      </w:tr>
      <w:tr w14:paraId="39978B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1EC9B50">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监督人员或其他相关人员签字：</w:t>
            </w:r>
          </w:p>
          <w:p w14:paraId="259A06D8">
            <w:pPr>
              <w:spacing w:before="100" w:beforeAutospacing="1" w:after="100" w:afterAutospacing="1" w:line="320" w:lineRule="exact"/>
              <w:ind w:firstLine="74" w:firstLineChars="31"/>
              <w:rPr>
                <w:rFonts w:ascii="宋体" w:hAnsi="宋体" w:cs="宋体"/>
                <w:color w:val="auto"/>
                <w:sz w:val="24"/>
                <w:highlight w:val="none"/>
              </w:rPr>
            </w:pPr>
            <w:r>
              <w:rPr>
                <w:rFonts w:hint="eastAsia" w:ascii="宋体" w:hAnsi="宋体" w:cs="宋体"/>
                <w:color w:val="auto"/>
                <w:sz w:val="24"/>
                <w:highlight w:val="none"/>
              </w:rPr>
              <w:t>或受邀机构的意见（盖章）：</w:t>
            </w:r>
          </w:p>
        </w:tc>
      </w:tr>
      <w:tr w14:paraId="22A91F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20" w:hRule="atLeast"/>
          <w:jc w:val="center"/>
        </w:trPr>
        <w:tc>
          <w:tcPr>
            <w:tcW w:w="4767" w:type="dxa"/>
            <w:gridSpan w:val="3"/>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8D47EC9">
            <w:pPr>
              <w:spacing w:before="100" w:beforeAutospacing="1" w:after="100" w:afterAutospacing="1" w:line="320" w:lineRule="exact"/>
              <w:ind w:firstLine="74" w:firstLineChars="31"/>
              <w:rPr>
                <w:rFonts w:ascii="宋体" w:hAnsi="宋体" w:cs="宋体"/>
                <w:color w:val="auto"/>
                <w:sz w:val="24"/>
                <w:highlight w:val="none"/>
              </w:rPr>
            </w:pPr>
            <w:r>
              <w:rPr>
                <w:rFonts w:hint="eastAsia" w:ascii="宋体" w:hAnsi="宋体" w:cs="宋体"/>
                <w:color w:val="auto"/>
                <w:sz w:val="24"/>
                <w:highlight w:val="none"/>
              </w:rPr>
              <w:t>中标或者成交供应商负责人签字或盖章：</w:t>
            </w:r>
          </w:p>
          <w:p w14:paraId="79D8D898">
            <w:pPr>
              <w:spacing w:before="100" w:beforeAutospacing="1" w:after="100" w:afterAutospacing="1" w:line="320" w:lineRule="exact"/>
              <w:rPr>
                <w:rFonts w:ascii="宋体" w:hAnsi="宋体" w:cs="宋体"/>
                <w:color w:val="auto"/>
                <w:sz w:val="24"/>
                <w:highlight w:val="none"/>
              </w:rPr>
            </w:pPr>
            <w:r>
              <w:rPr>
                <w:rFonts w:hint="eastAsia" w:ascii="宋体" w:hAnsi="宋体" w:cs="宋体"/>
                <w:color w:val="auto"/>
                <w:sz w:val="24"/>
                <w:highlight w:val="none"/>
              </w:rPr>
              <w:t>联系电话：         年 月 日</w:t>
            </w:r>
          </w:p>
        </w:tc>
        <w:tc>
          <w:tcPr>
            <w:tcW w:w="4860" w:type="dxa"/>
            <w:gridSpan w:val="4"/>
            <w:tcBorders>
              <w:top w:val="single" w:color="auto" w:sz="8" w:space="0"/>
              <w:left w:val="single" w:color="auto" w:sz="8" w:space="0"/>
              <w:bottom w:val="single" w:color="auto" w:sz="8" w:space="0"/>
              <w:right w:val="single" w:color="auto" w:sz="8" w:space="0"/>
            </w:tcBorders>
            <w:noWrap/>
            <w:vAlign w:val="center"/>
          </w:tcPr>
          <w:p w14:paraId="28C989D2">
            <w:pPr>
              <w:spacing w:before="100" w:beforeAutospacing="1" w:after="100" w:afterAutospacing="1" w:line="3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采购人或受托机构的意见（盖章）：</w:t>
            </w:r>
          </w:p>
          <w:p w14:paraId="314F7008">
            <w:pPr>
              <w:spacing w:before="100" w:beforeAutospacing="1" w:after="100" w:afterAutospacing="1" w:line="3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联系电话：                 年   月   日</w:t>
            </w:r>
          </w:p>
        </w:tc>
      </w:tr>
    </w:tbl>
    <w:p w14:paraId="5E2AA520">
      <w:pPr>
        <w:rPr>
          <w:rFonts w:hint="eastAsia"/>
          <w:b/>
          <w:color w:val="auto"/>
          <w:sz w:val="28"/>
          <w:szCs w:val="28"/>
          <w:highlight w:val="none"/>
        </w:rPr>
      </w:pPr>
    </w:p>
    <w:p w14:paraId="48434B26">
      <w:pPr>
        <w:keepNext/>
        <w:keepLines/>
        <w:pageBreakBefore w:val="0"/>
        <w:kinsoku/>
        <w:overflowPunct/>
        <w:topLinePunct w:val="0"/>
        <w:bidi w:val="0"/>
        <w:spacing w:line="360" w:lineRule="auto"/>
        <w:jc w:val="center"/>
        <w:rPr>
          <w:rFonts w:hint="eastAsia"/>
          <w:b/>
          <w:color w:val="auto"/>
          <w:sz w:val="28"/>
          <w:szCs w:val="28"/>
          <w:highlight w:val="none"/>
        </w:rPr>
      </w:pPr>
      <w:r>
        <w:rPr>
          <w:rFonts w:hint="eastAsia"/>
          <w:b/>
          <w:color w:val="auto"/>
          <w:sz w:val="28"/>
          <w:szCs w:val="28"/>
          <w:highlight w:val="none"/>
        </w:rPr>
        <w:t>第</w:t>
      </w:r>
      <w:r>
        <w:rPr>
          <w:rFonts w:hint="eastAsia"/>
          <w:b/>
          <w:color w:val="auto"/>
          <w:sz w:val="28"/>
          <w:szCs w:val="28"/>
          <w:highlight w:val="none"/>
          <w:lang w:val="en-US" w:eastAsia="zh-CN"/>
        </w:rPr>
        <w:t>三</w:t>
      </w:r>
      <w:r>
        <w:rPr>
          <w:rFonts w:hint="eastAsia"/>
          <w:b/>
          <w:color w:val="auto"/>
          <w:sz w:val="28"/>
          <w:szCs w:val="28"/>
          <w:highlight w:val="none"/>
        </w:rPr>
        <w:t>部分</w:t>
      </w:r>
      <w:r>
        <w:rPr>
          <w:rFonts w:hint="eastAsia"/>
          <w:b/>
          <w:color w:val="auto"/>
          <w:sz w:val="28"/>
          <w:szCs w:val="28"/>
          <w:highlight w:val="none"/>
          <w:lang w:val="en-US" w:eastAsia="zh-CN"/>
        </w:rPr>
        <w:t xml:space="preserve"> 工程部分</w:t>
      </w:r>
      <w:r>
        <w:rPr>
          <w:rFonts w:hint="eastAsia"/>
          <w:b/>
          <w:color w:val="auto"/>
          <w:sz w:val="28"/>
          <w:szCs w:val="28"/>
          <w:highlight w:val="none"/>
        </w:rPr>
        <w:t>合同通用条款</w:t>
      </w:r>
    </w:p>
    <w:p w14:paraId="7606C31C">
      <w:pPr>
        <w:pageBreakBefore w:val="0"/>
        <w:kinsoku/>
        <w:overflowPunct/>
        <w:topLinePunct w:val="0"/>
        <w:bidi w:val="0"/>
        <w:snapToGrid w:val="0"/>
        <w:spacing w:line="360" w:lineRule="auto"/>
        <w:rPr>
          <w:b/>
          <w:color w:val="auto"/>
          <w:sz w:val="36"/>
          <w:highlight w:val="none"/>
        </w:rPr>
      </w:pPr>
    </w:p>
    <w:p w14:paraId="1DD2651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sz w:val="24"/>
          <w:szCs w:val="24"/>
          <w:highlight w:val="none"/>
        </w:rPr>
      </w:pPr>
      <w:r>
        <w:rPr>
          <w:rFonts w:hint="eastAsia" w:hAnsi="宋体"/>
          <w:color w:val="auto"/>
          <w:sz w:val="24"/>
          <w:szCs w:val="24"/>
          <w:highlight w:val="none"/>
        </w:rPr>
        <w:t>采用国家工商行政管理局和建设部颁发的《建设工程施工合同（示范文本）》（</w:t>
      </w:r>
      <w:r>
        <w:rPr>
          <w:rFonts w:hAnsi="宋体"/>
          <w:color w:val="auto"/>
          <w:sz w:val="24"/>
          <w:szCs w:val="24"/>
          <w:highlight w:val="none"/>
        </w:rPr>
        <w:t>GF-2017-0201</w:t>
      </w:r>
      <w:r>
        <w:rPr>
          <w:rFonts w:hint="eastAsia" w:hAnsi="宋体"/>
          <w:color w:val="auto"/>
          <w:sz w:val="24"/>
          <w:szCs w:val="24"/>
          <w:highlight w:val="none"/>
        </w:rPr>
        <w:t>）的“合同通用条款”。</w:t>
      </w:r>
    </w:p>
    <w:p w14:paraId="47E44F41">
      <w:pPr>
        <w:pageBreakBefore w:val="0"/>
        <w:kinsoku/>
        <w:overflowPunct/>
        <w:topLinePunct w:val="0"/>
        <w:bidi w:val="0"/>
        <w:spacing w:line="360" w:lineRule="auto"/>
        <w:ind w:firstLine="198"/>
        <w:rPr>
          <w:rFonts w:hAnsi="Courier New"/>
          <w:color w:val="auto"/>
          <w:highlight w:val="none"/>
        </w:rPr>
      </w:pPr>
    </w:p>
    <w:p w14:paraId="30355129">
      <w:pPr>
        <w:pageBreakBefore w:val="0"/>
        <w:kinsoku/>
        <w:overflowPunct/>
        <w:topLinePunct w:val="0"/>
        <w:bidi w:val="0"/>
        <w:spacing w:line="360" w:lineRule="auto"/>
        <w:ind w:firstLine="198"/>
        <w:rPr>
          <w:rFonts w:hint="eastAsia" w:hAnsi="Courier New"/>
          <w:color w:val="auto"/>
          <w:highlight w:val="none"/>
        </w:rPr>
      </w:pPr>
      <w:r>
        <w:rPr>
          <w:rFonts w:hAnsi="Courier New"/>
          <w:color w:val="auto"/>
          <w:highlight w:val="none"/>
        </w:rPr>
        <w:br w:type="page"/>
      </w:r>
    </w:p>
    <w:p w14:paraId="0841FFCA">
      <w:pPr>
        <w:keepNext/>
        <w:keepLines/>
        <w:pageBreakBefore w:val="0"/>
        <w:kinsoku/>
        <w:overflowPunct/>
        <w:topLinePunct w:val="0"/>
        <w:bidi w:val="0"/>
        <w:spacing w:line="360" w:lineRule="auto"/>
        <w:jc w:val="center"/>
        <w:rPr>
          <w:b/>
          <w:color w:val="auto"/>
          <w:sz w:val="28"/>
          <w:szCs w:val="28"/>
          <w:highlight w:val="none"/>
        </w:rPr>
      </w:pPr>
      <w:r>
        <w:rPr>
          <w:rFonts w:hint="eastAsia"/>
          <w:b/>
          <w:color w:val="auto"/>
          <w:sz w:val="28"/>
          <w:szCs w:val="28"/>
          <w:highlight w:val="none"/>
        </w:rPr>
        <w:t>第</w:t>
      </w:r>
      <w:r>
        <w:rPr>
          <w:rFonts w:hint="eastAsia"/>
          <w:b/>
          <w:color w:val="auto"/>
          <w:sz w:val="28"/>
          <w:szCs w:val="28"/>
          <w:highlight w:val="none"/>
          <w:lang w:val="en-US" w:eastAsia="zh-CN"/>
        </w:rPr>
        <w:t>四</w:t>
      </w:r>
      <w:r>
        <w:rPr>
          <w:rFonts w:hint="eastAsia"/>
          <w:b/>
          <w:color w:val="auto"/>
          <w:sz w:val="28"/>
          <w:szCs w:val="28"/>
          <w:highlight w:val="none"/>
        </w:rPr>
        <w:t>部分</w:t>
      </w:r>
      <w:r>
        <w:rPr>
          <w:rFonts w:hint="eastAsia"/>
          <w:b/>
          <w:color w:val="auto"/>
          <w:sz w:val="28"/>
          <w:szCs w:val="28"/>
          <w:highlight w:val="none"/>
          <w:lang w:val="en-US" w:eastAsia="zh-CN"/>
        </w:rPr>
        <w:t xml:space="preserve"> 工程部分</w:t>
      </w:r>
      <w:r>
        <w:rPr>
          <w:rFonts w:hint="eastAsia"/>
          <w:b/>
          <w:color w:val="auto"/>
          <w:sz w:val="28"/>
          <w:szCs w:val="28"/>
          <w:highlight w:val="none"/>
        </w:rPr>
        <w:t>合同专用条款</w:t>
      </w:r>
    </w:p>
    <w:p w14:paraId="2D9F5B7B">
      <w:pPr>
        <w:pageBreakBefore w:val="0"/>
        <w:kinsoku/>
        <w:overflowPunct/>
        <w:topLinePunct w:val="0"/>
        <w:bidi w:val="0"/>
        <w:spacing w:line="360" w:lineRule="auto"/>
        <w:outlineLvl w:val="9"/>
        <w:rPr>
          <w:color w:val="auto"/>
          <w:sz w:val="24"/>
          <w:szCs w:val="24"/>
          <w:highlight w:val="none"/>
        </w:rPr>
      </w:pPr>
      <w:bookmarkStart w:id="88" w:name="_Toc373478339"/>
      <w:bookmarkStart w:id="89" w:name="_Toc389065258"/>
      <w:bookmarkStart w:id="90" w:name="_Toc15810"/>
      <w:bookmarkStart w:id="91" w:name="_Toc373227692"/>
      <w:bookmarkStart w:id="92" w:name="_Toc351203633"/>
      <w:r>
        <w:rPr>
          <w:color w:val="auto"/>
          <w:sz w:val="24"/>
          <w:szCs w:val="24"/>
          <w:highlight w:val="none"/>
        </w:rPr>
        <w:t>1</w:t>
      </w:r>
      <w:bookmarkStart w:id="93" w:name="_Toc296944495"/>
      <w:bookmarkStart w:id="94" w:name="_Toc296346657"/>
      <w:bookmarkStart w:id="95" w:name="_Toc297120456"/>
      <w:bookmarkStart w:id="96" w:name="_Toc296503156"/>
      <w:bookmarkStart w:id="97" w:name="_Toc296891196"/>
      <w:bookmarkStart w:id="98" w:name="_Toc296890984"/>
      <w:bookmarkStart w:id="99" w:name="_Toc292559866"/>
      <w:bookmarkStart w:id="100" w:name="_Toc297048342"/>
      <w:bookmarkStart w:id="101" w:name="_Toc296347155"/>
      <w:bookmarkStart w:id="102" w:name="_Toc292559361"/>
      <w:r>
        <w:rPr>
          <w:color w:val="auto"/>
          <w:sz w:val="24"/>
          <w:szCs w:val="24"/>
          <w:highlight w:val="none"/>
        </w:rPr>
        <w:t xml:space="preserve">. </w:t>
      </w:r>
      <w:r>
        <w:rPr>
          <w:rFonts w:hAnsi="宋体"/>
          <w:color w:val="auto"/>
          <w:sz w:val="24"/>
          <w:szCs w:val="24"/>
          <w:highlight w:val="none"/>
        </w:rPr>
        <w:t>一般约定</w:t>
      </w:r>
      <w:bookmarkEnd w:id="88"/>
      <w:bookmarkEnd w:id="89"/>
      <w:bookmarkEnd w:id="90"/>
      <w:bookmarkEnd w:id="91"/>
      <w:bookmarkEnd w:id="92"/>
    </w:p>
    <w:bookmarkEnd w:id="93"/>
    <w:bookmarkEnd w:id="94"/>
    <w:bookmarkEnd w:id="95"/>
    <w:bookmarkEnd w:id="96"/>
    <w:bookmarkEnd w:id="97"/>
    <w:bookmarkEnd w:id="98"/>
    <w:bookmarkEnd w:id="99"/>
    <w:bookmarkEnd w:id="100"/>
    <w:bookmarkEnd w:id="101"/>
    <w:bookmarkEnd w:id="102"/>
    <w:p w14:paraId="28CFE61C">
      <w:pPr>
        <w:pageBreakBefore w:val="0"/>
        <w:kinsoku/>
        <w:overflowPunct/>
        <w:topLinePunct w:val="0"/>
        <w:bidi w:val="0"/>
        <w:spacing w:line="360" w:lineRule="auto"/>
        <w:outlineLvl w:val="9"/>
        <w:rPr>
          <w:color w:val="auto"/>
          <w:sz w:val="24"/>
          <w:szCs w:val="24"/>
          <w:highlight w:val="none"/>
        </w:rPr>
      </w:pPr>
      <w:bookmarkStart w:id="103" w:name="_Toc389065259"/>
      <w:bookmarkStart w:id="104" w:name="_Toc19922"/>
      <w:bookmarkStart w:id="105" w:name="_Toc373227693"/>
      <w:bookmarkStart w:id="106" w:name="_Toc373478340"/>
      <w:r>
        <w:rPr>
          <w:color w:val="auto"/>
          <w:sz w:val="24"/>
          <w:szCs w:val="24"/>
          <w:highlight w:val="none"/>
        </w:rPr>
        <w:t xml:space="preserve">1.1 </w:t>
      </w:r>
      <w:r>
        <w:rPr>
          <w:rFonts w:hAnsi="宋体"/>
          <w:color w:val="auto"/>
          <w:sz w:val="24"/>
          <w:szCs w:val="24"/>
          <w:highlight w:val="none"/>
        </w:rPr>
        <w:t>词语定义</w:t>
      </w:r>
      <w:bookmarkEnd w:id="103"/>
      <w:bookmarkEnd w:id="104"/>
      <w:bookmarkEnd w:id="105"/>
      <w:bookmarkEnd w:id="106"/>
    </w:p>
    <w:p w14:paraId="0DA9A957">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1.1.1</w:t>
      </w:r>
      <w:r>
        <w:rPr>
          <w:rFonts w:hint="eastAsia"/>
          <w:color w:val="auto"/>
          <w:sz w:val="24"/>
          <w:szCs w:val="24"/>
          <w:highlight w:val="none"/>
        </w:rPr>
        <w:t xml:space="preserve"> </w:t>
      </w:r>
      <w:r>
        <w:rPr>
          <w:rFonts w:hAnsi="宋体"/>
          <w:color w:val="auto"/>
          <w:sz w:val="24"/>
          <w:szCs w:val="24"/>
          <w:highlight w:val="none"/>
        </w:rPr>
        <w:t>合同</w:t>
      </w:r>
    </w:p>
    <w:p w14:paraId="7D148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szCs w:val="24"/>
          <w:highlight w:val="none"/>
        </w:rPr>
        <w:t>1.1.1.10</w:t>
      </w:r>
      <w:r>
        <w:rPr>
          <w:rFonts w:hint="eastAsia"/>
          <w:color w:val="auto"/>
          <w:sz w:val="24"/>
          <w:szCs w:val="24"/>
          <w:highlight w:val="none"/>
        </w:rPr>
        <w:t xml:space="preserve"> </w:t>
      </w:r>
      <w:r>
        <w:rPr>
          <w:rFonts w:hAnsi="宋体"/>
          <w:color w:val="auto"/>
          <w:sz w:val="24"/>
          <w:szCs w:val="24"/>
          <w:highlight w:val="none"/>
        </w:rPr>
        <w:t>其他合同文件包括：</w:t>
      </w:r>
      <w:r>
        <w:rPr>
          <w:rFonts w:hint="eastAsia" w:ascii="宋体" w:hAnsi="宋体" w:cs="宋体"/>
          <w:color w:val="auto"/>
          <w:sz w:val="24"/>
          <w:szCs w:val="24"/>
          <w:highlight w:val="none"/>
          <w:u w:val="single"/>
        </w:rPr>
        <w:t>（1）本合同协议书；（2）</w:t>
      </w:r>
      <w:r>
        <w:rPr>
          <w:rFonts w:hint="eastAsia" w:ascii="宋体" w:hAnsi="宋体" w:cs="宋体"/>
          <w:color w:val="auto"/>
          <w:sz w:val="24"/>
          <w:szCs w:val="24"/>
          <w:highlight w:val="none"/>
          <w:u w:val="single"/>
          <w:lang w:eastAsia="zh-CN"/>
        </w:rPr>
        <w:t>成交</w:t>
      </w:r>
      <w:r>
        <w:rPr>
          <w:rFonts w:hint="eastAsia" w:ascii="宋体" w:hAnsi="宋体" w:cs="宋体"/>
          <w:color w:val="auto"/>
          <w:sz w:val="24"/>
          <w:szCs w:val="24"/>
          <w:highlight w:val="none"/>
          <w:u w:val="single"/>
        </w:rPr>
        <w:t>通知书；（3）</w:t>
      </w:r>
      <w:r>
        <w:rPr>
          <w:rFonts w:hint="eastAsia" w:ascii="宋体" w:hAnsi="宋体" w:cs="宋体"/>
          <w:color w:val="auto"/>
          <w:sz w:val="24"/>
          <w:szCs w:val="24"/>
          <w:highlight w:val="none"/>
          <w:u w:val="single"/>
          <w:lang w:eastAsia="zh-CN"/>
        </w:rPr>
        <w:t>响应</w:t>
      </w:r>
      <w:r>
        <w:rPr>
          <w:rFonts w:hint="eastAsia" w:ascii="宋体" w:hAnsi="宋体" w:cs="宋体"/>
          <w:color w:val="auto"/>
          <w:sz w:val="24"/>
          <w:szCs w:val="24"/>
          <w:highlight w:val="none"/>
          <w:u w:val="single"/>
        </w:rPr>
        <w:t>函及</w:t>
      </w:r>
      <w:r>
        <w:rPr>
          <w:rFonts w:hint="eastAsia" w:ascii="宋体" w:hAnsi="宋体" w:cs="宋体"/>
          <w:color w:val="auto"/>
          <w:sz w:val="24"/>
          <w:szCs w:val="24"/>
          <w:highlight w:val="none"/>
          <w:u w:val="single"/>
          <w:lang w:eastAsia="zh-CN"/>
        </w:rPr>
        <w:t>报价表</w:t>
      </w:r>
      <w:r>
        <w:rPr>
          <w:rFonts w:hint="eastAsia" w:ascii="宋体" w:hAnsi="宋体" w:cs="宋体"/>
          <w:color w:val="auto"/>
          <w:sz w:val="24"/>
          <w:szCs w:val="24"/>
          <w:highlight w:val="none"/>
          <w:u w:val="single"/>
        </w:rPr>
        <w:t>；（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w:t>
      </w:r>
      <w:r>
        <w:rPr>
          <w:rFonts w:hint="eastAsia" w:ascii="宋体" w:hAnsi="宋体" w:cs="宋体"/>
          <w:color w:val="auto"/>
          <w:sz w:val="24"/>
          <w:szCs w:val="24"/>
          <w:highlight w:val="none"/>
          <w:u w:val="single"/>
          <w:lang w:eastAsia="zh-CN"/>
        </w:rPr>
        <w:t>竞争性磋商</w:t>
      </w:r>
      <w:r>
        <w:rPr>
          <w:rFonts w:hint="eastAsia" w:ascii="宋体" w:hAnsi="宋体" w:cs="宋体"/>
          <w:color w:val="auto"/>
          <w:sz w:val="24"/>
          <w:szCs w:val="24"/>
          <w:highlight w:val="none"/>
          <w:u w:val="single"/>
        </w:rPr>
        <w:t>文件及其附件</w:t>
      </w:r>
      <w:r>
        <w:rPr>
          <w:color w:val="auto"/>
          <w:sz w:val="24"/>
          <w:szCs w:val="24"/>
          <w:highlight w:val="none"/>
          <w:u w:val="single"/>
        </w:rPr>
        <w:t xml:space="preserve"> </w:t>
      </w:r>
      <w:r>
        <w:rPr>
          <w:rFonts w:hAnsi="宋体"/>
          <w:color w:val="auto"/>
          <w:sz w:val="24"/>
          <w:szCs w:val="24"/>
          <w:highlight w:val="none"/>
        </w:rPr>
        <w:t>。</w:t>
      </w:r>
    </w:p>
    <w:p w14:paraId="2D38BB72">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1.1.2 </w:t>
      </w:r>
      <w:r>
        <w:rPr>
          <w:rFonts w:hAnsi="宋体"/>
          <w:color w:val="auto"/>
          <w:sz w:val="24"/>
          <w:szCs w:val="24"/>
          <w:highlight w:val="none"/>
        </w:rPr>
        <w:t>合同当事人及其他相关方</w:t>
      </w:r>
    </w:p>
    <w:p w14:paraId="69448F70">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1.1.2.4</w:t>
      </w:r>
      <w:r>
        <w:rPr>
          <w:rFonts w:hint="eastAsia"/>
          <w:color w:val="auto"/>
          <w:sz w:val="24"/>
          <w:szCs w:val="24"/>
          <w:highlight w:val="none"/>
        </w:rPr>
        <w:t xml:space="preserve"> </w:t>
      </w:r>
      <w:r>
        <w:rPr>
          <w:rFonts w:hAnsi="宋体"/>
          <w:color w:val="auto"/>
          <w:sz w:val="24"/>
          <w:szCs w:val="24"/>
          <w:highlight w:val="none"/>
        </w:rPr>
        <w:t>监理人：</w:t>
      </w:r>
    </w:p>
    <w:p w14:paraId="0C1F485F">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名</w:t>
      </w:r>
      <w:r>
        <w:rPr>
          <w:color w:val="auto"/>
          <w:sz w:val="24"/>
          <w:szCs w:val="24"/>
          <w:highlight w:val="none"/>
        </w:rPr>
        <w:t xml:space="preserve">    </w:t>
      </w:r>
      <w:r>
        <w:rPr>
          <w:rFonts w:hAnsi="宋体"/>
          <w:color w:val="auto"/>
          <w:sz w:val="24"/>
          <w:szCs w:val="24"/>
          <w:highlight w:val="none"/>
        </w:rPr>
        <w:t>称：</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Style w:val="25"/>
          <w:rFonts w:hint="eastAsia" w:ascii="Calibri" w:hAnsi="Calibri" w:eastAsia="宋体" w:cs="Times New Roman"/>
          <w:color w:val="auto"/>
          <w:sz w:val="24"/>
          <w:szCs w:val="24"/>
          <w:u w:val="single" w:color="auto"/>
          <w:lang w:eastAsia="zh-CN"/>
        </w:rPr>
        <w:t>详见监理合同</w:t>
      </w:r>
      <w:r>
        <w:rPr>
          <w:rFonts w:hAnsi="宋体"/>
          <w:color w:val="auto"/>
          <w:sz w:val="24"/>
          <w:szCs w:val="24"/>
          <w:highlight w:val="none"/>
          <w:u w:val="single"/>
        </w:rPr>
        <w:t></w:t>
      </w:r>
      <w:r>
        <w:rPr>
          <w:rFonts w:hAnsi="宋体"/>
          <w:color w:val="auto"/>
          <w:sz w:val="24"/>
          <w:szCs w:val="24"/>
          <w:highlight w:val="none"/>
        </w:rPr>
        <w:t>；</w:t>
      </w:r>
    </w:p>
    <w:p w14:paraId="5AA44F5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资质类别和等级：</w:t>
      </w:r>
      <w:r>
        <w:rPr>
          <w:rFonts w:hAnsi="宋体"/>
          <w:color w:val="auto"/>
          <w:sz w:val="24"/>
          <w:szCs w:val="24"/>
          <w:highlight w:val="none"/>
          <w:u w:val="single"/>
        </w:rPr>
        <w:t></w:t>
      </w:r>
      <w:r>
        <w:rPr>
          <w:rStyle w:val="25"/>
          <w:rFonts w:hint="eastAsia" w:ascii="Calibri" w:hAnsi="Calibri" w:eastAsia="宋体" w:cs="Times New Roman"/>
          <w:color w:val="auto"/>
          <w:sz w:val="24"/>
          <w:szCs w:val="24"/>
          <w:u w:val="single" w:color="auto"/>
          <w:lang w:eastAsia="zh-CN"/>
        </w:rPr>
        <w:t>详见监理合同</w:t>
      </w:r>
      <w:r>
        <w:rPr>
          <w:rFonts w:hAnsi="宋体"/>
          <w:color w:val="auto"/>
          <w:sz w:val="24"/>
          <w:szCs w:val="24"/>
          <w:highlight w:val="none"/>
          <w:u w:val="single"/>
        </w:rPr>
        <w:t></w:t>
      </w:r>
      <w:r>
        <w:rPr>
          <w:rFonts w:hAnsi="宋体"/>
          <w:color w:val="auto"/>
          <w:sz w:val="24"/>
          <w:szCs w:val="24"/>
          <w:highlight w:val="none"/>
        </w:rPr>
        <w:t>；</w:t>
      </w:r>
    </w:p>
    <w:p w14:paraId="718FD72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联系电话：</w:t>
      </w:r>
      <w:r>
        <w:rPr>
          <w:rFonts w:hAnsi="宋体"/>
          <w:color w:val="auto"/>
          <w:sz w:val="24"/>
          <w:szCs w:val="24"/>
          <w:highlight w:val="none"/>
          <w:u w:val="single"/>
        </w:rPr>
        <w:t></w:t>
      </w:r>
      <w:r>
        <w:rPr>
          <w:rStyle w:val="25"/>
          <w:rFonts w:hint="eastAsia" w:ascii="Calibri" w:hAnsi="Calibri" w:eastAsia="宋体" w:cs="Times New Roman"/>
          <w:color w:val="auto"/>
          <w:sz w:val="24"/>
          <w:szCs w:val="24"/>
          <w:u w:val="single" w:color="auto"/>
          <w:lang w:eastAsia="zh-CN"/>
        </w:rPr>
        <w:t>详见监理合同</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color w:val="auto"/>
          <w:sz w:val="24"/>
          <w:szCs w:val="24"/>
          <w:highlight w:val="none"/>
          <w:u w:val="single"/>
        </w:rPr>
        <w:t xml:space="preserve">  </w:t>
      </w:r>
      <w:r>
        <w:rPr>
          <w:rFonts w:hAnsi="宋体"/>
          <w:color w:val="auto"/>
          <w:sz w:val="24"/>
          <w:szCs w:val="24"/>
          <w:highlight w:val="none"/>
        </w:rPr>
        <w:t>；</w:t>
      </w:r>
    </w:p>
    <w:p w14:paraId="6C424DCC">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电子信箱：</w:t>
      </w:r>
      <w:r>
        <w:rPr>
          <w:rFonts w:hAnsi="宋体"/>
          <w:color w:val="auto"/>
          <w:sz w:val="24"/>
          <w:szCs w:val="24"/>
          <w:highlight w:val="none"/>
          <w:u w:val="single"/>
        </w:rPr>
        <w:t></w:t>
      </w:r>
      <w:r>
        <w:rPr>
          <w:rStyle w:val="25"/>
          <w:rFonts w:hint="eastAsia" w:ascii="Calibri" w:hAnsi="Calibri" w:eastAsia="宋体" w:cs="Times New Roman"/>
          <w:color w:val="auto"/>
          <w:sz w:val="24"/>
          <w:szCs w:val="24"/>
          <w:u w:val="single" w:color="auto"/>
          <w:lang w:eastAsia="zh-CN"/>
        </w:rPr>
        <w:t>详见监理合同</w:t>
      </w:r>
      <w:r>
        <w:rPr>
          <w:rFonts w:hAnsi="宋体"/>
          <w:color w:val="auto"/>
          <w:sz w:val="24"/>
          <w:szCs w:val="24"/>
          <w:highlight w:val="none"/>
          <w:u w:val="single"/>
        </w:rPr>
        <w:t></w:t>
      </w:r>
      <w:r>
        <w:rPr>
          <w:rFonts w:hAnsi="宋体"/>
          <w:color w:val="auto"/>
          <w:sz w:val="24"/>
          <w:szCs w:val="24"/>
          <w:highlight w:val="none"/>
        </w:rPr>
        <w:t>；</w:t>
      </w:r>
    </w:p>
    <w:p w14:paraId="2D68EBE7">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通信地址：</w:t>
      </w:r>
      <w:r>
        <w:rPr>
          <w:rFonts w:hAnsi="宋体"/>
          <w:color w:val="auto"/>
          <w:sz w:val="24"/>
          <w:szCs w:val="24"/>
          <w:highlight w:val="none"/>
          <w:u w:val="single"/>
        </w:rPr>
        <w:t></w:t>
      </w:r>
      <w:r>
        <w:rPr>
          <w:color w:val="auto"/>
          <w:sz w:val="24"/>
          <w:szCs w:val="24"/>
          <w:highlight w:val="none"/>
          <w:u w:val="single"/>
        </w:rPr>
        <w:t xml:space="preserve">  </w:t>
      </w:r>
      <w:r>
        <w:rPr>
          <w:rStyle w:val="25"/>
          <w:rFonts w:hint="eastAsia" w:ascii="Calibri" w:hAnsi="Calibri" w:eastAsia="宋体" w:cs="Times New Roman"/>
          <w:color w:val="auto"/>
          <w:sz w:val="24"/>
          <w:szCs w:val="24"/>
          <w:u w:val="single" w:color="auto"/>
          <w:lang w:eastAsia="zh-CN"/>
        </w:rPr>
        <w:t>详见监理合同</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Fonts w:hAnsi="宋体"/>
          <w:color w:val="auto"/>
          <w:sz w:val="24"/>
          <w:szCs w:val="24"/>
          <w:highlight w:val="none"/>
          <w:u w:val="single"/>
        </w:rPr>
        <w:t></w:t>
      </w:r>
      <w:r>
        <w:rPr>
          <w:rFonts w:hAnsi="宋体"/>
          <w:color w:val="auto"/>
          <w:sz w:val="24"/>
          <w:szCs w:val="24"/>
          <w:highlight w:val="none"/>
        </w:rPr>
        <w:t>。</w:t>
      </w:r>
    </w:p>
    <w:p w14:paraId="541F8937">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1.1.2.5 </w:t>
      </w:r>
      <w:r>
        <w:rPr>
          <w:rFonts w:hAnsi="宋体"/>
          <w:color w:val="auto"/>
          <w:sz w:val="24"/>
          <w:szCs w:val="24"/>
          <w:highlight w:val="none"/>
        </w:rPr>
        <w:t>设计人：</w:t>
      </w:r>
    </w:p>
    <w:p w14:paraId="2F7DA8F7">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名</w:t>
      </w:r>
      <w:r>
        <w:rPr>
          <w:color w:val="auto"/>
          <w:sz w:val="24"/>
          <w:szCs w:val="24"/>
          <w:highlight w:val="none"/>
        </w:rPr>
        <w:t xml:space="preserve">    </w:t>
      </w:r>
      <w:r>
        <w:rPr>
          <w:rFonts w:hAnsi="宋体"/>
          <w:color w:val="auto"/>
          <w:sz w:val="24"/>
          <w:szCs w:val="24"/>
          <w:highlight w:val="none"/>
        </w:rPr>
        <w:t>称：</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Style w:val="25"/>
          <w:rFonts w:hint="eastAsia" w:ascii="宋体" w:hAnsi="宋体" w:eastAsia="宋体" w:cs="宋体"/>
          <w:color w:val="auto"/>
          <w:spacing w:val="0"/>
          <w:sz w:val="24"/>
          <w:szCs w:val="24"/>
          <w:u w:val="single"/>
          <w:lang w:eastAsia="zh-CN"/>
        </w:rPr>
        <w:t>详见设计合同</w:t>
      </w:r>
      <w:r>
        <w:rPr>
          <w:rStyle w:val="25"/>
          <w:rFonts w:hint="eastAsia" w:ascii="宋体" w:hAnsi="宋体" w:eastAsia="宋体" w:cs="宋体"/>
          <w:color w:val="auto"/>
          <w:spacing w:val="0"/>
          <w:sz w:val="24"/>
          <w:szCs w:val="24"/>
          <w:u w:val="single"/>
          <w:lang w:val="en-US" w:eastAsia="zh-CN"/>
        </w:rPr>
        <w:t xml:space="preserve">  </w:t>
      </w:r>
      <w:r>
        <w:rPr>
          <w:rFonts w:hAnsi="宋体"/>
          <w:color w:val="auto"/>
          <w:sz w:val="24"/>
          <w:szCs w:val="24"/>
          <w:highlight w:val="none"/>
          <w:u w:val="single"/>
        </w:rPr>
        <w:t></w:t>
      </w:r>
      <w:r>
        <w:rPr>
          <w:rFonts w:hAnsi="宋体"/>
          <w:color w:val="auto"/>
          <w:sz w:val="24"/>
          <w:szCs w:val="24"/>
          <w:highlight w:val="none"/>
        </w:rPr>
        <w:t>；</w:t>
      </w:r>
    </w:p>
    <w:p w14:paraId="75D5694A">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资质类别和等级：</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Style w:val="25"/>
          <w:rFonts w:hint="eastAsia" w:ascii="宋体" w:hAnsi="宋体" w:eastAsia="宋体" w:cs="宋体"/>
          <w:color w:val="auto"/>
          <w:spacing w:val="0"/>
          <w:sz w:val="24"/>
          <w:szCs w:val="24"/>
          <w:u w:val="single"/>
          <w:lang w:eastAsia="zh-CN"/>
        </w:rPr>
        <w:t>详见设计合同</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Fonts w:hAnsi="宋体"/>
          <w:color w:val="auto"/>
          <w:sz w:val="24"/>
          <w:szCs w:val="24"/>
          <w:highlight w:val="none"/>
          <w:u w:val="single"/>
        </w:rPr>
        <w:t></w:t>
      </w:r>
      <w:r>
        <w:rPr>
          <w:rFonts w:hAnsi="宋体"/>
          <w:color w:val="auto"/>
          <w:sz w:val="24"/>
          <w:szCs w:val="24"/>
          <w:highlight w:val="none"/>
        </w:rPr>
        <w:t>；</w:t>
      </w:r>
    </w:p>
    <w:p w14:paraId="4C89EBE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联系电话：</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Style w:val="25"/>
          <w:rFonts w:hint="eastAsia" w:ascii="宋体" w:hAnsi="宋体" w:eastAsia="宋体" w:cs="宋体"/>
          <w:color w:val="auto"/>
          <w:spacing w:val="0"/>
          <w:sz w:val="24"/>
          <w:szCs w:val="24"/>
          <w:u w:val="single"/>
          <w:lang w:eastAsia="zh-CN"/>
        </w:rPr>
        <w:t>详见设计合同</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Ansi="宋体"/>
          <w:color w:val="auto"/>
          <w:sz w:val="24"/>
          <w:szCs w:val="24"/>
          <w:highlight w:val="none"/>
        </w:rPr>
        <w:t>；</w:t>
      </w:r>
    </w:p>
    <w:p w14:paraId="35E45352">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电子信箱：</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Style w:val="25"/>
          <w:rFonts w:hint="eastAsia" w:ascii="宋体" w:hAnsi="宋体" w:eastAsia="宋体" w:cs="宋体"/>
          <w:color w:val="auto"/>
          <w:spacing w:val="0"/>
          <w:sz w:val="24"/>
          <w:szCs w:val="24"/>
          <w:u w:val="single"/>
          <w:lang w:eastAsia="zh-CN"/>
        </w:rPr>
        <w:t>详见设计合同</w:t>
      </w:r>
      <w:r>
        <w:rPr>
          <w:rStyle w:val="25"/>
          <w:rFonts w:hint="eastAsia" w:ascii="宋体" w:hAnsi="宋体" w:eastAsia="宋体" w:cs="宋体"/>
          <w:color w:val="auto"/>
          <w:spacing w:val="0"/>
          <w:sz w:val="24"/>
          <w:szCs w:val="24"/>
          <w:u w:val="single"/>
          <w:lang w:val="en-US" w:eastAsia="zh-CN"/>
        </w:rPr>
        <w:t xml:space="preserve">  </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Fonts w:hAnsi="宋体"/>
          <w:color w:val="auto"/>
          <w:sz w:val="24"/>
          <w:szCs w:val="24"/>
          <w:highlight w:val="none"/>
        </w:rPr>
        <w:t>；</w:t>
      </w:r>
    </w:p>
    <w:p w14:paraId="7EB77AA9">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通信地址：</w:t>
      </w:r>
      <w:r>
        <w:rPr>
          <w:rFonts w:hAnsi="宋体"/>
          <w:color w:val="auto"/>
          <w:sz w:val="24"/>
          <w:szCs w:val="24"/>
          <w:highlight w:val="none"/>
          <w:u w:val="single"/>
        </w:rPr>
        <w:t></w:t>
      </w:r>
      <w:r>
        <w:rPr>
          <w:rFonts w:hint="eastAsia" w:hAnsi="宋体"/>
          <w:color w:val="auto"/>
          <w:sz w:val="24"/>
          <w:szCs w:val="24"/>
          <w:highlight w:val="none"/>
          <w:u w:val="single"/>
          <w:lang w:val="en-US" w:eastAsia="zh-CN"/>
        </w:rPr>
        <w:t xml:space="preserve">    </w:t>
      </w:r>
      <w:r>
        <w:rPr>
          <w:rFonts w:hAnsi="宋体"/>
          <w:color w:val="auto"/>
          <w:sz w:val="24"/>
          <w:szCs w:val="24"/>
          <w:highlight w:val="none"/>
          <w:u w:val="single"/>
        </w:rPr>
        <w:t></w:t>
      </w:r>
      <w:r>
        <w:rPr>
          <w:rStyle w:val="25"/>
          <w:rFonts w:hint="eastAsia" w:ascii="宋体" w:hAnsi="宋体" w:eastAsia="宋体" w:cs="宋体"/>
          <w:color w:val="auto"/>
          <w:spacing w:val="0"/>
          <w:sz w:val="24"/>
          <w:szCs w:val="24"/>
          <w:u w:val="single"/>
          <w:lang w:eastAsia="zh-CN"/>
        </w:rPr>
        <w:t>详见设计合同</w:t>
      </w:r>
      <w:r>
        <w:rPr>
          <w:rFonts w:hint="eastAsia" w:hAnsi="宋体" w:eastAsia="宋体"/>
          <w:color w:val="auto"/>
          <w:sz w:val="24"/>
          <w:szCs w:val="24"/>
          <w:highlight w:val="none"/>
          <w:u w:val="single"/>
          <w:lang w:val="en-US" w:eastAsia="zh-CN"/>
        </w:rPr>
        <w:t xml:space="preserve">      </w:t>
      </w:r>
      <w:r>
        <w:rPr>
          <w:rFonts w:hAnsi="宋体"/>
          <w:color w:val="auto"/>
          <w:sz w:val="24"/>
          <w:szCs w:val="24"/>
          <w:highlight w:val="none"/>
        </w:rPr>
        <w:t>。</w:t>
      </w:r>
    </w:p>
    <w:p w14:paraId="40BB68D8">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1.1.3 </w:t>
      </w:r>
      <w:r>
        <w:rPr>
          <w:rFonts w:hAnsi="宋体"/>
          <w:color w:val="auto"/>
          <w:sz w:val="24"/>
          <w:szCs w:val="24"/>
          <w:highlight w:val="none"/>
        </w:rPr>
        <w:t>工程和设备</w:t>
      </w:r>
    </w:p>
    <w:p w14:paraId="7A05E1F0">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1.1.3.7 </w:t>
      </w:r>
      <w:r>
        <w:rPr>
          <w:rFonts w:hAnsi="宋体"/>
          <w:color w:val="auto"/>
          <w:sz w:val="24"/>
          <w:szCs w:val="24"/>
          <w:highlight w:val="none"/>
        </w:rPr>
        <w:t>作为施工现场组成部分的其他场所包括：</w:t>
      </w:r>
      <w:r>
        <w:rPr>
          <w:rFonts w:ascii="宋体" w:hAnsi="宋体" w:cs="宋体"/>
          <w:color w:val="auto"/>
          <w:sz w:val="24"/>
          <w:szCs w:val="24"/>
          <w:highlight w:val="none"/>
          <w:u w:val="single"/>
        </w:rPr>
        <w:t>永久占地和临时占地</w:t>
      </w:r>
      <w:r>
        <w:rPr>
          <w:rFonts w:hint="eastAsia" w:ascii="宋体" w:hAnsi="宋体" w:cs="宋体"/>
          <w:color w:val="auto"/>
          <w:sz w:val="24"/>
          <w:szCs w:val="24"/>
          <w:highlight w:val="none"/>
          <w:u w:val="single"/>
        </w:rPr>
        <w:t xml:space="preserve">  </w:t>
      </w:r>
      <w:r>
        <w:rPr>
          <w:rFonts w:hAnsi="宋体"/>
          <w:color w:val="auto"/>
          <w:sz w:val="24"/>
          <w:szCs w:val="24"/>
          <w:highlight w:val="none"/>
        </w:rPr>
        <w:t>。</w:t>
      </w:r>
    </w:p>
    <w:p w14:paraId="031825D3">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1.1.3.9 </w:t>
      </w:r>
      <w:r>
        <w:rPr>
          <w:rFonts w:hAnsi="宋体"/>
          <w:color w:val="auto"/>
          <w:sz w:val="24"/>
          <w:szCs w:val="24"/>
          <w:highlight w:val="none"/>
        </w:rPr>
        <w:t>永久占地包括：</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通用条款1.1.3.9 执行</w:t>
      </w:r>
      <w:r>
        <w:rPr>
          <w:rFonts w:hint="eastAsia" w:ascii="宋体" w:hAnsi="宋体" w:cs="宋体"/>
          <w:color w:val="auto"/>
          <w:sz w:val="24"/>
          <w:szCs w:val="24"/>
          <w:highlight w:val="none"/>
          <w:u w:val="single"/>
        </w:rPr>
        <w:t xml:space="preserve">    </w:t>
      </w:r>
      <w:r>
        <w:rPr>
          <w:rFonts w:hAnsi="宋体"/>
          <w:color w:val="auto"/>
          <w:sz w:val="24"/>
          <w:szCs w:val="24"/>
          <w:highlight w:val="none"/>
        </w:rPr>
        <w:t>。</w:t>
      </w:r>
    </w:p>
    <w:p w14:paraId="6D95359F">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1.1.3.10 </w:t>
      </w:r>
      <w:r>
        <w:rPr>
          <w:rFonts w:hAnsi="宋体"/>
          <w:color w:val="auto"/>
          <w:sz w:val="24"/>
          <w:szCs w:val="24"/>
          <w:highlight w:val="none"/>
        </w:rPr>
        <w:t>临时占地包括：</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通用条款1.1.3.</w:t>
      </w:r>
      <w:r>
        <w:rPr>
          <w:rFonts w:hint="eastAsia" w:ascii="宋体" w:hAnsi="宋体" w:cs="宋体"/>
          <w:color w:val="auto"/>
          <w:sz w:val="24"/>
          <w:szCs w:val="24"/>
          <w:highlight w:val="none"/>
          <w:u w:val="single"/>
          <w:lang w:val="en-US" w:eastAsia="zh-CN"/>
        </w:rPr>
        <w:t>10</w:t>
      </w:r>
      <w:r>
        <w:rPr>
          <w:rFonts w:ascii="宋体" w:hAnsi="宋体" w:cs="宋体"/>
          <w:color w:val="auto"/>
          <w:sz w:val="24"/>
          <w:szCs w:val="24"/>
          <w:highlight w:val="none"/>
          <w:u w:val="single"/>
        </w:rPr>
        <w:t xml:space="preserve"> 执行</w:t>
      </w:r>
      <w:r>
        <w:rPr>
          <w:rFonts w:hint="eastAsia" w:ascii="宋体" w:hAnsi="宋体" w:cs="宋体"/>
          <w:color w:val="auto"/>
          <w:sz w:val="24"/>
          <w:szCs w:val="24"/>
          <w:highlight w:val="none"/>
          <w:u w:val="single"/>
        </w:rPr>
        <w:t xml:space="preserve"> </w:t>
      </w:r>
      <w:r>
        <w:rPr>
          <w:rFonts w:hAnsi="宋体"/>
          <w:color w:val="auto"/>
          <w:sz w:val="24"/>
          <w:szCs w:val="24"/>
          <w:highlight w:val="none"/>
        </w:rPr>
        <w:t>。</w:t>
      </w:r>
    </w:p>
    <w:p w14:paraId="01DDD0DD">
      <w:pPr>
        <w:pageBreakBefore w:val="0"/>
        <w:kinsoku/>
        <w:overflowPunct/>
        <w:topLinePunct w:val="0"/>
        <w:bidi w:val="0"/>
        <w:spacing w:line="360" w:lineRule="auto"/>
        <w:outlineLvl w:val="9"/>
        <w:rPr>
          <w:color w:val="auto"/>
          <w:sz w:val="24"/>
          <w:szCs w:val="24"/>
          <w:highlight w:val="none"/>
        </w:rPr>
      </w:pPr>
      <w:bookmarkStart w:id="107" w:name="_Toc389065260"/>
      <w:bookmarkStart w:id="108" w:name="_Toc5337"/>
      <w:bookmarkStart w:id="109" w:name="_Toc373478341"/>
      <w:bookmarkStart w:id="110" w:name="_Toc373227694"/>
      <w:r>
        <w:rPr>
          <w:color w:val="auto"/>
          <w:sz w:val="24"/>
          <w:szCs w:val="24"/>
          <w:highlight w:val="none"/>
        </w:rPr>
        <w:t>1.3</w:t>
      </w:r>
      <w:r>
        <w:rPr>
          <w:rFonts w:hint="eastAsia"/>
          <w:color w:val="auto"/>
          <w:sz w:val="24"/>
          <w:szCs w:val="24"/>
          <w:highlight w:val="none"/>
        </w:rPr>
        <w:t xml:space="preserve"> </w:t>
      </w:r>
      <w:r>
        <w:rPr>
          <w:rFonts w:hAnsi="宋体"/>
          <w:color w:val="auto"/>
          <w:sz w:val="24"/>
          <w:szCs w:val="24"/>
          <w:highlight w:val="none"/>
        </w:rPr>
        <w:t>法律</w:t>
      </w:r>
      <w:bookmarkEnd w:id="107"/>
      <w:bookmarkEnd w:id="108"/>
      <w:bookmarkEnd w:id="109"/>
      <w:bookmarkEnd w:id="110"/>
    </w:p>
    <w:p w14:paraId="6AA7393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color w:val="auto"/>
          <w:sz w:val="24"/>
          <w:szCs w:val="24"/>
          <w:highlight w:val="none"/>
        </w:rPr>
      </w:pPr>
      <w:r>
        <w:rPr>
          <w:rFonts w:hAnsi="宋体"/>
          <w:color w:val="auto"/>
          <w:sz w:val="24"/>
          <w:szCs w:val="24"/>
          <w:highlight w:val="none"/>
        </w:rPr>
        <w:t>适用于合同的其他规范性文件：</w:t>
      </w:r>
      <w:r>
        <w:rPr>
          <w:rFonts w:hAnsi="宋体"/>
          <w:color w:val="auto"/>
          <w:sz w:val="24"/>
          <w:szCs w:val="24"/>
          <w:highlight w:val="none"/>
          <w:u w:val="single"/>
        </w:rPr>
        <w:t></w:t>
      </w:r>
      <w:r>
        <w:rPr>
          <w:rFonts w:hint="eastAsia" w:ascii="宋体" w:hAnsi="宋体" w:cs="宋体"/>
          <w:color w:val="auto"/>
          <w:sz w:val="24"/>
          <w:szCs w:val="24"/>
          <w:highlight w:val="none"/>
          <w:u w:val="single"/>
        </w:rPr>
        <w:t>按通用条款1.3条执行</w:t>
      </w:r>
      <w:r>
        <w:rPr>
          <w:color w:val="auto"/>
          <w:sz w:val="24"/>
          <w:szCs w:val="24"/>
          <w:highlight w:val="none"/>
          <w:u w:val="single"/>
        </w:rPr>
        <w:t xml:space="preserve">  </w:t>
      </w:r>
      <w:r>
        <w:rPr>
          <w:rFonts w:hAnsi="宋体"/>
          <w:color w:val="auto"/>
          <w:sz w:val="24"/>
          <w:szCs w:val="24"/>
          <w:highlight w:val="none"/>
        </w:rPr>
        <w:t>。</w:t>
      </w:r>
    </w:p>
    <w:p w14:paraId="6A0FE25E">
      <w:pPr>
        <w:pageBreakBefore w:val="0"/>
        <w:kinsoku/>
        <w:overflowPunct/>
        <w:topLinePunct w:val="0"/>
        <w:bidi w:val="0"/>
        <w:spacing w:line="360" w:lineRule="auto"/>
        <w:outlineLvl w:val="9"/>
        <w:rPr>
          <w:color w:val="auto"/>
          <w:sz w:val="24"/>
          <w:szCs w:val="24"/>
          <w:highlight w:val="none"/>
        </w:rPr>
      </w:pPr>
      <w:bookmarkStart w:id="111" w:name="_Toc389065261"/>
      <w:bookmarkStart w:id="112" w:name="_Toc373478342"/>
      <w:bookmarkStart w:id="113" w:name="_Toc373227695"/>
      <w:bookmarkStart w:id="114" w:name="_Toc12820"/>
      <w:r>
        <w:rPr>
          <w:color w:val="auto"/>
          <w:sz w:val="24"/>
          <w:szCs w:val="24"/>
          <w:highlight w:val="none"/>
        </w:rPr>
        <w:t xml:space="preserve">1.4 </w:t>
      </w:r>
      <w:r>
        <w:rPr>
          <w:rFonts w:hAnsi="宋体"/>
          <w:color w:val="auto"/>
          <w:sz w:val="24"/>
          <w:szCs w:val="24"/>
          <w:highlight w:val="none"/>
        </w:rPr>
        <w:t>标准和规范</w:t>
      </w:r>
      <w:bookmarkEnd w:id="111"/>
      <w:bookmarkEnd w:id="112"/>
      <w:bookmarkEnd w:id="113"/>
      <w:bookmarkEnd w:id="114"/>
    </w:p>
    <w:p w14:paraId="1980DC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szCs w:val="24"/>
          <w:highlight w:val="none"/>
        </w:rPr>
        <w:t>1.4.1</w:t>
      </w:r>
      <w:r>
        <w:rPr>
          <w:rFonts w:hint="eastAsia"/>
          <w:color w:val="auto"/>
          <w:sz w:val="24"/>
          <w:szCs w:val="24"/>
          <w:highlight w:val="none"/>
        </w:rPr>
        <w:t xml:space="preserve"> </w:t>
      </w:r>
      <w:r>
        <w:rPr>
          <w:rFonts w:hAnsi="宋体"/>
          <w:color w:val="auto"/>
          <w:sz w:val="24"/>
          <w:szCs w:val="24"/>
          <w:highlight w:val="none"/>
        </w:rPr>
        <w:t>适用于工程的标准规范包括：</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按通用条款1.4.1条执行</w:t>
      </w:r>
      <w:r>
        <w:rPr>
          <w:rFonts w:hint="eastAsia" w:ascii="宋体" w:hAnsi="宋体" w:cs="宋体"/>
          <w:color w:val="auto"/>
          <w:sz w:val="24"/>
          <w:szCs w:val="24"/>
          <w:highlight w:val="none"/>
          <w:u w:val="single"/>
          <w:lang w:val="en-US" w:eastAsia="zh-CN"/>
        </w:rPr>
        <w:t xml:space="preserve">   </w:t>
      </w:r>
      <w:r>
        <w:rPr>
          <w:rFonts w:hAnsi="宋体"/>
          <w:color w:val="auto"/>
          <w:sz w:val="24"/>
          <w:szCs w:val="24"/>
          <w:highlight w:val="none"/>
        </w:rPr>
        <w:t>。</w:t>
      </w:r>
    </w:p>
    <w:p w14:paraId="0480C4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szCs w:val="24"/>
          <w:highlight w:val="none"/>
        </w:rPr>
        <w:t xml:space="preserve">1.4.2 </w:t>
      </w:r>
      <w:r>
        <w:rPr>
          <w:rFonts w:hAnsi="宋体"/>
          <w:color w:val="auto"/>
          <w:sz w:val="24"/>
          <w:szCs w:val="24"/>
          <w:highlight w:val="none"/>
        </w:rPr>
        <w:t>发包人提供国外标准、规范的名称：</w:t>
      </w:r>
      <w:r>
        <w:rPr>
          <w:rFonts w:hAnsi="宋体"/>
          <w:color w:val="auto"/>
          <w:sz w:val="24"/>
          <w:szCs w:val="24"/>
          <w:highlight w:val="none"/>
          <w:u w:val="single"/>
        </w:rPr>
        <w:t></w:t>
      </w:r>
      <w:r>
        <w:rPr>
          <w:rFonts w:hint="eastAsia" w:ascii="宋体" w:hAnsi="宋体" w:cs="宋体"/>
          <w:color w:val="auto"/>
          <w:sz w:val="24"/>
          <w:szCs w:val="24"/>
          <w:highlight w:val="none"/>
          <w:u w:val="single"/>
        </w:rPr>
        <w:t>无</w:t>
      </w:r>
      <w:r>
        <w:rPr>
          <w:rFonts w:hint="eastAsia"/>
          <w:color w:val="auto"/>
          <w:sz w:val="24"/>
          <w:szCs w:val="24"/>
          <w:highlight w:val="none"/>
          <w:u w:val="single"/>
        </w:rPr>
        <w:t xml:space="preserve">  </w:t>
      </w:r>
      <w:r>
        <w:rPr>
          <w:rFonts w:hint="eastAsia" w:hAnsi="宋体"/>
          <w:color w:val="auto"/>
          <w:sz w:val="24"/>
          <w:szCs w:val="24"/>
          <w:highlight w:val="none"/>
        </w:rPr>
        <w:t>；</w:t>
      </w:r>
    </w:p>
    <w:p w14:paraId="6315281E">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发包人提供国外标准、规范的份数：</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5269D74B">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1.4.3</w:t>
      </w:r>
      <w:r>
        <w:rPr>
          <w:rFonts w:hint="eastAsia"/>
          <w:color w:val="auto"/>
          <w:sz w:val="24"/>
          <w:szCs w:val="24"/>
          <w:highlight w:val="none"/>
        </w:rPr>
        <w:t xml:space="preserve"> </w:t>
      </w:r>
      <w:r>
        <w:rPr>
          <w:rFonts w:hAnsi="宋体"/>
          <w:color w:val="auto"/>
          <w:sz w:val="24"/>
          <w:szCs w:val="24"/>
          <w:highlight w:val="none"/>
        </w:rPr>
        <w:t>发包人对工程的技术标准和功能要求的特殊要求：</w:t>
      </w:r>
      <w:r>
        <w:rPr>
          <w:rFonts w:hAnsi="宋体"/>
          <w:color w:val="auto"/>
          <w:sz w:val="24"/>
          <w:szCs w:val="24"/>
          <w:highlight w:val="none"/>
          <w:u w:val="single"/>
        </w:rPr>
        <w:t></w:t>
      </w:r>
      <w:r>
        <w:rPr>
          <w:rFonts w:hint="eastAsia" w:ascii="宋体" w:hAnsi="宋体" w:cs="宋体"/>
          <w:color w:val="auto"/>
          <w:sz w:val="24"/>
          <w:szCs w:val="24"/>
          <w:highlight w:val="none"/>
          <w:u w:val="single"/>
        </w:rPr>
        <w:t>无</w:t>
      </w:r>
      <w:r>
        <w:rPr>
          <w:rFonts w:hint="eastAsia" w:hAnsi="宋体"/>
          <w:color w:val="auto"/>
          <w:sz w:val="24"/>
          <w:szCs w:val="24"/>
          <w:highlight w:val="none"/>
          <w:u w:val="single"/>
        </w:rPr>
        <w:t xml:space="preserve">   </w:t>
      </w:r>
      <w:r>
        <w:rPr>
          <w:rFonts w:hAnsi="宋体"/>
          <w:color w:val="auto"/>
          <w:sz w:val="24"/>
          <w:szCs w:val="24"/>
          <w:highlight w:val="none"/>
        </w:rPr>
        <w:t>。</w:t>
      </w:r>
    </w:p>
    <w:p w14:paraId="5A8D599E">
      <w:pPr>
        <w:pageBreakBefore w:val="0"/>
        <w:kinsoku/>
        <w:overflowPunct/>
        <w:topLinePunct w:val="0"/>
        <w:bidi w:val="0"/>
        <w:spacing w:line="360" w:lineRule="auto"/>
        <w:outlineLvl w:val="9"/>
        <w:rPr>
          <w:color w:val="auto"/>
          <w:sz w:val="24"/>
          <w:szCs w:val="24"/>
          <w:highlight w:val="none"/>
        </w:rPr>
      </w:pPr>
      <w:bookmarkStart w:id="115" w:name="_Toc373478343"/>
      <w:bookmarkStart w:id="116" w:name="_Toc389065262"/>
      <w:bookmarkStart w:id="117" w:name="_Toc15264"/>
      <w:bookmarkStart w:id="118" w:name="_Toc373227696"/>
      <w:r>
        <w:rPr>
          <w:color w:val="auto"/>
          <w:sz w:val="24"/>
          <w:szCs w:val="24"/>
          <w:highlight w:val="none"/>
        </w:rPr>
        <w:t>1.5 合同文件的优先顺序</w:t>
      </w:r>
      <w:bookmarkEnd w:id="115"/>
      <w:bookmarkEnd w:id="116"/>
      <w:bookmarkEnd w:id="117"/>
      <w:bookmarkEnd w:id="118"/>
    </w:p>
    <w:p w14:paraId="6FEE9F8E">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合同文件组成及优先顺序为：</w:t>
      </w:r>
    </w:p>
    <w:p w14:paraId="140A3EED">
      <w:pPr>
        <w:pageBreakBefore w:val="0"/>
        <w:kinsoku/>
        <w:overflowPunct/>
        <w:topLinePunct w:val="0"/>
        <w:bidi w:val="0"/>
        <w:spacing w:line="360" w:lineRule="auto"/>
        <w:ind w:firstLine="480" w:firstLineChars="200"/>
        <w:outlineLvl w:val="9"/>
        <w:rPr>
          <w:rFonts w:hint="eastAsia" w:hAnsi="宋体"/>
          <w:color w:val="auto"/>
          <w:sz w:val="24"/>
          <w:szCs w:val="24"/>
          <w:highlight w:val="none"/>
        </w:rPr>
      </w:pPr>
      <w:r>
        <w:rPr>
          <w:rFonts w:hint="eastAsia" w:hAnsi="宋体"/>
          <w:color w:val="auto"/>
          <w:sz w:val="24"/>
          <w:szCs w:val="24"/>
          <w:highlight w:val="none"/>
        </w:rPr>
        <w:t>（1）合同协议书；</w:t>
      </w:r>
    </w:p>
    <w:p w14:paraId="265F6F20">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2</w:t>
      </w:r>
      <w:r>
        <w:rPr>
          <w:rFonts w:hAnsi="宋体"/>
          <w:color w:val="auto"/>
          <w:sz w:val="24"/>
          <w:szCs w:val="24"/>
          <w:highlight w:val="none"/>
        </w:rPr>
        <w:t>）</w:t>
      </w:r>
      <w:r>
        <w:rPr>
          <w:rFonts w:hint="eastAsia" w:hAnsi="宋体"/>
          <w:color w:val="auto"/>
          <w:sz w:val="24"/>
          <w:szCs w:val="24"/>
          <w:highlight w:val="none"/>
          <w:lang w:val="en-US" w:eastAsia="zh-CN"/>
        </w:rPr>
        <w:t>成交</w:t>
      </w:r>
      <w:r>
        <w:rPr>
          <w:rFonts w:hAnsi="宋体"/>
          <w:color w:val="auto"/>
          <w:sz w:val="24"/>
          <w:szCs w:val="24"/>
          <w:highlight w:val="none"/>
        </w:rPr>
        <w:t>通知书（如有）；</w:t>
      </w:r>
    </w:p>
    <w:p w14:paraId="0007838F">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3</w:t>
      </w:r>
      <w:r>
        <w:rPr>
          <w:rFonts w:hAnsi="宋体"/>
          <w:color w:val="auto"/>
          <w:sz w:val="24"/>
          <w:szCs w:val="24"/>
          <w:highlight w:val="none"/>
        </w:rPr>
        <w:t>）</w:t>
      </w:r>
      <w:r>
        <w:rPr>
          <w:rFonts w:hint="eastAsia" w:hAnsi="宋体"/>
          <w:color w:val="auto"/>
          <w:sz w:val="24"/>
          <w:szCs w:val="24"/>
          <w:highlight w:val="none"/>
          <w:lang w:eastAsia="zh-CN"/>
        </w:rPr>
        <w:t>响应</w:t>
      </w:r>
      <w:r>
        <w:rPr>
          <w:rFonts w:hAnsi="宋体"/>
          <w:color w:val="auto"/>
          <w:sz w:val="24"/>
          <w:szCs w:val="24"/>
          <w:highlight w:val="none"/>
        </w:rPr>
        <w:t>函及</w:t>
      </w:r>
      <w:r>
        <w:rPr>
          <w:rFonts w:hint="eastAsia" w:hAnsi="宋体"/>
          <w:color w:val="auto"/>
          <w:sz w:val="24"/>
          <w:szCs w:val="24"/>
          <w:highlight w:val="none"/>
          <w:lang w:eastAsia="zh-CN"/>
        </w:rPr>
        <w:t>报价表</w:t>
      </w:r>
      <w:r>
        <w:rPr>
          <w:rFonts w:hAnsi="宋体"/>
          <w:color w:val="auto"/>
          <w:sz w:val="24"/>
          <w:szCs w:val="24"/>
          <w:highlight w:val="none"/>
        </w:rPr>
        <w:t>（如有）；</w:t>
      </w:r>
    </w:p>
    <w:p w14:paraId="4FE0386E">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4</w:t>
      </w:r>
      <w:r>
        <w:rPr>
          <w:rFonts w:hAnsi="宋体"/>
          <w:color w:val="auto"/>
          <w:sz w:val="24"/>
          <w:szCs w:val="24"/>
          <w:highlight w:val="none"/>
        </w:rPr>
        <w:t>）专用合同条款及其附件；</w:t>
      </w:r>
    </w:p>
    <w:p w14:paraId="2FB795F2">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5</w:t>
      </w:r>
      <w:r>
        <w:rPr>
          <w:rFonts w:hAnsi="宋体"/>
          <w:color w:val="auto"/>
          <w:sz w:val="24"/>
          <w:szCs w:val="24"/>
          <w:highlight w:val="none"/>
        </w:rPr>
        <w:t>）通用合同条款；</w:t>
      </w:r>
    </w:p>
    <w:p w14:paraId="55CF00CB">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6</w:t>
      </w:r>
      <w:r>
        <w:rPr>
          <w:rFonts w:hAnsi="宋体"/>
          <w:color w:val="auto"/>
          <w:sz w:val="24"/>
          <w:szCs w:val="24"/>
          <w:highlight w:val="none"/>
        </w:rPr>
        <w:t>）</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技术标准和要求</w:t>
      </w:r>
      <w:r>
        <w:rPr>
          <w:rFonts w:hint="eastAsia" w:hAnsi="宋体"/>
          <w:color w:val="auto"/>
          <w:sz w:val="24"/>
          <w:szCs w:val="24"/>
          <w:highlight w:val="none"/>
          <w:u w:val="single"/>
        </w:rPr>
        <w:t xml:space="preserve">   </w:t>
      </w:r>
      <w:r>
        <w:rPr>
          <w:rFonts w:hAnsi="宋体"/>
          <w:color w:val="auto"/>
          <w:sz w:val="24"/>
          <w:szCs w:val="24"/>
          <w:highlight w:val="none"/>
        </w:rPr>
        <w:t>；</w:t>
      </w:r>
    </w:p>
    <w:p w14:paraId="702A107B">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7</w:t>
      </w:r>
      <w:r>
        <w:rPr>
          <w:rFonts w:hAnsi="宋体"/>
          <w:color w:val="auto"/>
          <w:sz w:val="24"/>
          <w:szCs w:val="24"/>
          <w:highlight w:val="none"/>
        </w:rPr>
        <w:t>）</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 xml:space="preserve">图纸 </w:t>
      </w:r>
      <w:r>
        <w:rPr>
          <w:rFonts w:hint="eastAsia" w:hAnsi="宋体"/>
          <w:color w:val="auto"/>
          <w:sz w:val="24"/>
          <w:szCs w:val="24"/>
          <w:highlight w:val="none"/>
          <w:u w:val="single"/>
        </w:rPr>
        <w:t xml:space="preserve">   </w:t>
      </w:r>
      <w:r>
        <w:rPr>
          <w:rFonts w:hAnsi="宋体"/>
          <w:color w:val="auto"/>
          <w:sz w:val="24"/>
          <w:szCs w:val="24"/>
          <w:highlight w:val="none"/>
        </w:rPr>
        <w:t>；</w:t>
      </w:r>
    </w:p>
    <w:p w14:paraId="22B7610A">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8</w:t>
      </w:r>
      <w:r>
        <w:rPr>
          <w:rFonts w:hAnsi="宋体"/>
          <w:color w:val="auto"/>
          <w:sz w:val="24"/>
          <w:szCs w:val="24"/>
          <w:highlight w:val="none"/>
        </w:rPr>
        <w:t>）</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已标价工程量清单</w:t>
      </w:r>
      <w:r>
        <w:rPr>
          <w:rFonts w:hint="eastAsia" w:hAnsi="宋体"/>
          <w:color w:val="auto"/>
          <w:sz w:val="24"/>
          <w:szCs w:val="24"/>
          <w:highlight w:val="none"/>
        </w:rPr>
        <w:t xml:space="preserve">  </w:t>
      </w:r>
      <w:r>
        <w:rPr>
          <w:rFonts w:hAnsi="宋体"/>
          <w:color w:val="auto"/>
          <w:sz w:val="24"/>
          <w:szCs w:val="24"/>
          <w:highlight w:val="none"/>
        </w:rPr>
        <w:t>；</w:t>
      </w:r>
    </w:p>
    <w:p w14:paraId="66036C7E">
      <w:pPr>
        <w:pageBreakBefore w:val="0"/>
        <w:kinsoku/>
        <w:overflowPunct/>
        <w:topLinePunct w:val="0"/>
        <w:bidi w:val="0"/>
        <w:spacing w:line="360" w:lineRule="auto"/>
        <w:ind w:firstLine="480" w:firstLineChars="200"/>
        <w:outlineLvl w:val="9"/>
        <w:rPr>
          <w:rFonts w:hint="eastAsia"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9</w:t>
      </w:r>
      <w:r>
        <w:rPr>
          <w:rFonts w:hAnsi="宋体"/>
          <w:color w:val="auto"/>
          <w:sz w:val="24"/>
          <w:szCs w:val="24"/>
          <w:highlight w:val="none"/>
        </w:rPr>
        <w:t>）</w:t>
      </w:r>
      <w:r>
        <w:rPr>
          <w:rFonts w:hint="eastAsia" w:hAnsi="宋体"/>
          <w:color w:val="auto"/>
          <w:sz w:val="24"/>
          <w:szCs w:val="24"/>
          <w:highlight w:val="none"/>
        </w:rPr>
        <w:t>《</w:t>
      </w:r>
      <w:r>
        <w:rPr>
          <w:rFonts w:hAnsi="宋体"/>
          <w:color w:val="auto"/>
          <w:sz w:val="24"/>
          <w:szCs w:val="24"/>
          <w:highlight w:val="none"/>
        </w:rPr>
        <w:t>建设工程工程量清单计价规范（GB5050-2013）</w:t>
      </w:r>
      <w:r>
        <w:rPr>
          <w:rFonts w:hint="eastAsia" w:hAnsi="宋体"/>
          <w:color w:val="auto"/>
          <w:sz w:val="24"/>
          <w:szCs w:val="24"/>
          <w:highlight w:val="none"/>
        </w:rPr>
        <w:t>》及其</w:t>
      </w:r>
      <w:r>
        <w:rPr>
          <w:rFonts w:hAnsi="宋体"/>
          <w:color w:val="auto"/>
          <w:sz w:val="24"/>
          <w:szCs w:val="24"/>
          <w:highlight w:val="none"/>
        </w:rPr>
        <w:t>广西实施细则</w:t>
      </w:r>
      <w:r>
        <w:rPr>
          <w:rFonts w:hint="eastAsia" w:hAnsi="宋体"/>
          <w:color w:val="auto"/>
          <w:sz w:val="24"/>
          <w:szCs w:val="24"/>
          <w:highlight w:val="none"/>
        </w:rPr>
        <w:t>及《关于建筑业实施营业税改征增值税后广西壮族自治区建设工程计价依据调整的通知》（桂建标〔2016〕17号）、《</w:t>
      </w:r>
      <w:r>
        <w:rPr>
          <w:rFonts w:hAnsi="宋体"/>
          <w:color w:val="auto"/>
          <w:sz w:val="24"/>
          <w:szCs w:val="24"/>
          <w:highlight w:val="none"/>
        </w:rPr>
        <w:t>建设工程工程量清单计</w:t>
      </w:r>
      <w:r>
        <w:rPr>
          <w:rFonts w:hint="eastAsia" w:hAnsi="宋体"/>
          <w:color w:val="auto"/>
          <w:sz w:val="24"/>
          <w:szCs w:val="24"/>
          <w:highlight w:val="none"/>
        </w:rPr>
        <w:t>算</w:t>
      </w:r>
      <w:r>
        <w:rPr>
          <w:rFonts w:hAnsi="宋体"/>
          <w:color w:val="auto"/>
          <w:sz w:val="24"/>
          <w:szCs w:val="24"/>
          <w:highlight w:val="none"/>
        </w:rPr>
        <w:t>规范（GB5</w:t>
      </w:r>
      <w:r>
        <w:rPr>
          <w:rFonts w:hint="eastAsia" w:hAnsi="宋体"/>
          <w:color w:val="auto"/>
          <w:sz w:val="24"/>
          <w:szCs w:val="24"/>
          <w:highlight w:val="none"/>
        </w:rPr>
        <w:t>854~50862</w:t>
      </w:r>
      <w:r>
        <w:rPr>
          <w:rFonts w:hAnsi="宋体"/>
          <w:color w:val="auto"/>
          <w:sz w:val="24"/>
          <w:szCs w:val="24"/>
          <w:highlight w:val="none"/>
        </w:rPr>
        <w:t>-2013）</w:t>
      </w:r>
      <w:r>
        <w:rPr>
          <w:rFonts w:hint="eastAsia" w:hAnsi="宋体"/>
          <w:color w:val="auto"/>
          <w:sz w:val="24"/>
          <w:szCs w:val="24"/>
          <w:highlight w:val="none"/>
        </w:rPr>
        <w:t>》及其</w:t>
      </w:r>
      <w:r>
        <w:rPr>
          <w:rFonts w:hAnsi="宋体"/>
          <w:color w:val="auto"/>
          <w:sz w:val="24"/>
          <w:szCs w:val="24"/>
          <w:highlight w:val="none"/>
        </w:rPr>
        <w:t>广西实施细则</w:t>
      </w:r>
      <w:r>
        <w:rPr>
          <w:rFonts w:hint="eastAsia" w:hAnsi="宋体"/>
          <w:color w:val="auto"/>
          <w:sz w:val="24"/>
          <w:szCs w:val="24"/>
          <w:highlight w:val="none"/>
        </w:rPr>
        <w:t>（修订本） (适用于实行工程量清单计价的项目) ；</w:t>
      </w:r>
    </w:p>
    <w:p w14:paraId="1D2305B1">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int="eastAsia" w:hAnsi="宋体"/>
          <w:color w:val="auto"/>
          <w:sz w:val="24"/>
          <w:szCs w:val="24"/>
          <w:highlight w:val="none"/>
        </w:rPr>
        <w:t xml:space="preserve"> (10)</w:t>
      </w:r>
      <w:r>
        <w:rPr>
          <w:rFonts w:hint="eastAsia" w:hAnsi="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其他合同文件   </w:t>
      </w:r>
      <w:r>
        <w:rPr>
          <w:rFonts w:hAnsi="宋体"/>
          <w:color w:val="auto"/>
          <w:sz w:val="24"/>
          <w:szCs w:val="24"/>
          <w:highlight w:val="none"/>
        </w:rPr>
        <w:t>。</w:t>
      </w:r>
    </w:p>
    <w:p w14:paraId="5C17E403">
      <w:pPr>
        <w:pageBreakBefore w:val="0"/>
        <w:kinsoku/>
        <w:overflowPunct/>
        <w:topLinePunct w:val="0"/>
        <w:bidi w:val="0"/>
        <w:spacing w:line="360" w:lineRule="auto"/>
        <w:ind w:firstLine="480" w:firstLineChars="200"/>
        <w:outlineLvl w:val="9"/>
        <w:rPr>
          <w:rFonts w:hAnsi="宋体" w:cs="宋体"/>
          <w:color w:val="auto"/>
          <w:sz w:val="24"/>
          <w:szCs w:val="24"/>
          <w:highlight w:val="none"/>
        </w:rPr>
      </w:pPr>
      <w:r>
        <w:rPr>
          <w:rFonts w:hint="eastAsia" w:hAnsi="宋体" w:cs="宋体"/>
          <w:color w:val="auto"/>
          <w:sz w:val="24"/>
          <w:szCs w:val="24"/>
          <w:highlight w:val="none"/>
        </w:rPr>
        <w:t>上述各项合同文件包括合同当事人就该项合同文件所作出的补充和修改，属于同一类内容的文件，应以最新签署的为准（违反招标文件</w:t>
      </w:r>
      <w:r>
        <w:rPr>
          <w:rFonts w:hAnsi="宋体" w:cs="宋体"/>
          <w:color w:val="auto"/>
          <w:sz w:val="24"/>
          <w:szCs w:val="24"/>
          <w:highlight w:val="none"/>
        </w:rPr>
        <w:t>实质性内容的约定除外</w:t>
      </w:r>
      <w:r>
        <w:rPr>
          <w:rFonts w:hint="eastAsia" w:hAnsi="宋体" w:cs="宋体"/>
          <w:color w:val="auto"/>
          <w:sz w:val="24"/>
          <w:szCs w:val="24"/>
          <w:highlight w:val="none"/>
        </w:rPr>
        <w:t>）。专用合同条款及其附件须经合同当事人签字或盖章。</w:t>
      </w:r>
    </w:p>
    <w:p w14:paraId="2D56B1A8">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说明：</w:t>
      </w:r>
      <w:r>
        <w:rPr>
          <w:rFonts w:hint="eastAsia" w:hAnsi="宋体"/>
          <w:color w:val="auto"/>
          <w:sz w:val="24"/>
          <w:szCs w:val="24"/>
          <w:highlight w:val="none"/>
        </w:rPr>
        <w:t>（6）、（7）</w:t>
      </w:r>
      <w:r>
        <w:rPr>
          <w:rFonts w:hAnsi="宋体"/>
          <w:color w:val="auto"/>
          <w:sz w:val="24"/>
          <w:szCs w:val="24"/>
          <w:highlight w:val="none"/>
        </w:rPr>
        <w:t>、</w:t>
      </w:r>
      <w:r>
        <w:rPr>
          <w:rFonts w:hint="eastAsia" w:hAnsi="宋体"/>
          <w:color w:val="auto"/>
          <w:sz w:val="24"/>
          <w:szCs w:val="24"/>
          <w:highlight w:val="none"/>
        </w:rPr>
        <w:t>（8）</w:t>
      </w:r>
      <w:r>
        <w:rPr>
          <w:rFonts w:hAnsi="宋体"/>
          <w:color w:val="auto"/>
          <w:sz w:val="24"/>
          <w:szCs w:val="24"/>
          <w:highlight w:val="none"/>
        </w:rPr>
        <w:t>、</w:t>
      </w:r>
      <w:r>
        <w:rPr>
          <w:rFonts w:hint="eastAsia" w:hAnsi="宋体"/>
          <w:color w:val="auto"/>
          <w:sz w:val="24"/>
          <w:szCs w:val="24"/>
          <w:highlight w:val="none"/>
        </w:rPr>
        <w:t>（10）</w:t>
      </w:r>
      <w:r>
        <w:rPr>
          <w:rFonts w:hAnsi="宋体"/>
          <w:color w:val="auto"/>
          <w:sz w:val="24"/>
          <w:szCs w:val="24"/>
          <w:highlight w:val="none"/>
        </w:rPr>
        <w:t>填空内容分别限于技术标准和要求、图纸、已标价工程量清单</w:t>
      </w:r>
      <w:r>
        <w:rPr>
          <w:rFonts w:hint="eastAsia" w:hAnsi="宋体"/>
          <w:color w:val="auto"/>
          <w:sz w:val="24"/>
          <w:szCs w:val="24"/>
          <w:highlight w:val="none"/>
        </w:rPr>
        <w:t>或预算书、</w:t>
      </w:r>
      <w:r>
        <w:rPr>
          <w:rFonts w:hAnsi="宋体"/>
          <w:color w:val="auto"/>
          <w:sz w:val="24"/>
          <w:szCs w:val="24"/>
          <w:highlight w:val="none"/>
        </w:rPr>
        <w:t>其他合同文件</w:t>
      </w:r>
      <w:r>
        <w:rPr>
          <w:rFonts w:hint="eastAsia" w:hAnsi="宋体"/>
          <w:color w:val="auto"/>
          <w:sz w:val="24"/>
          <w:szCs w:val="24"/>
          <w:highlight w:val="none"/>
        </w:rPr>
        <w:t>四</w:t>
      </w:r>
      <w:r>
        <w:rPr>
          <w:rFonts w:hAnsi="宋体"/>
          <w:color w:val="auto"/>
          <w:sz w:val="24"/>
          <w:szCs w:val="24"/>
          <w:highlight w:val="none"/>
        </w:rPr>
        <w:t>者之一</w:t>
      </w:r>
      <w:r>
        <w:rPr>
          <w:rFonts w:hint="eastAsia" w:hAnsi="宋体"/>
          <w:color w:val="auto"/>
          <w:sz w:val="24"/>
          <w:szCs w:val="24"/>
          <w:highlight w:val="none"/>
        </w:rPr>
        <w:t>，其优先顺序可根据采取的不同合同方式由双方约定</w:t>
      </w:r>
      <w:r>
        <w:rPr>
          <w:rFonts w:hAnsi="宋体"/>
          <w:color w:val="auto"/>
          <w:sz w:val="24"/>
          <w:szCs w:val="24"/>
          <w:highlight w:val="none"/>
        </w:rPr>
        <w:t>。</w:t>
      </w:r>
    </w:p>
    <w:p w14:paraId="7DA17373">
      <w:pPr>
        <w:pageBreakBefore w:val="0"/>
        <w:kinsoku/>
        <w:overflowPunct/>
        <w:topLinePunct w:val="0"/>
        <w:bidi w:val="0"/>
        <w:spacing w:line="360" w:lineRule="auto"/>
        <w:outlineLvl w:val="9"/>
        <w:rPr>
          <w:color w:val="auto"/>
          <w:sz w:val="24"/>
          <w:szCs w:val="24"/>
          <w:highlight w:val="none"/>
        </w:rPr>
      </w:pPr>
      <w:bookmarkStart w:id="119" w:name="_Toc373478344"/>
      <w:bookmarkStart w:id="120" w:name="_Toc389065263"/>
      <w:bookmarkStart w:id="121" w:name="_Toc373227697"/>
      <w:bookmarkStart w:id="122" w:name="_Toc4783"/>
      <w:r>
        <w:rPr>
          <w:color w:val="auto"/>
          <w:sz w:val="24"/>
          <w:szCs w:val="24"/>
          <w:highlight w:val="none"/>
        </w:rPr>
        <w:t>1.6 图纸和承包人文件</w:t>
      </w:r>
      <w:bookmarkEnd w:id="119"/>
      <w:bookmarkEnd w:id="120"/>
      <w:bookmarkEnd w:id="121"/>
      <w:bookmarkEnd w:id="122"/>
      <w:r>
        <w:rPr>
          <w:color w:val="auto"/>
          <w:sz w:val="24"/>
          <w:szCs w:val="24"/>
          <w:highlight w:val="none"/>
        </w:rPr>
        <w:tab/>
      </w:r>
    </w:p>
    <w:p w14:paraId="27D216E0">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1.6.1 </w:t>
      </w:r>
      <w:r>
        <w:rPr>
          <w:rFonts w:hAnsi="宋体"/>
          <w:color w:val="auto"/>
          <w:sz w:val="24"/>
          <w:szCs w:val="24"/>
          <w:highlight w:val="none"/>
        </w:rPr>
        <w:t>图纸的提供</w:t>
      </w:r>
    </w:p>
    <w:p w14:paraId="6A5335A0">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发包人向承包人提供图纸的期限：</w:t>
      </w:r>
      <w:r>
        <w:rPr>
          <w:rFonts w:hAnsi="宋体"/>
          <w:color w:val="auto"/>
          <w:sz w:val="24"/>
          <w:szCs w:val="24"/>
          <w:highlight w:val="none"/>
          <w:u w:val="single"/>
        </w:rPr>
        <w:t></w:t>
      </w:r>
      <w:r>
        <w:rPr>
          <w:rFonts w:hint="eastAsia" w:ascii="宋体" w:hAnsi="宋体" w:cs="宋体"/>
          <w:color w:val="auto"/>
          <w:sz w:val="24"/>
          <w:szCs w:val="24"/>
          <w:highlight w:val="none"/>
          <w:u w:val="single"/>
        </w:rPr>
        <w:t>开工前</w:t>
      </w:r>
      <w:r>
        <w:rPr>
          <w:rFonts w:hint="eastAsia" w:ascii="宋体" w:hAnsi="宋体" w:eastAsia="宋体" w:cs="宋体"/>
          <w:color w:val="auto"/>
          <w:sz w:val="24"/>
          <w:szCs w:val="24"/>
          <w:highlight w:val="none"/>
          <w:u w:val="single"/>
          <w:lang w:val="en-US" w:eastAsia="zh-CN"/>
        </w:rPr>
        <w:t>7个工作日</w:t>
      </w:r>
      <w:r>
        <w:rPr>
          <w:rFonts w:hint="eastAsia" w:ascii="宋体" w:hAnsi="宋体" w:cs="宋体"/>
          <w:color w:val="auto"/>
          <w:sz w:val="24"/>
          <w:szCs w:val="24"/>
          <w:highlight w:val="none"/>
          <w:u w:val="single"/>
        </w:rPr>
        <w:t>内</w:t>
      </w:r>
      <w:r>
        <w:rPr>
          <w:rFonts w:hAnsi="宋体"/>
          <w:color w:val="auto"/>
          <w:sz w:val="24"/>
          <w:szCs w:val="24"/>
          <w:highlight w:val="none"/>
          <w:u w:val="single"/>
        </w:rPr>
        <w:t></w:t>
      </w:r>
      <w:r>
        <w:rPr>
          <w:rFonts w:hAnsi="宋体"/>
          <w:color w:val="auto"/>
          <w:sz w:val="24"/>
          <w:szCs w:val="24"/>
          <w:highlight w:val="none"/>
        </w:rPr>
        <w:t>；</w:t>
      </w:r>
    </w:p>
    <w:p w14:paraId="6635492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发包人向承包人提供图纸的数量：</w:t>
      </w:r>
      <w:r>
        <w:rPr>
          <w:rFonts w:hAnsi="宋体"/>
          <w:color w:val="auto"/>
          <w:sz w:val="24"/>
          <w:szCs w:val="24"/>
          <w:highlight w:val="none"/>
          <w:u w:val="single"/>
        </w:rPr>
        <w:t></w:t>
      </w:r>
      <w:r>
        <w:rPr>
          <w:rFonts w:hint="eastAsia" w:hAnsi="宋体" w:eastAsia="宋体"/>
          <w:color w:val="auto"/>
          <w:sz w:val="24"/>
          <w:szCs w:val="24"/>
          <w:highlight w:val="none"/>
          <w:u w:val="single"/>
          <w:lang w:val="en-US" w:eastAsia="zh-CN"/>
        </w:rPr>
        <w:t>一式贰</w:t>
      </w:r>
      <w:r>
        <w:rPr>
          <w:rFonts w:hAnsi="宋体"/>
          <w:color w:val="auto"/>
          <w:sz w:val="24"/>
          <w:szCs w:val="24"/>
          <w:highlight w:val="none"/>
          <w:u w:val="single"/>
        </w:rPr>
        <w:t>套，承包人需要增加图纸套数的，发包人应代为复制，复制费用由承包人承担</w:t>
      </w:r>
      <w:r>
        <w:rPr>
          <w:rFonts w:hAnsi="宋体"/>
          <w:color w:val="auto"/>
          <w:sz w:val="24"/>
          <w:szCs w:val="24"/>
          <w:highlight w:val="none"/>
        </w:rPr>
        <w:t>；</w:t>
      </w:r>
    </w:p>
    <w:p w14:paraId="064CB85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发包人向承包人提供图纸的内容：</w:t>
      </w:r>
      <w:r>
        <w:rPr>
          <w:rFonts w:hAnsi="宋体"/>
          <w:color w:val="auto"/>
          <w:sz w:val="24"/>
          <w:szCs w:val="24"/>
          <w:highlight w:val="none"/>
          <w:u w:val="single"/>
        </w:rPr>
        <w:t></w:t>
      </w:r>
      <w:r>
        <w:rPr>
          <w:rFonts w:hint="eastAsia" w:hAnsi="宋体" w:eastAsia="宋体"/>
          <w:color w:val="auto"/>
          <w:sz w:val="24"/>
          <w:szCs w:val="24"/>
          <w:highlight w:val="none"/>
          <w:u w:val="single"/>
          <w:lang w:val="en-US" w:eastAsia="zh-CN"/>
        </w:rPr>
        <w:t>经施工图审查通过的施工图纸</w:t>
      </w:r>
      <w:r>
        <w:rPr>
          <w:rFonts w:hAnsi="宋体"/>
          <w:color w:val="auto"/>
          <w:sz w:val="24"/>
          <w:szCs w:val="24"/>
          <w:highlight w:val="none"/>
          <w:u w:val="single"/>
        </w:rPr>
        <w:t></w:t>
      </w:r>
      <w:r>
        <w:rPr>
          <w:rFonts w:hAnsi="宋体"/>
          <w:color w:val="auto"/>
          <w:sz w:val="24"/>
          <w:szCs w:val="24"/>
          <w:highlight w:val="none"/>
        </w:rPr>
        <w:t>。</w:t>
      </w:r>
    </w:p>
    <w:p w14:paraId="5D1002F7">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1.6.4 </w:t>
      </w:r>
      <w:r>
        <w:rPr>
          <w:rFonts w:hAnsi="宋体"/>
          <w:color w:val="auto"/>
          <w:sz w:val="24"/>
          <w:szCs w:val="24"/>
          <w:highlight w:val="none"/>
        </w:rPr>
        <w:t>承包人文件</w:t>
      </w:r>
    </w:p>
    <w:p w14:paraId="24DCC602">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需要由承包人提供的文件，包括：</w:t>
      </w:r>
      <w:r>
        <w:rPr>
          <w:rFonts w:hint="eastAsia" w:hAnsi="宋体" w:eastAsia="宋体"/>
          <w:color w:val="auto"/>
          <w:sz w:val="24"/>
          <w:szCs w:val="24"/>
          <w:highlight w:val="none"/>
          <w:u w:val="single"/>
          <w:lang w:eastAsia="zh-CN"/>
        </w:rPr>
        <w:t>（</w:t>
      </w:r>
      <w:r>
        <w:rPr>
          <w:rFonts w:hint="eastAsia" w:hAnsi="宋体"/>
          <w:color w:val="auto"/>
          <w:sz w:val="24"/>
          <w:szCs w:val="24"/>
          <w:highlight w:val="none"/>
          <w:u w:val="single"/>
        </w:rPr>
        <w:t>1）提交施工组织设计（施工方案）；（2）提交符合规定的工程总进度计划；（3）提交分年、分季、分月的进度计划和相应的进度统计报表</w:t>
      </w:r>
      <w:r>
        <w:rPr>
          <w:rFonts w:hAnsi="宋体"/>
          <w:color w:val="auto"/>
          <w:sz w:val="24"/>
          <w:szCs w:val="24"/>
          <w:highlight w:val="none"/>
          <w:u w:val="single"/>
        </w:rPr>
        <w:t></w:t>
      </w:r>
      <w:r>
        <w:rPr>
          <w:rFonts w:hAnsi="宋体"/>
          <w:color w:val="auto"/>
          <w:sz w:val="24"/>
          <w:szCs w:val="24"/>
          <w:highlight w:val="none"/>
        </w:rPr>
        <w:t>；</w:t>
      </w:r>
    </w:p>
    <w:p w14:paraId="1D02A37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承包人提供的文件的期限为：</w:t>
      </w:r>
      <w:r>
        <w:rPr>
          <w:rFonts w:hint="eastAsia" w:ascii="宋体" w:hAnsi="宋体" w:cs="宋体"/>
          <w:color w:val="auto"/>
          <w:sz w:val="24"/>
          <w:szCs w:val="24"/>
          <w:highlight w:val="none"/>
          <w:u w:val="single"/>
        </w:rPr>
        <w:t>（1）收到发包人全部设计图纸后3天内提供；（2）在开工前7天；月报表每月25日前提交，季报表每季度第一个月</w:t>
      </w:r>
      <w:r>
        <w:rPr>
          <w:rFonts w:hint="eastAsia" w:ascii="宋体" w:hAnsi="宋体" w:eastAsia="宋体" w:cs="宋体"/>
          <w:color w:val="auto"/>
          <w:sz w:val="24"/>
          <w:szCs w:val="24"/>
          <w:highlight w:val="none"/>
          <w:u w:val="single"/>
          <w:lang w:val="en-US" w:eastAsia="zh-CN"/>
        </w:rPr>
        <w:t>25</w:t>
      </w:r>
      <w:r>
        <w:rPr>
          <w:rFonts w:hint="eastAsia" w:ascii="宋体" w:hAnsi="宋体" w:cs="宋体"/>
          <w:color w:val="auto"/>
          <w:sz w:val="24"/>
          <w:szCs w:val="24"/>
          <w:highlight w:val="none"/>
          <w:u w:val="single"/>
        </w:rPr>
        <w:t>日前提交，年报表每年最后月</w:t>
      </w:r>
      <w:r>
        <w:rPr>
          <w:rFonts w:hint="eastAsia" w:ascii="宋体" w:hAnsi="宋体" w:eastAsia="宋体" w:cs="宋体"/>
          <w:color w:val="auto"/>
          <w:sz w:val="24"/>
          <w:szCs w:val="24"/>
          <w:highlight w:val="none"/>
          <w:u w:val="single"/>
          <w:lang w:val="en-US" w:eastAsia="zh-CN"/>
        </w:rPr>
        <w:t>25</w:t>
      </w:r>
      <w:r>
        <w:rPr>
          <w:rFonts w:hint="eastAsia" w:ascii="宋体" w:hAnsi="宋体" w:cs="宋体"/>
          <w:color w:val="auto"/>
          <w:sz w:val="24"/>
          <w:szCs w:val="24"/>
          <w:highlight w:val="none"/>
          <w:u w:val="single"/>
        </w:rPr>
        <w:t>日前提交</w:t>
      </w:r>
      <w:r>
        <w:rPr>
          <w:rFonts w:hAnsi="宋体"/>
          <w:color w:val="auto"/>
          <w:sz w:val="24"/>
          <w:szCs w:val="24"/>
          <w:highlight w:val="none"/>
          <w:u w:val="single"/>
        </w:rPr>
        <w:t></w:t>
      </w:r>
      <w:r>
        <w:rPr>
          <w:rFonts w:hAnsi="宋体"/>
          <w:color w:val="auto"/>
          <w:sz w:val="24"/>
          <w:szCs w:val="24"/>
          <w:highlight w:val="none"/>
        </w:rPr>
        <w:t>；</w:t>
      </w:r>
    </w:p>
    <w:p w14:paraId="6C3AD461">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承包人提供的文件的数量为：</w:t>
      </w:r>
      <w:r>
        <w:rPr>
          <w:rFonts w:hint="eastAsia" w:hAnsi="宋体" w:eastAsia="宋体"/>
          <w:color w:val="auto"/>
          <w:sz w:val="24"/>
          <w:szCs w:val="24"/>
          <w:highlight w:val="none"/>
          <w:u w:val="single"/>
          <w:lang w:val="en-US" w:eastAsia="zh-CN"/>
        </w:rPr>
        <w:t>一式贰</w:t>
      </w:r>
      <w:r>
        <w:rPr>
          <w:rFonts w:hAnsi="宋体"/>
          <w:color w:val="auto"/>
          <w:sz w:val="24"/>
          <w:szCs w:val="24"/>
          <w:highlight w:val="none"/>
          <w:u w:val="single"/>
        </w:rPr>
        <w:t>套</w:t>
      </w:r>
      <w:r>
        <w:rPr>
          <w:rFonts w:hAnsi="宋体"/>
          <w:color w:val="auto"/>
          <w:sz w:val="24"/>
          <w:szCs w:val="24"/>
          <w:highlight w:val="none"/>
        </w:rPr>
        <w:t>；</w:t>
      </w:r>
    </w:p>
    <w:p w14:paraId="07B968BE">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承包人提供的文件的形式为：</w:t>
      </w:r>
      <w:r>
        <w:rPr>
          <w:rFonts w:hAnsi="宋体"/>
          <w:color w:val="auto"/>
          <w:sz w:val="24"/>
          <w:szCs w:val="24"/>
          <w:highlight w:val="none"/>
          <w:u w:val="single"/>
        </w:rPr>
        <w:t></w:t>
      </w:r>
      <w:r>
        <w:rPr>
          <w:rFonts w:hint="eastAsia" w:ascii="宋体" w:hAnsi="宋体" w:cs="宋体"/>
          <w:color w:val="auto"/>
          <w:sz w:val="24"/>
          <w:szCs w:val="24"/>
          <w:highlight w:val="none"/>
          <w:u w:val="single"/>
        </w:rPr>
        <w:t>书面材料</w:t>
      </w:r>
      <w:r>
        <w:rPr>
          <w:rFonts w:hAnsi="宋体"/>
          <w:color w:val="auto"/>
          <w:sz w:val="24"/>
          <w:szCs w:val="24"/>
          <w:highlight w:val="none"/>
          <w:u w:val="single"/>
        </w:rPr>
        <w:t></w:t>
      </w:r>
      <w:r>
        <w:rPr>
          <w:rFonts w:hAnsi="宋体"/>
          <w:color w:val="auto"/>
          <w:sz w:val="24"/>
          <w:szCs w:val="24"/>
          <w:highlight w:val="none"/>
        </w:rPr>
        <w:t>；</w:t>
      </w:r>
    </w:p>
    <w:p w14:paraId="5C31E6FA">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发包人审批承包人文件的期限：</w:t>
      </w:r>
      <w:r>
        <w:rPr>
          <w:rFonts w:hAnsi="宋体"/>
          <w:color w:val="auto"/>
          <w:sz w:val="24"/>
          <w:szCs w:val="24"/>
          <w:highlight w:val="none"/>
          <w:u w:val="single"/>
        </w:rPr>
        <w:t></w:t>
      </w:r>
      <w:r>
        <w:rPr>
          <w:rFonts w:hint="eastAsia" w:ascii="宋体" w:hAnsi="宋体" w:cs="宋体"/>
          <w:color w:val="auto"/>
          <w:sz w:val="24"/>
          <w:szCs w:val="24"/>
          <w:highlight w:val="none"/>
          <w:u w:val="single"/>
        </w:rPr>
        <w:t>收到后7</w:t>
      </w:r>
      <w:r>
        <w:rPr>
          <w:rFonts w:hint="eastAsia" w:ascii="宋体" w:hAnsi="宋体" w:eastAsia="宋体" w:cs="宋体"/>
          <w:color w:val="auto"/>
          <w:sz w:val="24"/>
          <w:szCs w:val="24"/>
          <w:highlight w:val="none"/>
          <w:u w:val="single"/>
          <w:lang w:val="en-US" w:eastAsia="zh-CN"/>
        </w:rPr>
        <w:t>个工作日</w:t>
      </w:r>
      <w:r>
        <w:rPr>
          <w:rFonts w:hint="eastAsia" w:ascii="宋体" w:hAnsi="宋体" w:cs="宋体"/>
          <w:color w:val="auto"/>
          <w:sz w:val="24"/>
          <w:szCs w:val="24"/>
          <w:highlight w:val="none"/>
          <w:u w:val="single"/>
        </w:rPr>
        <w:t>内确认批复</w:t>
      </w:r>
      <w:r>
        <w:rPr>
          <w:rFonts w:hAnsi="宋体"/>
          <w:color w:val="auto"/>
          <w:sz w:val="24"/>
          <w:szCs w:val="24"/>
          <w:highlight w:val="none"/>
          <w:u w:val="single"/>
        </w:rPr>
        <w:t></w:t>
      </w:r>
      <w:r>
        <w:rPr>
          <w:rFonts w:hAnsi="宋体"/>
          <w:color w:val="auto"/>
          <w:sz w:val="24"/>
          <w:szCs w:val="24"/>
          <w:highlight w:val="none"/>
        </w:rPr>
        <w:t>。</w:t>
      </w:r>
    </w:p>
    <w:p w14:paraId="3ADB21F8">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1.6.5 </w:t>
      </w:r>
      <w:r>
        <w:rPr>
          <w:rFonts w:hAnsi="宋体"/>
          <w:color w:val="auto"/>
          <w:sz w:val="24"/>
          <w:szCs w:val="24"/>
          <w:highlight w:val="none"/>
        </w:rPr>
        <w:t>现场图纸准备</w:t>
      </w:r>
    </w:p>
    <w:p w14:paraId="77186AAD">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关于现场图纸准备的约定：</w:t>
      </w:r>
      <w:r>
        <w:rPr>
          <w:rFonts w:hAnsi="宋体"/>
          <w:color w:val="auto"/>
          <w:sz w:val="24"/>
          <w:szCs w:val="24"/>
          <w:highlight w:val="none"/>
          <w:u w:val="single"/>
        </w:rPr>
        <w:t></w:t>
      </w:r>
      <w:r>
        <w:rPr>
          <w:rFonts w:hint="eastAsia" w:hAnsi="宋体"/>
          <w:color w:val="auto"/>
          <w:sz w:val="24"/>
          <w:szCs w:val="24"/>
          <w:highlight w:val="none"/>
          <w:u w:val="single"/>
        </w:rPr>
        <w:t>按通用条款1.6.5条执行</w:t>
      </w:r>
      <w:r>
        <w:rPr>
          <w:rFonts w:hAnsi="宋体"/>
          <w:color w:val="auto"/>
          <w:sz w:val="24"/>
          <w:szCs w:val="24"/>
          <w:highlight w:val="none"/>
          <w:u w:val="single"/>
        </w:rPr>
        <w:t></w:t>
      </w:r>
      <w:r>
        <w:rPr>
          <w:rFonts w:hAnsi="宋体"/>
          <w:color w:val="auto"/>
          <w:sz w:val="24"/>
          <w:szCs w:val="24"/>
          <w:highlight w:val="none"/>
        </w:rPr>
        <w:t>。</w:t>
      </w:r>
    </w:p>
    <w:p w14:paraId="255802E4">
      <w:pPr>
        <w:pageBreakBefore w:val="0"/>
        <w:kinsoku/>
        <w:overflowPunct/>
        <w:topLinePunct w:val="0"/>
        <w:bidi w:val="0"/>
        <w:spacing w:line="360" w:lineRule="auto"/>
        <w:outlineLvl w:val="9"/>
        <w:rPr>
          <w:color w:val="auto"/>
          <w:sz w:val="24"/>
          <w:szCs w:val="24"/>
          <w:highlight w:val="none"/>
        </w:rPr>
      </w:pPr>
      <w:bookmarkStart w:id="123" w:name="_Toc389065264"/>
      <w:bookmarkStart w:id="124" w:name="_Toc11291"/>
      <w:bookmarkStart w:id="125" w:name="_Toc373227698"/>
      <w:bookmarkStart w:id="126" w:name="_Toc373478345"/>
      <w:r>
        <w:rPr>
          <w:color w:val="auto"/>
          <w:sz w:val="24"/>
          <w:szCs w:val="24"/>
          <w:highlight w:val="none"/>
        </w:rPr>
        <w:t xml:space="preserve">1.7 </w:t>
      </w:r>
      <w:r>
        <w:rPr>
          <w:rFonts w:hAnsi="宋体"/>
          <w:color w:val="auto"/>
          <w:sz w:val="24"/>
          <w:szCs w:val="24"/>
          <w:highlight w:val="none"/>
        </w:rPr>
        <w:t>联络</w:t>
      </w:r>
      <w:bookmarkEnd w:id="123"/>
      <w:bookmarkEnd w:id="124"/>
      <w:bookmarkEnd w:id="125"/>
      <w:bookmarkEnd w:id="126"/>
    </w:p>
    <w:p w14:paraId="02523677">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1.7.1</w:t>
      </w:r>
      <w:r>
        <w:rPr>
          <w:rFonts w:hAnsi="宋体"/>
          <w:color w:val="auto"/>
          <w:sz w:val="24"/>
          <w:szCs w:val="24"/>
          <w:highlight w:val="none"/>
        </w:rPr>
        <w:t>发包人和承包人应当在</w:t>
      </w:r>
      <w:r>
        <w:rPr>
          <w:rFonts w:hAnsi="宋体"/>
          <w:color w:val="auto"/>
          <w:sz w:val="24"/>
          <w:szCs w:val="24"/>
          <w:highlight w:val="none"/>
          <w:u w:val="single"/>
        </w:rPr>
        <w:t></w:t>
      </w:r>
      <w:r>
        <w:rPr>
          <w:rFonts w:hint="eastAsia" w:eastAsia="宋体"/>
          <w:color w:val="auto"/>
          <w:sz w:val="24"/>
          <w:szCs w:val="24"/>
          <w:highlight w:val="none"/>
          <w:u w:val="single"/>
          <w:lang w:val="en-US" w:eastAsia="zh-CN"/>
        </w:rPr>
        <w:t>3</w:t>
      </w:r>
      <w:r>
        <w:rPr>
          <w:color w:val="auto"/>
          <w:sz w:val="24"/>
          <w:szCs w:val="24"/>
          <w:highlight w:val="none"/>
          <w:u w:val="single"/>
        </w:rPr>
        <w:t xml:space="preserve">  </w:t>
      </w:r>
      <w:r>
        <w:rPr>
          <w:rFonts w:hAnsi="宋体"/>
          <w:color w:val="auto"/>
          <w:sz w:val="24"/>
          <w:szCs w:val="24"/>
          <w:highlight w:val="none"/>
        </w:rPr>
        <w:t>天内将与合同有关的通知、批准、证明、证书、指示、指令、要求、请求、同意、意见、确定和决定等书面函件送达对方当事人。</w:t>
      </w:r>
    </w:p>
    <w:p w14:paraId="4FBEE096">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1.7.2 </w:t>
      </w:r>
      <w:r>
        <w:rPr>
          <w:rFonts w:hAnsi="宋体"/>
          <w:color w:val="auto"/>
          <w:sz w:val="24"/>
          <w:szCs w:val="24"/>
          <w:highlight w:val="none"/>
        </w:rPr>
        <w:t>发包人接收文件的地点：</w:t>
      </w:r>
      <w:r>
        <w:rPr>
          <w:rFonts w:hAnsi="宋体"/>
          <w:color w:val="auto"/>
          <w:sz w:val="24"/>
          <w:szCs w:val="24"/>
          <w:highlight w:val="none"/>
          <w:u w:val="single"/>
        </w:rPr>
        <w:t></w:t>
      </w:r>
      <w:r>
        <w:rPr>
          <w:rFonts w:hint="eastAsia" w:hAnsi="宋体" w:eastAsia="宋体"/>
          <w:color w:val="auto"/>
          <w:sz w:val="24"/>
          <w:szCs w:val="24"/>
          <w:highlight w:val="none"/>
          <w:u w:val="single"/>
          <w:lang w:val="en-US" w:eastAsia="zh-CN"/>
        </w:rPr>
        <w:t>发包人指定地点</w:t>
      </w:r>
      <w:r>
        <w:rPr>
          <w:rFonts w:hAnsi="宋体"/>
          <w:color w:val="auto"/>
          <w:sz w:val="24"/>
          <w:szCs w:val="24"/>
          <w:highlight w:val="none"/>
          <w:u w:val="single"/>
        </w:rPr>
        <w:t></w:t>
      </w:r>
      <w:r>
        <w:rPr>
          <w:rFonts w:hAnsi="宋体"/>
          <w:color w:val="auto"/>
          <w:sz w:val="24"/>
          <w:szCs w:val="24"/>
          <w:highlight w:val="none"/>
        </w:rPr>
        <w:t>；</w:t>
      </w:r>
    </w:p>
    <w:p w14:paraId="4932C74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发包人指定的接收人为：</w:t>
      </w:r>
      <w:r>
        <w:rPr>
          <w:rFonts w:hAnsi="宋体"/>
          <w:color w:val="auto"/>
          <w:sz w:val="24"/>
          <w:szCs w:val="24"/>
          <w:highlight w:val="none"/>
          <w:u w:val="single"/>
        </w:rPr>
        <w:t></w:t>
      </w:r>
      <w:r>
        <w:rPr>
          <w:rFonts w:hint="eastAsia" w:ascii="宋体" w:hAnsi="宋体" w:cs="宋体"/>
          <w:color w:val="auto"/>
          <w:sz w:val="24"/>
          <w:szCs w:val="24"/>
          <w:highlight w:val="none"/>
          <w:u w:val="single"/>
        </w:rPr>
        <w:t>业主代表（现场）</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3585E9DD">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承包人接收文件的地点：</w:t>
      </w:r>
      <w:r>
        <w:rPr>
          <w:rFonts w:hAnsi="宋体"/>
          <w:color w:val="auto"/>
          <w:sz w:val="24"/>
          <w:szCs w:val="24"/>
          <w:highlight w:val="none"/>
          <w:u w:val="single"/>
        </w:rPr>
        <w:t></w:t>
      </w:r>
      <w:r>
        <w:rPr>
          <w:rFonts w:hint="eastAsia" w:hAnsi="宋体"/>
          <w:color w:val="auto"/>
          <w:sz w:val="24"/>
          <w:szCs w:val="24"/>
          <w:highlight w:val="none"/>
          <w:u w:val="single"/>
        </w:rPr>
        <w:t>承包人施工场地管理机构的办公地点</w:t>
      </w:r>
      <w:r>
        <w:rPr>
          <w:rFonts w:hAnsi="宋体"/>
          <w:color w:val="auto"/>
          <w:sz w:val="24"/>
          <w:szCs w:val="24"/>
          <w:highlight w:val="none"/>
          <w:u w:val="single"/>
        </w:rPr>
        <w:t></w:t>
      </w:r>
      <w:r>
        <w:rPr>
          <w:rFonts w:hAnsi="宋体"/>
          <w:color w:val="auto"/>
          <w:sz w:val="24"/>
          <w:szCs w:val="24"/>
          <w:highlight w:val="none"/>
        </w:rPr>
        <w:t>；</w:t>
      </w:r>
    </w:p>
    <w:p w14:paraId="5403A73A">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承包人指定的接收人为：</w:t>
      </w:r>
      <w:r>
        <w:rPr>
          <w:rFonts w:hAnsi="宋体"/>
          <w:color w:val="auto"/>
          <w:sz w:val="24"/>
          <w:szCs w:val="24"/>
          <w:highlight w:val="none"/>
          <w:u w:val="single"/>
        </w:rPr>
        <w:t></w:t>
      </w:r>
      <w:r>
        <w:rPr>
          <w:rFonts w:hint="eastAsia" w:hAnsi="宋体"/>
          <w:color w:val="auto"/>
          <w:sz w:val="24"/>
          <w:szCs w:val="24"/>
          <w:highlight w:val="none"/>
          <w:u w:val="single"/>
        </w:rPr>
        <w:t>项目经理或资料员</w:t>
      </w:r>
      <w:r>
        <w:rPr>
          <w:rFonts w:hAnsi="宋体"/>
          <w:color w:val="auto"/>
          <w:sz w:val="24"/>
          <w:szCs w:val="24"/>
          <w:highlight w:val="none"/>
          <w:u w:val="single"/>
        </w:rPr>
        <w:t></w:t>
      </w:r>
      <w:r>
        <w:rPr>
          <w:rFonts w:hAnsi="宋体"/>
          <w:color w:val="auto"/>
          <w:sz w:val="24"/>
          <w:szCs w:val="24"/>
          <w:highlight w:val="none"/>
        </w:rPr>
        <w:t>。</w:t>
      </w:r>
    </w:p>
    <w:p w14:paraId="5CAD79C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监理人接收文件的地点：</w:t>
      </w:r>
      <w:r>
        <w:rPr>
          <w:rFonts w:hAnsi="宋体"/>
          <w:color w:val="auto"/>
          <w:sz w:val="24"/>
          <w:szCs w:val="24"/>
          <w:highlight w:val="none"/>
          <w:u w:val="single"/>
        </w:rPr>
        <w:t></w:t>
      </w:r>
      <w:r>
        <w:rPr>
          <w:rFonts w:hint="eastAsia" w:hAnsi="宋体"/>
          <w:color w:val="auto"/>
          <w:sz w:val="24"/>
          <w:szCs w:val="24"/>
          <w:highlight w:val="none"/>
          <w:u w:val="single"/>
        </w:rPr>
        <w:t>施工现场监理人办公地点</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8410377">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监理人指定的接收人为：</w:t>
      </w:r>
      <w:r>
        <w:rPr>
          <w:rFonts w:hAnsi="宋体"/>
          <w:color w:val="auto"/>
          <w:sz w:val="24"/>
          <w:szCs w:val="24"/>
          <w:highlight w:val="none"/>
          <w:u w:val="single"/>
        </w:rPr>
        <w:t></w:t>
      </w:r>
      <w:r>
        <w:rPr>
          <w:rFonts w:hint="eastAsia" w:hAnsi="宋体"/>
          <w:color w:val="auto"/>
          <w:sz w:val="24"/>
          <w:szCs w:val="24"/>
          <w:highlight w:val="none"/>
          <w:u w:val="single"/>
        </w:rPr>
        <w:t>总监理工程师或总监代表</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42E63FB9">
      <w:pPr>
        <w:pageBreakBefore w:val="0"/>
        <w:kinsoku/>
        <w:overflowPunct/>
        <w:topLinePunct w:val="0"/>
        <w:bidi w:val="0"/>
        <w:spacing w:line="360" w:lineRule="auto"/>
        <w:outlineLvl w:val="9"/>
        <w:rPr>
          <w:color w:val="auto"/>
          <w:sz w:val="24"/>
          <w:szCs w:val="24"/>
          <w:highlight w:val="none"/>
        </w:rPr>
      </w:pPr>
      <w:bookmarkStart w:id="127" w:name="_Toc373478346"/>
      <w:bookmarkStart w:id="128" w:name="_Toc22269"/>
      <w:bookmarkStart w:id="129" w:name="_Toc389065265"/>
      <w:bookmarkStart w:id="130" w:name="_Toc373227699"/>
      <w:r>
        <w:rPr>
          <w:color w:val="auto"/>
          <w:sz w:val="24"/>
          <w:szCs w:val="24"/>
          <w:highlight w:val="none"/>
        </w:rPr>
        <w:t xml:space="preserve">1.10 </w:t>
      </w:r>
      <w:r>
        <w:rPr>
          <w:rFonts w:hAnsi="宋体"/>
          <w:color w:val="auto"/>
          <w:sz w:val="24"/>
          <w:szCs w:val="24"/>
          <w:highlight w:val="none"/>
        </w:rPr>
        <w:t>交通运输</w:t>
      </w:r>
      <w:bookmarkEnd w:id="127"/>
      <w:bookmarkEnd w:id="128"/>
      <w:bookmarkEnd w:id="129"/>
      <w:bookmarkEnd w:id="130"/>
    </w:p>
    <w:p w14:paraId="72E2B305">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w:t>
      </w:r>
      <w:bookmarkStart w:id="131" w:name="_Toc300934943"/>
      <w:bookmarkStart w:id="132" w:name="_Toc312677986"/>
      <w:bookmarkStart w:id="133" w:name="_Toc318581155"/>
      <w:bookmarkStart w:id="134" w:name="_Toc303539100"/>
      <w:bookmarkStart w:id="135" w:name="_Toc304295521"/>
      <w:r>
        <w:rPr>
          <w:color w:val="auto"/>
          <w:sz w:val="24"/>
          <w:szCs w:val="24"/>
          <w:highlight w:val="none"/>
        </w:rPr>
        <w:t xml:space="preserve">.10.1 </w:t>
      </w:r>
      <w:r>
        <w:rPr>
          <w:rFonts w:hAnsi="宋体"/>
          <w:color w:val="auto"/>
          <w:sz w:val="24"/>
          <w:szCs w:val="24"/>
          <w:highlight w:val="none"/>
        </w:rPr>
        <w:t>出入现场的权利</w:t>
      </w:r>
    </w:p>
    <w:p w14:paraId="0234576E">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关于出入现场的权利的约定：</w:t>
      </w:r>
      <w:r>
        <w:rPr>
          <w:rFonts w:hint="eastAsia" w:hAnsi="宋体"/>
          <w:color w:val="auto"/>
          <w:sz w:val="24"/>
          <w:szCs w:val="24"/>
          <w:highlight w:val="none"/>
          <w:u w:val="single"/>
        </w:rPr>
        <w:t>与施工无关的人员需出入现场须经承发包双方同意</w:t>
      </w:r>
      <w:r>
        <w:rPr>
          <w:rFonts w:hAnsi="宋体"/>
          <w:color w:val="auto"/>
          <w:sz w:val="24"/>
          <w:szCs w:val="24"/>
          <w:highlight w:val="none"/>
          <w:u w:val="single"/>
        </w:rPr>
        <w:t></w:t>
      </w:r>
      <w:r>
        <w:rPr>
          <w:rFonts w:hAnsi="宋体"/>
          <w:color w:val="auto"/>
          <w:sz w:val="24"/>
          <w:szCs w:val="24"/>
          <w:highlight w:val="none"/>
        </w:rPr>
        <w:t>。</w:t>
      </w:r>
    </w:p>
    <w:bookmarkEnd w:id="131"/>
    <w:bookmarkEnd w:id="132"/>
    <w:bookmarkEnd w:id="133"/>
    <w:bookmarkEnd w:id="134"/>
    <w:bookmarkEnd w:id="135"/>
    <w:p w14:paraId="3AB72DA8">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w:t>
      </w:r>
      <w:bookmarkStart w:id="136" w:name="_Toc312677987"/>
      <w:bookmarkStart w:id="137" w:name="_Toc300934944"/>
      <w:bookmarkStart w:id="138" w:name="_Toc304295522"/>
      <w:bookmarkStart w:id="139" w:name="_Toc318581156"/>
      <w:bookmarkStart w:id="140" w:name="_Toc303539101"/>
      <w:r>
        <w:rPr>
          <w:color w:val="auto"/>
          <w:sz w:val="24"/>
          <w:szCs w:val="24"/>
          <w:highlight w:val="none"/>
        </w:rPr>
        <w:t xml:space="preserve">.10.3 </w:t>
      </w:r>
      <w:r>
        <w:rPr>
          <w:rFonts w:hAnsi="宋体"/>
          <w:color w:val="auto"/>
          <w:sz w:val="24"/>
          <w:szCs w:val="24"/>
          <w:highlight w:val="none"/>
        </w:rPr>
        <w:t>场内交通</w:t>
      </w:r>
    </w:p>
    <w:p w14:paraId="147685D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关于场外交通和场内交通的边界的约定：</w:t>
      </w:r>
      <w:r>
        <w:rPr>
          <w:rFonts w:hAnsi="宋体"/>
          <w:color w:val="auto"/>
          <w:sz w:val="24"/>
          <w:szCs w:val="24"/>
          <w:highlight w:val="none"/>
          <w:u w:val="single"/>
        </w:rPr>
        <w:t></w:t>
      </w:r>
      <w:r>
        <w:rPr>
          <w:rFonts w:hint="eastAsia" w:hAnsi="宋体" w:eastAsia="宋体"/>
          <w:color w:val="auto"/>
          <w:sz w:val="24"/>
          <w:szCs w:val="24"/>
          <w:highlight w:val="none"/>
          <w:u w:val="single"/>
          <w:lang w:val="en-US" w:eastAsia="zh-CN"/>
        </w:rPr>
        <w:t xml:space="preserve"> /  </w:t>
      </w:r>
      <w:r>
        <w:rPr>
          <w:rFonts w:hAnsi="宋体"/>
          <w:color w:val="auto"/>
          <w:sz w:val="24"/>
          <w:szCs w:val="24"/>
          <w:highlight w:val="none"/>
        </w:rPr>
        <w:t>。</w:t>
      </w:r>
    </w:p>
    <w:p w14:paraId="07235C2F">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关于发包人向承包人免费提供满足工程施工需要的场内道路和交通设施的约定：</w:t>
      </w:r>
      <w:r>
        <w:rPr>
          <w:rFonts w:hAnsi="宋体"/>
          <w:color w:val="auto"/>
          <w:sz w:val="24"/>
          <w:szCs w:val="24"/>
          <w:highlight w:val="none"/>
          <w:u w:val="single"/>
        </w:rPr>
        <w:t></w:t>
      </w:r>
      <w:r>
        <w:rPr>
          <w:rFonts w:hint="eastAsia" w:hAnsi="宋体"/>
          <w:color w:val="auto"/>
          <w:sz w:val="24"/>
          <w:szCs w:val="24"/>
          <w:highlight w:val="none"/>
          <w:u w:val="single"/>
        </w:rPr>
        <w:t>由承包人根据现场实际自行考虑，费用自理</w:t>
      </w:r>
      <w:r>
        <w:rPr>
          <w:color w:val="auto"/>
          <w:sz w:val="24"/>
          <w:szCs w:val="24"/>
          <w:highlight w:val="none"/>
          <w:u w:val="single"/>
        </w:rPr>
        <w:t xml:space="preserve">  </w:t>
      </w:r>
      <w:r>
        <w:rPr>
          <w:rFonts w:hAnsi="宋体"/>
          <w:color w:val="auto"/>
          <w:sz w:val="24"/>
          <w:szCs w:val="24"/>
          <w:highlight w:val="none"/>
        </w:rPr>
        <w:t>。</w:t>
      </w:r>
      <w:bookmarkEnd w:id="136"/>
      <w:bookmarkEnd w:id="137"/>
      <w:bookmarkEnd w:id="138"/>
      <w:bookmarkEnd w:id="139"/>
      <w:bookmarkEnd w:id="140"/>
      <w:bookmarkStart w:id="141" w:name="_Toc318581157"/>
    </w:p>
    <w:p w14:paraId="0470E9F6">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1.10.4</w:t>
      </w:r>
      <w:r>
        <w:rPr>
          <w:rFonts w:hint="eastAsia"/>
          <w:color w:val="auto"/>
          <w:sz w:val="24"/>
          <w:szCs w:val="24"/>
          <w:highlight w:val="none"/>
        </w:rPr>
        <w:t xml:space="preserve"> </w:t>
      </w:r>
      <w:r>
        <w:rPr>
          <w:rFonts w:hAnsi="宋体"/>
          <w:color w:val="auto"/>
          <w:sz w:val="24"/>
          <w:szCs w:val="24"/>
          <w:highlight w:val="none"/>
        </w:rPr>
        <w:t>超大件和超重件的运输</w:t>
      </w:r>
    </w:p>
    <w:p w14:paraId="42F18436">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运输超大件或超重件所需的道路和桥梁临时加固改造费用和其他有关费用由</w:t>
      </w:r>
      <w:r>
        <w:rPr>
          <w:color w:val="auto"/>
          <w:sz w:val="24"/>
          <w:szCs w:val="24"/>
          <w:highlight w:val="none"/>
          <w:u w:val="single"/>
        </w:rPr>
        <w:t xml:space="preserve"> </w:t>
      </w:r>
      <w:r>
        <w:rPr>
          <w:rFonts w:hint="eastAsia" w:hAnsi="宋体"/>
          <w:color w:val="auto"/>
          <w:sz w:val="24"/>
          <w:szCs w:val="24"/>
          <w:highlight w:val="none"/>
          <w:u w:val="single"/>
        </w:rPr>
        <w:t>承包人</w:t>
      </w:r>
      <w:r>
        <w:rPr>
          <w:color w:val="auto"/>
          <w:sz w:val="24"/>
          <w:szCs w:val="24"/>
          <w:highlight w:val="none"/>
          <w:u w:val="single"/>
        </w:rPr>
        <w:t xml:space="preserve"> </w:t>
      </w:r>
      <w:r>
        <w:rPr>
          <w:rFonts w:hAnsi="宋体"/>
          <w:color w:val="auto"/>
          <w:sz w:val="24"/>
          <w:szCs w:val="24"/>
          <w:highlight w:val="none"/>
        </w:rPr>
        <w:t>承担。</w:t>
      </w:r>
    </w:p>
    <w:bookmarkEnd w:id="141"/>
    <w:p w14:paraId="373AB895">
      <w:pPr>
        <w:pageBreakBefore w:val="0"/>
        <w:kinsoku/>
        <w:overflowPunct/>
        <w:topLinePunct w:val="0"/>
        <w:bidi w:val="0"/>
        <w:spacing w:line="360" w:lineRule="auto"/>
        <w:outlineLvl w:val="9"/>
        <w:rPr>
          <w:color w:val="auto"/>
          <w:sz w:val="24"/>
          <w:szCs w:val="24"/>
          <w:highlight w:val="none"/>
        </w:rPr>
      </w:pPr>
      <w:bookmarkStart w:id="142" w:name="_Toc373227700"/>
      <w:bookmarkStart w:id="143" w:name="_Toc14351"/>
      <w:bookmarkStart w:id="144" w:name="_Toc373478347"/>
      <w:bookmarkStart w:id="145" w:name="_Toc389065266"/>
      <w:r>
        <w:rPr>
          <w:color w:val="auto"/>
          <w:sz w:val="24"/>
          <w:szCs w:val="24"/>
          <w:highlight w:val="none"/>
        </w:rPr>
        <w:t xml:space="preserve">1.11 </w:t>
      </w:r>
      <w:r>
        <w:rPr>
          <w:rFonts w:hAnsi="宋体"/>
          <w:color w:val="auto"/>
          <w:sz w:val="24"/>
          <w:szCs w:val="24"/>
          <w:highlight w:val="none"/>
        </w:rPr>
        <w:t>知识产权</w:t>
      </w:r>
      <w:bookmarkEnd w:id="142"/>
      <w:bookmarkEnd w:id="143"/>
      <w:bookmarkEnd w:id="144"/>
      <w:bookmarkEnd w:id="145"/>
    </w:p>
    <w:p w14:paraId="5B7DE0E8">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1.11.1</w:t>
      </w:r>
      <w:r>
        <w:rPr>
          <w:rFonts w:hint="eastAsia"/>
          <w:color w:val="auto"/>
          <w:sz w:val="24"/>
          <w:szCs w:val="24"/>
          <w:highlight w:val="none"/>
        </w:rPr>
        <w:t xml:space="preserve"> </w:t>
      </w:r>
      <w:r>
        <w:rPr>
          <w:rFonts w:hAnsi="宋体"/>
          <w:color w:val="auto"/>
          <w:sz w:val="24"/>
          <w:szCs w:val="24"/>
          <w:highlight w:val="none"/>
        </w:rPr>
        <w:t>关于发包人提供给承包人的图纸、发包人为实施工程自行编制或委托编制的技术规范以及反映发包人关于合同要求或其他类似性质的文件的著作权的归属：</w:t>
      </w:r>
      <w:r>
        <w:rPr>
          <w:rFonts w:hAnsi="宋体"/>
          <w:color w:val="auto"/>
          <w:sz w:val="24"/>
          <w:szCs w:val="24"/>
          <w:highlight w:val="none"/>
          <w:u w:val="single"/>
        </w:rPr>
        <w:t></w:t>
      </w:r>
      <w:r>
        <w:rPr>
          <w:rFonts w:hint="eastAsia" w:ascii="宋体" w:hAnsi="宋体" w:cs="宋体"/>
          <w:color w:val="auto"/>
          <w:sz w:val="24"/>
          <w:szCs w:val="24"/>
          <w:highlight w:val="none"/>
          <w:u w:val="single"/>
        </w:rPr>
        <w:t>属于发包人</w:t>
      </w:r>
      <w:r>
        <w:rPr>
          <w:color w:val="auto"/>
          <w:sz w:val="24"/>
          <w:szCs w:val="24"/>
          <w:highlight w:val="none"/>
          <w:u w:val="single"/>
        </w:rPr>
        <w:t xml:space="preserve">  </w:t>
      </w:r>
      <w:r>
        <w:rPr>
          <w:rFonts w:hAnsi="宋体"/>
          <w:color w:val="auto"/>
          <w:sz w:val="24"/>
          <w:szCs w:val="24"/>
          <w:highlight w:val="none"/>
        </w:rPr>
        <w:t>。</w:t>
      </w:r>
    </w:p>
    <w:p w14:paraId="26F5D323">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关于发包人提供的上述文件的使用限制的要求：</w:t>
      </w:r>
      <w:r>
        <w:rPr>
          <w:color w:val="auto"/>
          <w:sz w:val="24"/>
          <w:szCs w:val="24"/>
          <w:highlight w:val="none"/>
          <w:u w:val="single"/>
        </w:rPr>
        <w:t xml:space="preserve">  </w:t>
      </w:r>
      <w:r>
        <w:rPr>
          <w:rFonts w:hint="eastAsia" w:ascii="宋体" w:hAnsi="宋体" w:cs="宋体"/>
          <w:color w:val="auto"/>
          <w:sz w:val="24"/>
          <w:szCs w:val="24"/>
          <w:highlight w:val="none"/>
          <w:u w:val="single"/>
        </w:rPr>
        <w:t>承包人可以为实现本合同目的而复制、使用此类文件，但不能用于与合同无关的其他事项，未经发包人同意，承包人不得为了合同以外的目的而复制、使用上述文件或将之提供给任何第三方</w:t>
      </w:r>
      <w:r>
        <w:rPr>
          <w:color w:val="auto"/>
          <w:sz w:val="24"/>
          <w:szCs w:val="24"/>
          <w:highlight w:val="none"/>
          <w:u w:val="single"/>
        </w:rPr>
        <w:t xml:space="preserve">  </w:t>
      </w:r>
      <w:r>
        <w:rPr>
          <w:rFonts w:hAnsi="宋体"/>
          <w:color w:val="auto"/>
          <w:sz w:val="24"/>
          <w:szCs w:val="24"/>
          <w:highlight w:val="none"/>
        </w:rPr>
        <w:t>。</w:t>
      </w:r>
    </w:p>
    <w:p w14:paraId="6ADBE1A5">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1.11.2 </w:t>
      </w:r>
      <w:r>
        <w:rPr>
          <w:rFonts w:hAnsi="宋体"/>
          <w:color w:val="auto"/>
          <w:sz w:val="24"/>
          <w:szCs w:val="24"/>
          <w:highlight w:val="none"/>
        </w:rPr>
        <w:t>关于承包人为实施工程所编制文件的著作权的归属：</w:t>
      </w:r>
      <w:r>
        <w:rPr>
          <w:color w:val="auto"/>
          <w:sz w:val="24"/>
          <w:szCs w:val="24"/>
          <w:highlight w:val="none"/>
          <w:u w:val="single"/>
        </w:rPr>
        <w:t xml:space="preserve"> </w:t>
      </w:r>
      <w:r>
        <w:rPr>
          <w:rFonts w:hint="eastAsia" w:ascii="宋体" w:hAnsi="宋体" w:cs="宋体"/>
          <w:color w:val="auto"/>
          <w:sz w:val="24"/>
          <w:szCs w:val="24"/>
          <w:highlight w:val="none"/>
          <w:u w:val="single"/>
        </w:rPr>
        <w:t>属于承包人</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p w14:paraId="5DC9BE5E">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关于承包人提供的上述文件的使用限制的要求：</w:t>
      </w:r>
      <w:r>
        <w:rPr>
          <w:rFonts w:hint="eastAsia" w:ascii="宋体" w:hAnsi="宋体" w:cs="宋体"/>
          <w:color w:val="auto"/>
          <w:sz w:val="24"/>
          <w:szCs w:val="24"/>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Ansi="宋体"/>
          <w:color w:val="auto"/>
          <w:sz w:val="24"/>
          <w:szCs w:val="24"/>
          <w:highlight w:val="none"/>
          <w:u w:val="single"/>
        </w:rPr>
        <w:t></w:t>
      </w:r>
      <w:r>
        <w:rPr>
          <w:rFonts w:hAnsi="宋体"/>
          <w:color w:val="auto"/>
          <w:sz w:val="24"/>
          <w:szCs w:val="24"/>
          <w:highlight w:val="none"/>
        </w:rPr>
        <w:t>。</w:t>
      </w:r>
    </w:p>
    <w:p w14:paraId="748AA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szCs w:val="24"/>
          <w:highlight w:val="none"/>
        </w:rPr>
        <w:t xml:space="preserve">1.11.4 </w:t>
      </w:r>
      <w:r>
        <w:rPr>
          <w:rFonts w:hAnsi="宋体"/>
          <w:color w:val="auto"/>
          <w:sz w:val="24"/>
          <w:szCs w:val="24"/>
          <w:highlight w:val="none"/>
        </w:rPr>
        <w:t>承包人在施工过程中所采用的专利、专有技术、技术秘密的使用费的承担方式：</w:t>
      </w:r>
      <w:r>
        <w:rPr>
          <w:rFonts w:hint="eastAsia" w:ascii="宋体" w:hAnsi="宋体" w:cs="宋体"/>
          <w:color w:val="auto"/>
          <w:sz w:val="24"/>
          <w:szCs w:val="24"/>
          <w:highlight w:val="none"/>
          <w:u w:val="single"/>
        </w:rPr>
        <w:t>承包人在合同签订前和签订时已确定采用的专利、专有技术、技术秘密的使用费已包含在签约合同价中。（由承包人承担）</w:t>
      </w:r>
      <w:r>
        <w:rPr>
          <w:color w:val="auto"/>
          <w:sz w:val="24"/>
          <w:szCs w:val="24"/>
          <w:highlight w:val="none"/>
          <w:u w:val="single"/>
        </w:rPr>
        <w:t xml:space="preserve"> </w:t>
      </w:r>
      <w:r>
        <w:rPr>
          <w:rFonts w:hAnsi="宋体"/>
          <w:color w:val="auto"/>
          <w:sz w:val="24"/>
          <w:szCs w:val="24"/>
          <w:highlight w:val="none"/>
        </w:rPr>
        <w:t>。</w:t>
      </w:r>
    </w:p>
    <w:p w14:paraId="44DE8B32">
      <w:pPr>
        <w:pageBreakBefore w:val="0"/>
        <w:kinsoku/>
        <w:overflowPunct/>
        <w:topLinePunct w:val="0"/>
        <w:bidi w:val="0"/>
        <w:spacing w:line="360" w:lineRule="auto"/>
        <w:outlineLvl w:val="9"/>
        <w:rPr>
          <w:color w:val="auto"/>
          <w:sz w:val="24"/>
          <w:szCs w:val="24"/>
          <w:highlight w:val="none"/>
        </w:rPr>
      </w:pPr>
      <w:bookmarkStart w:id="146" w:name="_Toc373478348"/>
      <w:bookmarkStart w:id="147" w:name="_Toc389065267"/>
      <w:bookmarkStart w:id="148" w:name="_Toc23074"/>
      <w:bookmarkStart w:id="149" w:name="_Toc373227701"/>
      <w:r>
        <w:rPr>
          <w:color w:val="auto"/>
          <w:sz w:val="24"/>
          <w:szCs w:val="24"/>
          <w:highlight w:val="none"/>
        </w:rPr>
        <w:t>1.13工程量清单错误的修正</w:t>
      </w:r>
      <w:bookmarkEnd w:id="146"/>
      <w:bookmarkEnd w:id="147"/>
      <w:bookmarkEnd w:id="148"/>
      <w:bookmarkEnd w:id="149"/>
    </w:p>
    <w:p w14:paraId="472BE6A1">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出现工程量清单工程量偏差时，是否调整合同价格：</w:t>
      </w:r>
      <w:r>
        <w:rPr>
          <w:rFonts w:hint="eastAsia" w:ascii="宋体" w:hAnsi="宋体" w:cs="宋体"/>
          <w:color w:val="auto"/>
          <w:sz w:val="24"/>
          <w:szCs w:val="24"/>
          <w:highlight w:val="none"/>
          <w:u w:val="single"/>
        </w:rPr>
        <w:t>□</w:t>
      </w:r>
      <w:r>
        <w:rPr>
          <w:rFonts w:hint="eastAsia" w:hAnsi="宋体" w:cs="宋体"/>
          <w:color w:val="auto"/>
          <w:sz w:val="24"/>
          <w:szCs w:val="24"/>
          <w:highlight w:val="none"/>
          <w:u w:val="single"/>
        </w:rPr>
        <w:t xml:space="preserve">是     </w:t>
      </w:r>
      <w:r>
        <w:rPr>
          <w:rFonts w:hint="eastAsia" w:ascii="宋体" w:hAnsi="宋体" w:cs="宋体"/>
          <w:color w:val="auto"/>
          <w:sz w:val="24"/>
          <w:szCs w:val="24"/>
          <w:highlight w:val="none"/>
          <w:u w:val="single"/>
          <w:lang w:eastAsia="zh-CN"/>
        </w:rPr>
        <w:t>☑</w:t>
      </w:r>
      <w:r>
        <w:rPr>
          <w:rFonts w:hint="eastAsia" w:hAnsi="宋体" w:cs="宋体"/>
          <w:color w:val="auto"/>
          <w:sz w:val="24"/>
          <w:szCs w:val="24"/>
          <w:highlight w:val="none"/>
          <w:u w:val="single"/>
        </w:rPr>
        <w:t>否</w:t>
      </w:r>
      <w:r>
        <w:rPr>
          <w:rFonts w:hAnsi="宋体"/>
          <w:color w:val="auto"/>
          <w:sz w:val="24"/>
          <w:szCs w:val="24"/>
          <w:highlight w:val="none"/>
        </w:rPr>
        <w:t>。</w:t>
      </w:r>
    </w:p>
    <w:p w14:paraId="38E5D22F">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允许调整合同价格的工程量偏差范围及其调整办法：</w:t>
      </w:r>
    </w:p>
    <w:p w14:paraId="26B0B292">
      <w:pPr>
        <w:pageBreakBefore w:val="0"/>
        <w:kinsoku/>
        <w:overflowPunct/>
        <w:topLinePunct w:val="0"/>
        <w:bidi w:val="0"/>
        <w:spacing w:line="360" w:lineRule="auto"/>
        <w:ind w:firstLine="480" w:firstLineChars="200"/>
        <w:outlineLvl w:val="9"/>
        <w:rPr>
          <w:color w:val="auto"/>
          <w:sz w:val="24"/>
          <w:szCs w:val="24"/>
          <w:highlight w:val="none"/>
        </w:rPr>
      </w:pPr>
      <w:r>
        <w:rPr>
          <w:rFonts w:hint="eastAsia" w:ascii="宋体" w:hAnsi="宋体" w:cs="宋体"/>
          <w:color w:val="auto"/>
          <w:sz w:val="24"/>
          <w:szCs w:val="24"/>
          <w:highlight w:val="none"/>
        </w:rPr>
        <w:t>□</w:t>
      </w:r>
      <w:r>
        <w:rPr>
          <w:color w:val="auto"/>
          <w:sz w:val="24"/>
          <w:szCs w:val="24"/>
          <w:highlight w:val="none"/>
          <w:u w:val="single"/>
        </w:rPr>
        <w:t xml:space="preserve"> </w:t>
      </w:r>
      <w:r>
        <w:rPr>
          <w:rFonts w:hint="eastAsia"/>
          <w:color w:val="auto"/>
          <w:sz w:val="24"/>
          <w:szCs w:val="24"/>
          <w:highlight w:val="none"/>
          <w:u w:val="single"/>
        </w:rPr>
        <w:t>除严重不平衡报价外，无论分部分项工程量清单项目中的工程量变化多少均不调整</w:t>
      </w:r>
      <w:r>
        <w:rPr>
          <w:color w:val="auto"/>
          <w:sz w:val="24"/>
          <w:szCs w:val="24"/>
          <w:highlight w:val="none"/>
          <w:u w:val="single"/>
        </w:rPr>
        <w:t xml:space="preserve"> </w:t>
      </w:r>
      <w:r>
        <w:rPr>
          <w:rFonts w:hint="eastAsia" w:hAnsi="宋体" w:cs="宋体"/>
          <w:color w:val="auto"/>
          <w:sz w:val="24"/>
          <w:szCs w:val="24"/>
          <w:highlight w:val="none"/>
        </w:rPr>
        <w:t>。</w:t>
      </w:r>
    </w:p>
    <w:p w14:paraId="7D1C87E6">
      <w:pPr>
        <w:pageBreakBefore w:val="0"/>
        <w:kinsoku/>
        <w:overflowPunct/>
        <w:topLinePunct w:val="0"/>
        <w:bidi w:val="0"/>
        <w:spacing w:line="360" w:lineRule="auto"/>
        <w:ind w:firstLine="480" w:firstLineChars="200"/>
        <w:outlineLvl w:val="9"/>
        <w:rPr>
          <w:rFonts w:hint="eastAsia" w:hAnsi="宋体" w:cs="宋体"/>
          <w:color w:val="auto"/>
          <w:sz w:val="24"/>
          <w:szCs w:val="24"/>
          <w:highlight w:val="none"/>
          <w:u w:val="single"/>
        </w:rPr>
      </w:pPr>
      <w:r>
        <w:rPr>
          <w:rFonts w:hint="eastAsia" w:ascii="宋体" w:hAnsi="宋体" w:cs="宋体"/>
          <w:color w:val="auto"/>
          <w:sz w:val="24"/>
          <w:szCs w:val="24"/>
          <w:highlight w:val="none"/>
        </w:rPr>
        <w:t>□</w:t>
      </w:r>
      <w:r>
        <w:rPr>
          <w:rFonts w:hint="eastAsia" w:ascii="Calibri" w:hAnsi="宋体" w:cs="宋体"/>
          <w:color w:val="auto"/>
          <w:sz w:val="24"/>
          <w:szCs w:val="24"/>
          <w:highlight w:val="none"/>
          <w:u w:val="single"/>
        </w:rPr>
        <w:t>承包人实际完成的某单项清单项目工程量与招标工程量清单工程量偏差超过    %且该单项清单造价超过合同总价  %以上的，超过后增加部分工程量或减少后剩余部分工程量的综合</w:t>
      </w:r>
      <w:r>
        <w:rPr>
          <w:rFonts w:hint="eastAsia" w:ascii="Calibri" w:hAnsi="宋体" w:cs="宋体"/>
          <w:color w:val="auto"/>
          <w:sz w:val="24"/>
          <w:szCs w:val="24"/>
          <w:highlight w:val="none"/>
          <w:u w:val="single"/>
          <w:lang w:val="en-US" w:eastAsia="zh-CN"/>
        </w:rPr>
        <w:t>总价</w:t>
      </w:r>
      <w:r>
        <w:rPr>
          <w:rFonts w:hint="eastAsia" w:ascii="Calibri" w:hAnsi="宋体" w:cs="宋体"/>
          <w:color w:val="auto"/>
          <w:sz w:val="24"/>
          <w:szCs w:val="24"/>
          <w:highlight w:val="none"/>
          <w:u w:val="single"/>
        </w:rPr>
        <w:t>按以下方法调整：                                    。</w:t>
      </w:r>
    </w:p>
    <w:p w14:paraId="7D18FF5C">
      <w:pPr>
        <w:pageBreakBefore w:val="0"/>
        <w:kinsoku/>
        <w:overflowPunct/>
        <w:topLinePunct w:val="0"/>
        <w:bidi w:val="0"/>
        <w:spacing w:line="360" w:lineRule="auto"/>
        <w:outlineLvl w:val="9"/>
        <w:rPr>
          <w:color w:val="auto"/>
          <w:sz w:val="24"/>
          <w:szCs w:val="24"/>
          <w:highlight w:val="none"/>
        </w:rPr>
      </w:pPr>
      <w:bookmarkStart w:id="150" w:name="_Toc373478349"/>
      <w:bookmarkStart w:id="151" w:name="_Toc9409"/>
      <w:bookmarkStart w:id="152" w:name="_Toc351203634"/>
      <w:bookmarkStart w:id="153" w:name="_Toc389065268"/>
      <w:bookmarkStart w:id="154" w:name="_Toc373227702"/>
      <w:r>
        <w:rPr>
          <w:color w:val="auto"/>
          <w:sz w:val="24"/>
          <w:szCs w:val="24"/>
          <w:highlight w:val="none"/>
        </w:rPr>
        <w:t>2</w:t>
      </w:r>
      <w:bookmarkStart w:id="155" w:name="_Toc297048343"/>
      <w:bookmarkStart w:id="156" w:name="_Toc296503157"/>
      <w:bookmarkStart w:id="157" w:name="_Toc296346658"/>
      <w:bookmarkStart w:id="158" w:name="_Toc296891197"/>
      <w:bookmarkStart w:id="159" w:name="_Toc297120457"/>
      <w:bookmarkStart w:id="160" w:name="_Toc292559867"/>
      <w:bookmarkStart w:id="161" w:name="_Toc296890985"/>
      <w:bookmarkStart w:id="162" w:name="_Toc296347156"/>
      <w:bookmarkStart w:id="163" w:name="_Toc292559362"/>
      <w:bookmarkStart w:id="164" w:name="_Toc296944496"/>
      <w:r>
        <w:rPr>
          <w:color w:val="auto"/>
          <w:sz w:val="24"/>
          <w:szCs w:val="24"/>
          <w:highlight w:val="none"/>
        </w:rPr>
        <w:t xml:space="preserve">. </w:t>
      </w:r>
      <w:r>
        <w:rPr>
          <w:rFonts w:hAnsi="宋体"/>
          <w:color w:val="auto"/>
          <w:sz w:val="24"/>
          <w:szCs w:val="24"/>
          <w:highlight w:val="none"/>
        </w:rPr>
        <w:t>发包人</w:t>
      </w:r>
      <w:bookmarkEnd w:id="150"/>
      <w:bookmarkEnd w:id="151"/>
      <w:bookmarkEnd w:id="152"/>
      <w:bookmarkEnd w:id="153"/>
      <w:bookmarkEnd w:id="154"/>
    </w:p>
    <w:bookmarkEnd w:id="155"/>
    <w:bookmarkEnd w:id="156"/>
    <w:bookmarkEnd w:id="157"/>
    <w:bookmarkEnd w:id="158"/>
    <w:bookmarkEnd w:id="159"/>
    <w:bookmarkEnd w:id="160"/>
    <w:bookmarkEnd w:id="161"/>
    <w:bookmarkEnd w:id="162"/>
    <w:bookmarkEnd w:id="163"/>
    <w:bookmarkEnd w:id="164"/>
    <w:p w14:paraId="23044687">
      <w:pPr>
        <w:pageBreakBefore w:val="0"/>
        <w:kinsoku/>
        <w:overflowPunct/>
        <w:topLinePunct w:val="0"/>
        <w:bidi w:val="0"/>
        <w:spacing w:line="360" w:lineRule="auto"/>
        <w:outlineLvl w:val="9"/>
        <w:rPr>
          <w:color w:val="auto"/>
          <w:sz w:val="24"/>
          <w:szCs w:val="24"/>
          <w:highlight w:val="none"/>
        </w:rPr>
      </w:pPr>
      <w:bookmarkStart w:id="165" w:name="_Toc389065269"/>
      <w:bookmarkStart w:id="166" w:name="_Toc28751"/>
      <w:bookmarkStart w:id="167" w:name="_Toc373478350"/>
      <w:bookmarkStart w:id="168" w:name="_Toc373227703"/>
      <w:r>
        <w:rPr>
          <w:color w:val="auto"/>
          <w:sz w:val="24"/>
          <w:szCs w:val="24"/>
          <w:highlight w:val="none"/>
        </w:rPr>
        <w:t xml:space="preserve">2.2 </w:t>
      </w:r>
      <w:r>
        <w:rPr>
          <w:rFonts w:hAnsi="宋体"/>
          <w:color w:val="auto"/>
          <w:sz w:val="24"/>
          <w:szCs w:val="24"/>
          <w:highlight w:val="none"/>
        </w:rPr>
        <w:t>发包人代表</w:t>
      </w:r>
      <w:bookmarkEnd w:id="165"/>
      <w:bookmarkEnd w:id="166"/>
      <w:bookmarkEnd w:id="167"/>
      <w:bookmarkEnd w:id="168"/>
    </w:p>
    <w:p w14:paraId="751B39A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发包人代表：</w:t>
      </w:r>
    </w:p>
    <w:p w14:paraId="1DD82A00">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姓</w:t>
      </w:r>
      <w:r>
        <w:rPr>
          <w:color w:val="auto"/>
          <w:sz w:val="24"/>
          <w:szCs w:val="24"/>
          <w:highlight w:val="none"/>
        </w:rPr>
        <w:t xml:space="preserve">    </w:t>
      </w:r>
      <w:r>
        <w:rPr>
          <w:rFonts w:hAnsi="宋体"/>
          <w:color w:val="auto"/>
          <w:sz w:val="24"/>
          <w:szCs w:val="24"/>
          <w:highlight w:val="none"/>
        </w:rPr>
        <w:t>名：</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11C4629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身份证号：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1A6C5A79">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职</w:t>
      </w:r>
      <w:r>
        <w:rPr>
          <w:color w:val="auto"/>
          <w:sz w:val="24"/>
          <w:szCs w:val="24"/>
          <w:highlight w:val="none"/>
        </w:rPr>
        <w:t xml:space="preserve">    </w:t>
      </w:r>
      <w:r>
        <w:rPr>
          <w:rFonts w:hAnsi="宋体"/>
          <w:color w:val="auto"/>
          <w:sz w:val="24"/>
          <w:szCs w:val="24"/>
          <w:highlight w:val="none"/>
        </w:rPr>
        <w:t>务：</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46910326">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联系电话：</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7C06DFFF">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电子信箱：</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19EBB760">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通信地址：</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003A64A0">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发包人对发包人代表的授权范围如下：</w:t>
      </w:r>
      <w:r>
        <w:rPr>
          <w:rFonts w:hAnsi="宋体"/>
          <w:color w:val="auto"/>
          <w:sz w:val="24"/>
          <w:szCs w:val="24"/>
          <w:highlight w:val="none"/>
          <w:u w:val="single"/>
        </w:rPr>
        <w:t></w:t>
      </w:r>
      <w:r>
        <w:rPr>
          <w:rFonts w:hint="eastAsia" w:ascii="宋体" w:hAnsi="宋体" w:cs="宋体"/>
          <w:color w:val="auto"/>
          <w:sz w:val="24"/>
          <w:szCs w:val="24"/>
          <w:highlight w:val="none"/>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Ansi="宋体"/>
          <w:color w:val="auto"/>
          <w:sz w:val="24"/>
          <w:szCs w:val="24"/>
          <w:highlight w:val="none"/>
          <w:u w:val="single"/>
        </w:rPr>
        <w:t></w:t>
      </w:r>
      <w:r>
        <w:rPr>
          <w:rFonts w:hAnsi="宋体"/>
          <w:color w:val="auto"/>
          <w:sz w:val="24"/>
          <w:szCs w:val="24"/>
          <w:highlight w:val="none"/>
        </w:rPr>
        <w:t>。</w:t>
      </w:r>
    </w:p>
    <w:p w14:paraId="2BCC403B">
      <w:pPr>
        <w:pageBreakBefore w:val="0"/>
        <w:kinsoku/>
        <w:overflowPunct/>
        <w:topLinePunct w:val="0"/>
        <w:bidi w:val="0"/>
        <w:spacing w:line="360" w:lineRule="auto"/>
        <w:outlineLvl w:val="9"/>
        <w:rPr>
          <w:color w:val="auto"/>
          <w:sz w:val="24"/>
          <w:szCs w:val="24"/>
          <w:highlight w:val="none"/>
        </w:rPr>
      </w:pPr>
      <w:bookmarkStart w:id="169" w:name="_Toc4499"/>
      <w:bookmarkStart w:id="170" w:name="_Toc373478351"/>
      <w:bookmarkStart w:id="171" w:name="_Toc389065270"/>
      <w:bookmarkStart w:id="172" w:name="_Toc373227704"/>
      <w:r>
        <w:rPr>
          <w:color w:val="auto"/>
          <w:sz w:val="24"/>
          <w:szCs w:val="24"/>
          <w:highlight w:val="none"/>
        </w:rPr>
        <w:t>2.4 施工现场、施工条件和基础资料的提供</w:t>
      </w:r>
      <w:bookmarkEnd w:id="169"/>
      <w:bookmarkEnd w:id="170"/>
      <w:bookmarkEnd w:id="171"/>
      <w:bookmarkEnd w:id="172"/>
    </w:p>
    <w:p w14:paraId="1C65BE00">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2.4.1 </w:t>
      </w:r>
      <w:r>
        <w:rPr>
          <w:rFonts w:hAnsi="宋体"/>
          <w:color w:val="auto"/>
          <w:sz w:val="24"/>
          <w:szCs w:val="24"/>
          <w:highlight w:val="none"/>
        </w:rPr>
        <w:t>提供施工现场</w:t>
      </w:r>
    </w:p>
    <w:p w14:paraId="0723AA1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关于发包人移交施工现场的期限要求：</w:t>
      </w:r>
      <w:r>
        <w:rPr>
          <w:rFonts w:hAnsi="宋体"/>
          <w:color w:val="auto"/>
          <w:sz w:val="24"/>
          <w:szCs w:val="24"/>
          <w:highlight w:val="none"/>
          <w:u w:val="single"/>
        </w:rPr>
        <w:t></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70B9882A">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2.4.2 </w:t>
      </w:r>
      <w:r>
        <w:rPr>
          <w:rFonts w:hAnsi="宋体"/>
          <w:color w:val="auto"/>
          <w:sz w:val="24"/>
          <w:szCs w:val="24"/>
          <w:highlight w:val="none"/>
        </w:rPr>
        <w:t>提供施工条件</w:t>
      </w:r>
    </w:p>
    <w:p w14:paraId="24245842">
      <w:pPr>
        <w:pageBreakBefore w:val="0"/>
        <w:kinsoku/>
        <w:overflowPunct/>
        <w:topLinePunct w:val="0"/>
        <w:bidi w:val="0"/>
        <w:spacing w:line="360" w:lineRule="auto"/>
        <w:ind w:firstLine="480" w:firstLineChars="200"/>
        <w:outlineLvl w:val="9"/>
        <w:rPr>
          <w:rFonts w:hint="eastAsia" w:hAnsi="宋体"/>
          <w:color w:val="auto"/>
          <w:sz w:val="24"/>
          <w:szCs w:val="24"/>
          <w:highlight w:val="none"/>
        </w:rPr>
      </w:pPr>
      <w:r>
        <w:rPr>
          <w:rFonts w:hAnsi="宋体"/>
          <w:color w:val="auto"/>
          <w:sz w:val="24"/>
          <w:szCs w:val="24"/>
          <w:highlight w:val="none"/>
        </w:rPr>
        <w:t>关于发包人应负责提供施工所需要的条件，包括：</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无</w:t>
      </w:r>
      <w:r>
        <w:rPr>
          <w:color w:val="auto"/>
          <w:sz w:val="24"/>
          <w:szCs w:val="24"/>
          <w:highlight w:val="none"/>
          <w:u w:val="single"/>
        </w:rPr>
        <w:t xml:space="preserve">  </w:t>
      </w:r>
      <w:r>
        <w:rPr>
          <w:rFonts w:hAnsi="宋体"/>
          <w:color w:val="auto"/>
          <w:sz w:val="24"/>
          <w:szCs w:val="24"/>
          <w:highlight w:val="none"/>
        </w:rPr>
        <w:t>。</w:t>
      </w:r>
    </w:p>
    <w:p w14:paraId="56A5E270">
      <w:pPr>
        <w:pageBreakBefore w:val="0"/>
        <w:kinsoku/>
        <w:overflowPunct/>
        <w:topLinePunct w:val="0"/>
        <w:bidi w:val="0"/>
        <w:spacing w:line="360" w:lineRule="auto"/>
        <w:outlineLvl w:val="9"/>
        <w:rPr>
          <w:color w:val="auto"/>
          <w:sz w:val="24"/>
          <w:szCs w:val="24"/>
          <w:highlight w:val="none"/>
        </w:rPr>
      </w:pPr>
      <w:bookmarkStart w:id="173" w:name="_Toc373478352"/>
      <w:bookmarkStart w:id="174" w:name="_Toc373227705"/>
      <w:bookmarkStart w:id="175" w:name="_Toc389065271"/>
      <w:bookmarkStart w:id="176" w:name="_Toc20337"/>
      <w:r>
        <w:rPr>
          <w:color w:val="auto"/>
          <w:sz w:val="24"/>
          <w:szCs w:val="24"/>
          <w:highlight w:val="none"/>
        </w:rPr>
        <w:t>2.5 资金来源证明及支付担保</w:t>
      </w:r>
      <w:bookmarkEnd w:id="173"/>
      <w:bookmarkEnd w:id="174"/>
      <w:bookmarkEnd w:id="175"/>
      <w:bookmarkEnd w:id="176"/>
    </w:p>
    <w:p w14:paraId="768917B1">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发包人提供资金来源证明的期限要求：</w:t>
      </w:r>
      <w:r>
        <w:rPr>
          <w:rFonts w:hAnsi="宋体"/>
          <w:color w:val="auto"/>
          <w:sz w:val="24"/>
          <w:szCs w:val="24"/>
          <w:highlight w:val="none"/>
          <w:u w:val="single"/>
        </w:rPr>
        <w:t></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57217DBA">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发包人是否提供支付担保：</w:t>
      </w:r>
      <w:r>
        <w:rPr>
          <w:rFonts w:hAnsi="宋体"/>
          <w:color w:val="auto"/>
          <w:sz w:val="24"/>
          <w:szCs w:val="24"/>
          <w:highlight w:val="none"/>
          <w:u w:val="single"/>
        </w:rPr>
        <w:t></w:t>
      </w:r>
      <w:r>
        <w:rPr>
          <w:rFonts w:hint="eastAsia" w:hAnsi="宋体" w:eastAsia="宋体"/>
          <w:color w:val="auto"/>
          <w:sz w:val="24"/>
          <w:szCs w:val="24"/>
          <w:highlight w:val="none"/>
          <w:u w:val="single"/>
          <w:lang w:val="en-US" w:eastAsia="zh-CN"/>
        </w:rPr>
        <w:t>否</w:t>
      </w:r>
      <w:r>
        <w:rPr>
          <w:color w:val="auto"/>
          <w:sz w:val="24"/>
          <w:szCs w:val="24"/>
          <w:highlight w:val="none"/>
          <w:u w:val="single"/>
        </w:rPr>
        <w:t xml:space="preserve">     </w:t>
      </w:r>
      <w:r>
        <w:rPr>
          <w:rFonts w:hAnsi="宋体"/>
          <w:color w:val="auto"/>
          <w:sz w:val="24"/>
          <w:szCs w:val="24"/>
          <w:highlight w:val="none"/>
        </w:rPr>
        <w:t>。</w:t>
      </w:r>
    </w:p>
    <w:p w14:paraId="241949D2">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发包人提供支付担保的形式：</w:t>
      </w:r>
      <w:r>
        <w:rPr>
          <w:rFonts w:hAnsi="宋体"/>
          <w:color w:val="auto"/>
          <w:sz w:val="24"/>
          <w:szCs w:val="24"/>
          <w:highlight w:val="none"/>
          <w:u w:val="single"/>
        </w:rPr>
        <w:t></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3033640C">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int="eastAsia" w:hAnsi="宋体"/>
          <w:color w:val="auto"/>
          <w:sz w:val="24"/>
          <w:szCs w:val="24"/>
          <w:highlight w:val="none"/>
        </w:rPr>
        <w:t>发包人提供的支付担保格式见合同附件</w:t>
      </w:r>
      <w:r>
        <w:rPr>
          <w:rFonts w:hint="eastAsia" w:hAnsi="宋体"/>
          <w:color w:val="auto"/>
          <w:sz w:val="24"/>
          <w:szCs w:val="24"/>
          <w:highlight w:val="none"/>
          <w:lang w:val="en-US" w:eastAsia="zh-CN"/>
        </w:rPr>
        <w:t>8</w:t>
      </w:r>
      <w:r>
        <w:rPr>
          <w:rFonts w:hint="eastAsia" w:hAnsi="宋体"/>
          <w:color w:val="auto"/>
          <w:sz w:val="24"/>
          <w:szCs w:val="24"/>
          <w:highlight w:val="none"/>
        </w:rPr>
        <w:t>。</w:t>
      </w:r>
    </w:p>
    <w:p w14:paraId="6EBDDCB6">
      <w:pPr>
        <w:pageBreakBefore w:val="0"/>
        <w:kinsoku/>
        <w:overflowPunct/>
        <w:topLinePunct w:val="0"/>
        <w:bidi w:val="0"/>
        <w:spacing w:line="360" w:lineRule="auto"/>
        <w:outlineLvl w:val="9"/>
        <w:rPr>
          <w:color w:val="auto"/>
          <w:sz w:val="24"/>
          <w:szCs w:val="24"/>
          <w:highlight w:val="none"/>
        </w:rPr>
      </w:pPr>
      <w:bookmarkStart w:id="177" w:name="_Toc373478353"/>
      <w:bookmarkStart w:id="178" w:name="_Toc26761"/>
      <w:bookmarkStart w:id="179" w:name="_Toc351203635"/>
      <w:bookmarkStart w:id="180" w:name="_Toc389065272"/>
      <w:bookmarkStart w:id="181" w:name="_Toc373227706"/>
      <w:r>
        <w:rPr>
          <w:color w:val="auto"/>
          <w:sz w:val="24"/>
          <w:szCs w:val="24"/>
          <w:highlight w:val="none"/>
        </w:rPr>
        <w:t>3</w:t>
      </w:r>
      <w:bookmarkStart w:id="182" w:name="_Toc292559363"/>
      <w:bookmarkStart w:id="183" w:name="_Toc297120458"/>
      <w:bookmarkStart w:id="184" w:name="_Toc296346659"/>
      <w:bookmarkStart w:id="185" w:name="_Toc296891198"/>
      <w:bookmarkStart w:id="186" w:name="_Toc292559868"/>
      <w:bookmarkStart w:id="187" w:name="_Toc296890986"/>
      <w:bookmarkStart w:id="188" w:name="_Toc296347157"/>
      <w:bookmarkStart w:id="189" w:name="_Toc296503158"/>
      <w:bookmarkStart w:id="190" w:name="_Toc296944497"/>
      <w:bookmarkStart w:id="191" w:name="_Toc297048344"/>
      <w:r>
        <w:rPr>
          <w:color w:val="auto"/>
          <w:sz w:val="24"/>
          <w:szCs w:val="24"/>
          <w:highlight w:val="none"/>
        </w:rPr>
        <w:t xml:space="preserve">. </w:t>
      </w:r>
      <w:r>
        <w:rPr>
          <w:rFonts w:hAnsi="宋体"/>
          <w:color w:val="auto"/>
          <w:sz w:val="24"/>
          <w:szCs w:val="24"/>
          <w:highlight w:val="none"/>
        </w:rPr>
        <w:t>承包人</w:t>
      </w:r>
      <w:bookmarkEnd w:id="177"/>
      <w:bookmarkEnd w:id="178"/>
      <w:bookmarkEnd w:id="179"/>
      <w:bookmarkEnd w:id="180"/>
      <w:bookmarkEnd w:id="181"/>
    </w:p>
    <w:bookmarkEnd w:id="182"/>
    <w:bookmarkEnd w:id="183"/>
    <w:bookmarkEnd w:id="184"/>
    <w:bookmarkEnd w:id="185"/>
    <w:bookmarkEnd w:id="186"/>
    <w:bookmarkEnd w:id="187"/>
    <w:bookmarkEnd w:id="188"/>
    <w:bookmarkEnd w:id="189"/>
    <w:bookmarkEnd w:id="190"/>
    <w:bookmarkEnd w:id="191"/>
    <w:p w14:paraId="24DCDEBB">
      <w:pPr>
        <w:pageBreakBefore w:val="0"/>
        <w:kinsoku/>
        <w:overflowPunct/>
        <w:topLinePunct w:val="0"/>
        <w:bidi w:val="0"/>
        <w:spacing w:line="360" w:lineRule="auto"/>
        <w:outlineLvl w:val="9"/>
        <w:rPr>
          <w:color w:val="auto"/>
          <w:sz w:val="24"/>
          <w:szCs w:val="24"/>
          <w:highlight w:val="none"/>
        </w:rPr>
      </w:pPr>
      <w:bookmarkStart w:id="192" w:name="_Toc373478354"/>
      <w:bookmarkStart w:id="193" w:name="_Toc15899"/>
      <w:bookmarkStart w:id="194" w:name="_Toc389065273"/>
      <w:bookmarkStart w:id="195" w:name="_Toc373227707"/>
      <w:r>
        <w:rPr>
          <w:color w:val="auto"/>
          <w:sz w:val="24"/>
          <w:szCs w:val="24"/>
          <w:highlight w:val="none"/>
        </w:rPr>
        <w:t>3.1 承包人的一般义务</w:t>
      </w:r>
      <w:bookmarkEnd w:id="192"/>
      <w:bookmarkEnd w:id="193"/>
      <w:bookmarkEnd w:id="194"/>
      <w:bookmarkEnd w:id="195"/>
    </w:p>
    <w:p w14:paraId="244FB317">
      <w:pPr>
        <w:pageBreakBefore w:val="0"/>
        <w:kinsoku/>
        <w:overflowPunct/>
        <w:topLinePunct w:val="0"/>
        <w:bidi w:val="0"/>
        <w:spacing w:line="360" w:lineRule="auto"/>
        <w:ind w:firstLine="480" w:firstLineChars="200"/>
        <w:jc w:val="left"/>
        <w:outlineLvl w:val="9"/>
        <w:rPr>
          <w:rFonts w:hint="eastAsia" w:hAnsi="宋体"/>
          <w:color w:val="auto"/>
          <w:sz w:val="24"/>
          <w:szCs w:val="24"/>
          <w:highlight w:val="none"/>
        </w:rPr>
      </w:pPr>
      <w:r>
        <w:rPr>
          <w:rFonts w:hAnsi="宋体"/>
          <w:color w:val="auto"/>
          <w:sz w:val="24"/>
          <w:szCs w:val="24"/>
          <w:highlight w:val="none"/>
        </w:rPr>
        <w:t>（</w:t>
      </w:r>
      <w:r>
        <w:rPr>
          <w:rFonts w:hint="eastAsia"/>
          <w:color w:val="auto"/>
          <w:sz w:val="24"/>
          <w:szCs w:val="24"/>
          <w:highlight w:val="none"/>
        </w:rPr>
        <w:t>9</w:t>
      </w:r>
      <w:r>
        <w:rPr>
          <w:rFonts w:hAnsi="宋体"/>
          <w:color w:val="auto"/>
          <w:sz w:val="24"/>
          <w:szCs w:val="24"/>
          <w:highlight w:val="none"/>
        </w:rPr>
        <w:t>）承包人提交的竣工资料的内</w:t>
      </w:r>
      <w:r>
        <w:rPr>
          <w:rFonts w:hint="eastAsia" w:hAnsi="宋体"/>
          <w:color w:val="auto"/>
          <w:sz w:val="24"/>
          <w:szCs w:val="24"/>
          <w:highlight w:val="none"/>
        </w:rPr>
        <w:t>容</w:t>
      </w:r>
      <w:r>
        <w:rPr>
          <w:rFonts w:hAnsi="宋体"/>
          <w:color w:val="auto"/>
          <w:sz w:val="24"/>
          <w:szCs w:val="24"/>
          <w:highlight w:val="none"/>
        </w:rPr>
        <w:t>：</w:t>
      </w:r>
    </w:p>
    <w:p w14:paraId="420F6FC7">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color w:val="auto"/>
          <w:sz w:val="24"/>
          <w:szCs w:val="24"/>
          <w:highlight w:val="none"/>
          <w:u w:val="single"/>
        </w:rPr>
        <w:t xml:space="preserve">  </w:t>
      </w:r>
      <w:r>
        <w:rPr>
          <w:rFonts w:hint="eastAsia"/>
          <w:color w:val="auto"/>
          <w:sz w:val="24"/>
          <w:szCs w:val="24"/>
          <w:highlight w:val="none"/>
          <w:u w:val="single"/>
        </w:rPr>
        <w:t>按照法律规定和合同约定编制的竣工资料，符合工程所在地建设行政主管部门和（或）城市建设档案管理机构有关施工资料的要求，并立卷及归档</w:t>
      </w:r>
      <w:r>
        <w:rPr>
          <w:color w:val="auto"/>
          <w:sz w:val="24"/>
          <w:szCs w:val="24"/>
          <w:highlight w:val="none"/>
          <w:u w:val="single"/>
        </w:rPr>
        <w:t xml:space="preserve"> </w:t>
      </w:r>
      <w:r>
        <w:rPr>
          <w:rFonts w:hint="eastAsia"/>
          <w:color w:val="auto"/>
          <w:sz w:val="24"/>
          <w:szCs w:val="24"/>
          <w:highlight w:val="none"/>
          <w:u w:val="single"/>
        </w:rPr>
        <w:t xml:space="preserve">  </w:t>
      </w:r>
      <w:r>
        <w:rPr>
          <w:rFonts w:hAnsi="宋体"/>
          <w:color w:val="auto"/>
          <w:sz w:val="24"/>
          <w:szCs w:val="24"/>
          <w:highlight w:val="none"/>
        </w:rPr>
        <w:t>。</w:t>
      </w:r>
    </w:p>
    <w:p w14:paraId="53F65BD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承包人需要提交的竣工资料套数：</w:t>
      </w:r>
      <w:r>
        <w:rPr>
          <w:color w:val="auto"/>
          <w:sz w:val="24"/>
          <w:szCs w:val="24"/>
          <w:highlight w:val="none"/>
          <w:u w:val="single"/>
        </w:rPr>
        <w:t xml:space="preserve">  </w:t>
      </w:r>
      <w:r>
        <w:rPr>
          <w:rFonts w:hint="eastAsia" w:eastAsia="宋体"/>
          <w:color w:val="auto"/>
          <w:sz w:val="24"/>
          <w:szCs w:val="24"/>
          <w:highlight w:val="none"/>
          <w:u w:val="single"/>
          <w:lang w:val="en-US" w:eastAsia="zh-CN"/>
        </w:rPr>
        <w:t>壹式</w:t>
      </w:r>
      <w:r>
        <w:rPr>
          <w:rFonts w:hint="eastAsia" w:ascii="宋体" w:hAnsi="宋体" w:cs="宋体"/>
          <w:color w:val="auto"/>
          <w:sz w:val="24"/>
          <w:szCs w:val="24"/>
          <w:highlight w:val="none"/>
          <w:u w:val="single"/>
        </w:rPr>
        <w:t>肆套</w:t>
      </w:r>
      <w:r>
        <w:rPr>
          <w:color w:val="auto"/>
          <w:sz w:val="24"/>
          <w:szCs w:val="24"/>
          <w:highlight w:val="none"/>
          <w:u w:val="single"/>
        </w:rPr>
        <w:t xml:space="preserve">   </w:t>
      </w:r>
      <w:r>
        <w:rPr>
          <w:rFonts w:hAnsi="宋体"/>
          <w:color w:val="auto"/>
          <w:sz w:val="24"/>
          <w:szCs w:val="24"/>
          <w:highlight w:val="none"/>
        </w:rPr>
        <w:t>。</w:t>
      </w:r>
    </w:p>
    <w:p w14:paraId="020E4640">
      <w:pPr>
        <w:pageBreakBefore w:val="0"/>
        <w:kinsoku/>
        <w:overflowPunct/>
        <w:topLinePunct w:val="0"/>
        <w:bidi w:val="0"/>
        <w:spacing w:line="360" w:lineRule="auto"/>
        <w:ind w:left="424" w:leftChars="202"/>
        <w:jc w:val="left"/>
        <w:outlineLvl w:val="9"/>
        <w:rPr>
          <w:color w:val="auto"/>
          <w:sz w:val="24"/>
          <w:szCs w:val="24"/>
          <w:highlight w:val="none"/>
        </w:rPr>
      </w:pPr>
      <w:r>
        <w:rPr>
          <w:rFonts w:hAnsi="宋体"/>
          <w:color w:val="auto"/>
          <w:sz w:val="24"/>
          <w:szCs w:val="24"/>
          <w:highlight w:val="none"/>
        </w:rPr>
        <w:t>承包人提交的竣工资料的费用承担：</w:t>
      </w:r>
      <w:r>
        <w:rPr>
          <w:color w:val="auto"/>
          <w:sz w:val="24"/>
          <w:szCs w:val="24"/>
          <w:highlight w:val="none"/>
          <w:u w:val="single"/>
        </w:rPr>
        <w:t xml:space="preserve">  </w:t>
      </w:r>
      <w:r>
        <w:rPr>
          <w:rFonts w:hint="eastAsia" w:ascii="宋体" w:hAnsi="宋体" w:cs="宋体"/>
          <w:color w:val="auto"/>
          <w:sz w:val="24"/>
          <w:szCs w:val="24"/>
          <w:highlight w:val="none"/>
          <w:u w:val="single"/>
        </w:rPr>
        <w:t>由承包人承担</w:t>
      </w:r>
      <w:r>
        <w:rPr>
          <w:color w:val="auto"/>
          <w:sz w:val="24"/>
          <w:szCs w:val="24"/>
          <w:highlight w:val="none"/>
          <w:u w:val="single"/>
        </w:rPr>
        <w:t xml:space="preserve">  </w:t>
      </w:r>
      <w:r>
        <w:rPr>
          <w:rFonts w:hAnsi="宋体"/>
          <w:color w:val="auto"/>
          <w:sz w:val="24"/>
          <w:szCs w:val="24"/>
          <w:highlight w:val="none"/>
        </w:rPr>
        <w:t>。</w:t>
      </w:r>
    </w:p>
    <w:p w14:paraId="070DAEF2">
      <w:pPr>
        <w:pageBreakBefore w:val="0"/>
        <w:kinsoku/>
        <w:overflowPunct/>
        <w:topLinePunct w:val="0"/>
        <w:bidi w:val="0"/>
        <w:spacing w:line="360" w:lineRule="auto"/>
        <w:ind w:left="424" w:leftChars="202"/>
        <w:jc w:val="left"/>
        <w:outlineLvl w:val="9"/>
        <w:rPr>
          <w:color w:val="auto"/>
          <w:sz w:val="24"/>
          <w:szCs w:val="24"/>
          <w:highlight w:val="none"/>
        </w:rPr>
      </w:pPr>
      <w:r>
        <w:rPr>
          <w:rFonts w:hAnsi="宋体"/>
          <w:color w:val="auto"/>
          <w:sz w:val="24"/>
          <w:szCs w:val="24"/>
          <w:highlight w:val="none"/>
        </w:rPr>
        <w:t>承包人提交的竣工资料移交时间：</w:t>
      </w:r>
      <w:r>
        <w:rPr>
          <w:color w:val="auto"/>
          <w:sz w:val="24"/>
          <w:szCs w:val="24"/>
          <w:highlight w:val="none"/>
          <w:u w:val="single"/>
        </w:rPr>
        <w:t xml:space="preserve">  </w:t>
      </w:r>
      <w:r>
        <w:rPr>
          <w:rFonts w:hint="eastAsia" w:ascii="宋体" w:hAnsi="宋体" w:cs="宋体"/>
          <w:color w:val="auto"/>
          <w:sz w:val="24"/>
          <w:szCs w:val="24"/>
          <w:highlight w:val="none"/>
          <w:u w:val="single"/>
        </w:rPr>
        <w:t>经过验收合格后</w:t>
      </w:r>
      <w:r>
        <w:rPr>
          <w:rFonts w:hint="eastAsia" w:ascii="宋体" w:hAnsi="宋体" w:eastAsia="宋体" w:cs="宋体"/>
          <w:color w:val="auto"/>
          <w:sz w:val="24"/>
          <w:szCs w:val="24"/>
          <w:highlight w:val="none"/>
          <w:u w:val="single"/>
          <w:lang w:val="en-US" w:eastAsia="zh-CN"/>
        </w:rPr>
        <w:t>30日历天</w:t>
      </w:r>
      <w:r>
        <w:rPr>
          <w:color w:val="auto"/>
          <w:sz w:val="24"/>
          <w:szCs w:val="24"/>
          <w:highlight w:val="none"/>
          <w:u w:val="single"/>
        </w:rPr>
        <w:t xml:space="preserve">   </w:t>
      </w:r>
      <w:r>
        <w:rPr>
          <w:rFonts w:hAnsi="宋体"/>
          <w:color w:val="auto"/>
          <w:sz w:val="24"/>
          <w:szCs w:val="24"/>
          <w:highlight w:val="none"/>
        </w:rPr>
        <w:t>。</w:t>
      </w:r>
    </w:p>
    <w:p w14:paraId="00F31FD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承包人提交的竣工资料形式要求：</w:t>
      </w:r>
      <w:r>
        <w:rPr>
          <w:color w:val="auto"/>
          <w:sz w:val="24"/>
          <w:szCs w:val="24"/>
          <w:highlight w:val="none"/>
          <w:u w:val="single"/>
        </w:rPr>
        <w:t xml:space="preserve">  </w:t>
      </w:r>
      <w:r>
        <w:rPr>
          <w:rFonts w:hint="eastAsia" w:ascii="宋体" w:hAnsi="宋体" w:cs="宋体"/>
          <w:color w:val="auto"/>
          <w:sz w:val="24"/>
          <w:szCs w:val="24"/>
          <w:highlight w:val="none"/>
          <w:u w:val="single"/>
        </w:rPr>
        <w:t>书面及电子文档</w:t>
      </w:r>
      <w:r>
        <w:rPr>
          <w:color w:val="auto"/>
          <w:sz w:val="24"/>
          <w:szCs w:val="24"/>
          <w:highlight w:val="none"/>
          <w:u w:val="single"/>
        </w:rPr>
        <w:t xml:space="preserve">  </w:t>
      </w:r>
      <w:r>
        <w:rPr>
          <w:rFonts w:hAnsi="宋体"/>
          <w:color w:val="auto"/>
          <w:sz w:val="24"/>
          <w:szCs w:val="24"/>
          <w:highlight w:val="none"/>
        </w:rPr>
        <w:t>。</w:t>
      </w:r>
    </w:p>
    <w:p w14:paraId="2F92DAF4">
      <w:pPr>
        <w:pageBreakBefore w:val="0"/>
        <w:kinsoku/>
        <w:overflowPunct/>
        <w:topLinePunct w:val="0"/>
        <w:bidi w:val="0"/>
        <w:spacing w:line="360" w:lineRule="auto"/>
        <w:ind w:left="424" w:leftChars="202"/>
        <w:jc w:val="left"/>
        <w:outlineLvl w:val="9"/>
        <w:rPr>
          <w:rFonts w:hint="eastAsia" w:hAnsi="宋体"/>
          <w:color w:val="auto"/>
          <w:sz w:val="24"/>
          <w:szCs w:val="24"/>
          <w:highlight w:val="none"/>
        </w:rPr>
      </w:pPr>
      <w:r>
        <w:rPr>
          <w:rFonts w:hAnsi="宋体"/>
          <w:color w:val="auto"/>
          <w:sz w:val="24"/>
          <w:szCs w:val="24"/>
          <w:highlight w:val="none"/>
        </w:rPr>
        <w:t>（</w:t>
      </w:r>
      <w:r>
        <w:rPr>
          <w:rFonts w:hint="eastAsia"/>
          <w:color w:val="auto"/>
          <w:sz w:val="24"/>
          <w:szCs w:val="24"/>
          <w:highlight w:val="none"/>
        </w:rPr>
        <w:t>10</w:t>
      </w:r>
      <w:r>
        <w:rPr>
          <w:rFonts w:hAnsi="宋体"/>
          <w:color w:val="auto"/>
          <w:sz w:val="24"/>
          <w:szCs w:val="24"/>
          <w:highlight w:val="none"/>
        </w:rPr>
        <w:t>）承包人应履行的其他义务：</w:t>
      </w:r>
    </w:p>
    <w:p w14:paraId="6C5CE482">
      <w:pPr>
        <w:pageBreakBefore w:val="0"/>
        <w:kinsoku/>
        <w:overflowPunct/>
        <w:topLinePunct w:val="0"/>
        <w:bidi w:val="0"/>
        <w:spacing w:line="360" w:lineRule="auto"/>
        <w:ind w:left="424" w:leftChars="202" w:firstLine="480" w:firstLineChars="200"/>
        <w:jc w:val="left"/>
        <w:outlineLvl w:val="9"/>
        <w:rPr>
          <w:rFonts w:hint="eastAsia" w:hAnsi="宋体"/>
          <w:color w:val="auto"/>
          <w:sz w:val="24"/>
          <w:szCs w:val="24"/>
          <w:highlight w:val="none"/>
        </w:rPr>
      </w:pPr>
      <w:r>
        <w:rPr>
          <w:rFonts w:hint="eastAsia" w:hAnsi="宋体"/>
          <w:color w:val="auto"/>
          <w:sz w:val="24"/>
          <w:szCs w:val="24"/>
          <w:highlight w:val="none"/>
        </w:rPr>
        <w:t>按照《中华人民共和国工会法》、《国务院关于进一步做好为农民工服务工作</w:t>
      </w:r>
    </w:p>
    <w:p w14:paraId="168F74A8">
      <w:pPr>
        <w:pageBreakBefore w:val="0"/>
        <w:kinsoku/>
        <w:overflowPunct/>
        <w:topLinePunct w:val="0"/>
        <w:bidi w:val="0"/>
        <w:spacing w:line="360" w:lineRule="auto"/>
        <w:jc w:val="left"/>
        <w:outlineLvl w:val="9"/>
        <w:rPr>
          <w:rFonts w:hint="eastAsia" w:hAnsi="宋体"/>
          <w:color w:val="auto"/>
          <w:sz w:val="24"/>
          <w:szCs w:val="24"/>
          <w:highlight w:val="none"/>
        </w:rPr>
      </w:pPr>
      <w:r>
        <w:rPr>
          <w:rFonts w:hint="eastAsia" w:hAnsi="宋体"/>
          <w:color w:val="auto"/>
          <w:sz w:val="24"/>
          <w:szCs w:val="24"/>
          <w:highlight w:val="none"/>
        </w:rPr>
        <w:t>的意见》（国发〔2014〕40号）、《中华全国总工会关于深入贯彻落实&lt;国务院关于进一步做好为农民工服务工作的意见&gt;的实施意见》（总工发〔2015〕14号）有关要求，深入开展“农民工入会集中行动”。</w:t>
      </w:r>
    </w:p>
    <w:p w14:paraId="43DC831E">
      <w:pPr>
        <w:pageBreakBefore w:val="0"/>
        <w:kinsoku/>
        <w:overflowPunct/>
        <w:topLinePunct w:val="0"/>
        <w:bidi w:val="0"/>
        <w:spacing w:line="360" w:lineRule="auto"/>
        <w:outlineLvl w:val="9"/>
        <w:rPr>
          <w:color w:val="auto"/>
          <w:sz w:val="24"/>
          <w:szCs w:val="24"/>
          <w:highlight w:val="none"/>
        </w:rPr>
      </w:pPr>
      <w:bookmarkStart w:id="196" w:name="_Toc20483"/>
      <w:bookmarkStart w:id="197" w:name="_Toc373227708"/>
      <w:bookmarkStart w:id="198" w:name="_Toc373478355"/>
      <w:bookmarkStart w:id="199" w:name="_Toc389065274"/>
      <w:r>
        <w:rPr>
          <w:color w:val="auto"/>
          <w:sz w:val="24"/>
          <w:szCs w:val="24"/>
          <w:highlight w:val="none"/>
        </w:rPr>
        <w:t xml:space="preserve">3.2 </w:t>
      </w:r>
      <w:r>
        <w:rPr>
          <w:rFonts w:hAnsi="宋体"/>
          <w:color w:val="auto"/>
          <w:sz w:val="24"/>
          <w:szCs w:val="24"/>
          <w:highlight w:val="none"/>
        </w:rPr>
        <w:t>项目经理</w:t>
      </w:r>
      <w:bookmarkEnd w:id="196"/>
      <w:bookmarkEnd w:id="197"/>
      <w:bookmarkEnd w:id="198"/>
      <w:bookmarkEnd w:id="199"/>
    </w:p>
    <w:p w14:paraId="6C6B34BC">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3.2.1 </w:t>
      </w:r>
      <w:r>
        <w:rPr>
          <w:rFonts w:hAnsi="宋体"/>
          <w:color w:val="auto"/>
          <w:sz w:val="24"/>
          <w:szCs w:val="24"/>
          <w:highlight w:val="none"/>
        </w:rPr>
        <w:t>项目经理：</w:t>
      </w:r>
    </w:p>
    <w:p w14:paraId="61029C5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姓</w:t>
      </w:r>
      <w:r>
        <w:rPr>
          <w:color w:val="auto"/>
          <w:sz w:val="24"/>
          <w:szCs w:val="24"/>
          <w:highlight w:val="none"/>
        </w:rPr>
        <w:t xml:space="preserve">    </w:t>
      </w:r>
      <w:r>
        <w:rPr>
          <w:rFonts w:hAnsi="宋体"/>
          <w:color w:val="auto"/>
          <w:sz w:val="24"/>
          <w:szCs w:val="24"/>
          <w:highlight w:val="none"/>
        </w:rPr>
        <w:t>名：</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CB0B8B2">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身份证号：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7ED32E0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建造师执业资格等级：</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0FC3480F">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建造师注册证书号：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5E5404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建造师执业印章号：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9518CD4">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安全生产考核合格证书号：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51134CB1">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联系电话：</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3E7E40C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电子信箱：</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5C4D5345">
      <w:pPr>
        <w:pageBreakBefore w:val="0"/>
        <w:kinsoku/>
        <w:overflowPunct/>
        <w:topLinePunct w:val="0"/>
        <w:bidi w:val="0"/>
        <w:spacing w:line="360" w:lineRule="auto"/>
        <w:ind w:firstLine="480" w:firstLineChars="200"/>
        <w:outlineLvl w:val="9"/>
        <w:rPr>
          <w:rFonts w:hint="eastAsia" w:hAnsi="宋体"/>
          <w:color w:val="auto"/>
          <w:sz w:val="24"/>
          <w:szCs w:val="24"/>
          <w:highlight w:val="none"/>
        </w:rPr>
      </w:pPr>
      <w:r>
        <w:rPr>
          <w:rFonts w:hAnsi="宋体"/>
          <w:color w:val="auto"/>
          <w:sz w:val="24"/>
          <w:szCs w:val="24"/>
          <w:highlight w:val="none"/>
        </w:rPr>
        <w:t>通信地址：</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11B1EB5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承包人对项目经理的授权范围如下：</w:t>
      </w:r>
      <w:r>
        <w:rPr>
          <w:color w:val="auto"/>
          <w:sz w:val="24"/>
          <w:szCs w:val="24"/>
          <w:highlight w:val="none"/>
        </w:rPr>
        <w:t xml:space="preserve">  </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color w:val="auto"/>
          <w:sz w:val="24"/>
          <w:szCs w:val="24"/>
          <w:highlight w:val="none"/>
          <w:u w:val="single"/>
        </w:rPr>
        <w:t xml:space="preserve">   </w:t>
      </w:r>
      <w:r>
        <w:rPr>
          <w:rFonts w:hAnsi="宋体"/>
          <w:color w:val="auto"/>
          <w:sz w:val="24"/>
          <w:szCs w:val="24"/>
          <w:highlight w:val="none"/>
        </w:rPr>
        <w:t>。</w:t>
      </w:r>
    </w:p>
    <w:p w14:paraId="27846AE1">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关于项目经理每月在施工现场的时间要求：</w:t>
      </w:r>
      <w:r>
        <w:rPr>
          <w:color w:val="auto"/>
          <w:sz w:val="24"/>
          <w:szCs w:val="24"/>
          <w:highlight w:val="none"/>
          <w:u w:val="single"/>
        </w:rPr>
        <w:t xml:space="preserve"> </w:t>
      </w:r>
      <w:r>
        <w:rPr>
          <w:rFonts w:hint="eastAsia" w:ascii="宋体" w:hAnsi="宋体" w:cs="宋体"/>
          <w:color w:val="auto"/>
          <w:sz w:val="24"/>
          <w:szCs w:val="24"/>
          <w:highlight w:val="none"/>
          <w:u w:val="single"/>
        </w:rPr>
        <w:t>不得少于施工时间的80%</w:t>
      </w:r>
      <w:r>
        <w:rPr>
          <w:rFonts w:hAnsi="宋体"/>
          <w:color w:val="auto"/>
          <w:sz w:val="24"/>
          <w:szCs w:val="24"/>
          <w:highlight w:val="none"/>
        </w:rPr>
        <w:t>。</w:t>
      </w:r>
    </w:p>
    <w:p w14:paraId="40C7837F">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承包人未提交劳动合同，以及没有为项目经理缴纳社会保险证明的违约责任：</w:t>
      </w:r>
      <w:r>
        <w:rPr>
          <w:rFonts w:hint="eastAsia" w:ascii="宋体" w:hAnsi="宋体" w:cs="宋体"/>
          <w:color w:val="auto"/>
          <w:sz w:val="24"/>
          <w:szCs w:val="24"/>
          <w:highlight w:val="none"/>
          <w:u w:val="single"/>
        </w:rPr>
        <w:t>承包人应向发包人支付 5 万元的违约金，发包人有权责令承包人限期提交劳动合同并补缴社会保险，如逾期不提交劳动合同或不补缴社会保险的，视为承包人违约，承包人应从发包人责令其提交合同或补缴社会保险（以先出现的时间为准）之日起，按 10000 元/天的标准向发包人支付违约金</w:t>
      </w:r>
      <w:r>
        <w:rPr>
          <w:rFonts w:hint="eastAsia" w:hAnsi="宋体"/>
          <w:color w:val="auto"/>
          <w:sz w:val="24"/>
          <w:szCs w:val="24"/>
          <w:highlight w:val="none"/>
          <w:u w:val="single"/>
        </w:rPr>
        <w:t xml:space="preserve">   </w:t>
      </w:r>
      <w:r>
        <w:rPr>
          <w:rFonts w:hAnsi="宋体"/>
          <w:color w:val="auto"/>
          <w:sz w:val="24"/>
          <w:szCs w:val="24"/>
          <w:highlight w:val="none"/>
        </w:rPr>
        <w:t>。</w:t>
      </w:r>
    </w:p>
    <w:p w14:paraId="76903F47">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项目经理未经批准，擅自离开施工现场的违约责任：</w:t>
      </w:r>
      <w:r>
        <w:rPr>
          <w:rFonts w:hint="eastAsia" w:hAnsi="宋体"/>
          <w:color w:val="auto"/>
          <w:sz w:val="24"/>
          <w:szCs w:val="24"/>
          <w:highlight w:val="none"/>
          <w:u w:val="single"/>
        </w:rPr>
        <w:t>项目经理每月在岗带班时间不得少于当月施工时间的80%。</w:t>
      </w:r>
      <w:r>
        <w:rPr>
          <w:rFonts w:hAnsi="宋体"/>
          <w:color w:val="auto"/>
          <w:sz w:val="24"/>
          <w:szCs w:val="24"/>
          <w:highlight w:val="none"/>
          <w:u w:val="single"/>
        </w:rPr>
        <w:t>未经发包人同意或正当理由，项目经理</w:t>
      </w:r>
      <w:r>
        <w:rPr>
          <w:rFonts w:hint="eastAsia" w:hAnsi="宋体"/>
          <w:color w:val="auto"/>
          <w:sz w:val="24"/>
          <w:szCs w:val="24"/>
          <w:highlight w:val="none"/>
          <w:u w:val="single"/>
        </w:rPr>
        <w:t>每月在岗带班时间少于当月施工时间80%的，少在岗带班一天</w:t>
      </w:r>
      <w:r>
        <w:rPr>
          <w:rFonts w:hAnsi="宋体"/>
          <w:color w:val="auto"/>
          <w:sz w:val="24"/>
          <w:szCs w:val="24"/>
          <w:highlight w:val="none"/>
          <w:u w:val="single"/>
        </w:rPr>
        <w:t>，发包人有权处违约金</w:t>
      </w:r>
      <w:r>
        <w:rPr>
          <w:color w:val="auto"/>
          <w:sz w:val="24"/>
          <w:szCs w:val="24"/>
          <w:highlight w:val="none"/>
          <w:u w:val="single"/>
        </w:rPr>
        <w:t xml:space="preserve"> </w:t>
      </w:r>
      <w:r>
        <w:rPr>
          <w:rFonts w:hint="eastAsia" w:eastAsia="宋体"/>
          <w:color w:val="auto"/>
          <w:sz w:val="24"/>
          <w:szCs w:val="24"/>
          <w:highlight w:val="none"/>
          <w:u w:val="single"/>
          <w:lang w:val="en-US" w:eastAsia="zh-CN"/>
        </w:rPr>
        <w:t>500.00</w:t>
      </w:r>
      <w:r>
        <w:rPr>
          <w:color w:val="auto"/>
          <w:sz w:val="24"/>
          <w:szCs w:val="24"/>
          <w:highlight w:val="none"/>
          <w:u w:val="single"/>
        </w:rPr>
        <w:t xml:space="preserve"> </w:t>
      </w:r>
      <w:r>
        <w:rPr>
          <w:rFonts w:hAnsi="宋体"/>
          <w:color w:val="auto"/>
          <w:sz w:val="24"/>
          <w:szCs w:val="24"/>
          <w:highlight w:val="none"/>
          <w:u w:val="single"/>
        </w:rPr>
        <w:t>元</w:t>
      </w:r>
      <w:r>
        <w:rPr>
          <w:color w:val="auto"/>
          <w:sz w:val="24"/>
          <w:szCs w:val="24"/>
          <w:highlight w:val="none"/>
          <w:u w:val="single"/>
        </w:rPr>
        <w:t>/</w:t>
      </w:r>
      <w:r>
        <w:rPr>
          <w:rFonts w:hint="eastAsia"/>
          <w:color w:val="auto"/>
          <w:sz w:val="24"/>
          <w:szCs w:val="24"/>
          <w:highlight w:val="none"/>
          <w:u w:val="single"/>
        </w:rPr>
        <w:t>日（</w:t>
      </w:r>
      <w:r>
        <w:rPr>
          <w:rFonts w:hAnsi="宋体"/>
          <w:color w:val="auto"/>
          <w:sz w:val="24"/>
          <w:szCs w:val="24"/>
          <w:highlight w:val="none"/>
          <w:u w:val="single"/>
        </w:rPr>
        <w:t>人民币</w:t>
      </w:r>
      <w:r>
        <w:rPr>
          <w:rFonts w:hint="eastAsia"/>
          <w:color w:val="auto"/>
          <w:sz w:val="24"/>
          <w:szCs w:val="24"/>
          <w:highlight w:val="none"/>
          <w:u w:val="single"/>
        </w:rPr>
        <w:t xml:space="preserve">）  </w:t>
      </w:r>
      <w:r>
        <w:rPr>
          <w:rFonts w:hAnsi="宋体"/>
          <w:color w:val="auto"/>
          <w:sz w:val="24"/>
          <w:szCs w:val="24"/>
          <w:highlight w:val="none"/>
        </w:rPr>
        <w:t>。</w:t>
      </w:r>
    </w:p>
    <w:p w14:paraId="39070A72">
      <w:pPr>
        <w:pageBreakBefore w:val="0"/>
        <w:kinsoku/>
        <w:overflowPunct/>
        <w:topLinePunct w:val="0"/>
        <w:bidi w:val="0"/>
        <w:spacing w:line="360" w:lineRule="auto"/>
        <w:ind w:firstLine="480" w:firstLineChars="200"/>
        <w:outlineLvl w:val="9"/>
        <w:rPr>
          <w:rFonts w:hAnsi="宋体"/>
          <w:color w:val="auto"/>
          <w:sz w:val="24"/>
          <w:szCs w:val="24"/>
          <w:highlight w:val="none"/>
        </w:rPr>
      </w:pPr>
      <w:r>
        <w:rPr>
          <w:color w:val="auto"/>
          <w:sz w:val="24"/>
          <w:szCs w:val="24"/>
          <w:highlight w:val="none"/>
        </w:rPr>
        <w:t xml:space="preserve">3.2.3 </w:t>
      </w:r>
      <w:r>
        <w:rPr>
          <w:rFonts w:hAnsi="宋体"/>
          <w:color w:val="auto"/>
          <w:sz w:val="24"/>
          <w:szCs w:val="24"/>
          <w:highlight w:val="none"/>
        </w:rPr>
        <w:t>承包人擅自更换项目经理的违约责任：</w:t>
      </w:r>
      <w:r>
        <w:rPr>
          <w:rFonts w:hint="eastAsia" w:ascii="宋体" w:hAnsi="宋体" w:cs="宋体"/>
          <w:color w:val="auto"/>
          <w:sz w:val="24"/>
          <w:szCs w:val="24"/>
          <w:highlight w:val="none"/>
          <w:u w:val="single"/>
        </w:rPr>
        <w:t>承包人项目经理必须与承包人投标时所承诺的人员一致，并在（开工日期） 前到任。在监理人向承包人颁发竣工验收合格证书（竣工证明材料名称）前，项目经理不得同时兼任其他任何项目的项目经理（符合桂建管﹝2013﹞17号和桂建管﹝2014﹞25号文除外）。未经发包人书面同意，承包人擅自更换项目经理的视为违约，发包人有权上报建设行政主管部门并</w:t>
      </w:r>
      <w:r>
        <w:rPr>
          <w:rFonts w:hint="eastAsia" w:ascii="宋体" w:hAnsi="宋体" w:cs="宋体"/>
          <w:color w:val="auto"/>
          <w:sz w:val="24"/>
          <w:szCs w:val="24"/>
          <w:highlight w:val="none"/>
          <w:u w:val="single"/>
          <w:lang w:eastAsia="zh-CN"/>
        </w:rPr>
        <w:t>按</w:t>
      </w:r>
      <w:r>
        <w:rPr>
          <w:rFonts w:hint="eastAsia" w:ascii="宋体" w:hAnsi="宋体" w:cs="宋体"/>
          <w:color w:val="auto"/>
          <w:sz w:val="24"/>
          <w:szCs w:val="24"/>
          <w:highlight w:val="none"/>
          <w:u w:val="single"/>
        </w:rPr>
        <w:t>有关规定处罚</w:t>
      </w:r>
      <w:r>
        <w:rPr>
          <w:rFonts w:hAnsi="宋体"/>
          <w:color w:val="auto"/>
          <w:sz w:val="24"/>
          <w:szCs w:val="24"/>
          <w:highlight w:val="none"/>
        </w:rPr>
        <w:t>。</w:t>
      </w:r>
    </w:p>
    <w:p w14:paraId="1D420C0E">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3.2.4 </w:t>
      </w:r>
      <w:r>
        <w:rPr>
          <w:rFonts w:hAnsi="宋体"/>
          <w:color w:val="auto"/>
          <w:sz w:val="24"/>
          <w:szCs w:val="24"/>
          <w:highlight w:val="none"/>
        </w:rPr>
        <w:t>承包人无正当理由拒绝更换项目经理的违约责任：</w:t>
      </w:r>
      <w:r>
        <w:rPr>
          <w:rFonts w:hint="eastAsia" w:ascii="宋体" w:hAnsi="宋体" w:cs="宋体"/>
          <w:color w:val="auto"/>
          <w:sz w:val="24"/>
          <w:szCs w:val="24"/>
          <w:highlight w:val="none"/>
          <w:u w:val="single"/>
        </w:rPr>
        <w:t>因承包人项目经理不称职，发包人要求调换而未及时调换的，视为承包人违约，发包人有权上报建设行政主管部门并</w:t>
      </w:r>
      <w:r>
        <w:rPr>
          <w:rFonts w:hint="eastAsia" w:ascii="宋体" w:hAnsi="宋体" w:cs="宋体"/>
          <w:color w:val="auto"/>
          <w:sz w:val="24"/>
          <w:szCs w:val="24"/>
          <w:highlight w:val="none"/>
          <w:u w:val="single"/>
          <w:lang w:eastAsia="zh-CN"/>
        </w:rPr>
        <w:t>按</w:t>
      </w:r>
      <w:r>
        <w:rPr>
          <w:rFonts w:hint="eastAsia" w:ascii="宋体" w:hAnsi="宋体" w:cs="宋体"/>
          <w:color w:val="auto"/>
          <w:sz w:val="24"/>
          <w:szCs w:val="24"/>
          <w:highlight w:val="none"/>
          <w:u w:val="single"/>
        </w:rPr>
        <w:t>有关规定处罚</w:t>
      </w:r>
      <w:r>
        <w:rPr>
          <w:rFonts w:hAnsi="宋体"/>
          <w:color w:val="auto"/>
          <w:sz w:val="24"/>
          <w:szCs w:val="24"/>
          <w:highlight w:val="none"/>
        </w:rPr>
        <w:t>。</w:t>
      </w:r>
    </w:p>
    <w:p w14:paraId="5E9A7390">
      <w:pPr>
        <w:pageBreakBefore w:val="0"/>
        <w:kinsoku/>
        <w:overflowPunct/>
        <w:topLinePunct w:val="0"/>
        <w:bidi w:val="0"/>
        <w:spacing w:line="360" w:lineRule="auto"/>
        <w:outlineLvl w:val="9"/>
        <w:rPr>
          <w:color w:val="auto"/>
          <w:sz w:val="24"/>
          <w:szCs w:val="24"/>
          <w:highlight w:val="none"/>
        </w:rPr>
      </w:pPr>
      <w:bookmarkStart w:id="200" w:name="_Toc373227709"/>
      <w:bookmarkStart w:id="201" w:name="_Toc373478356"/>
      <w:bookmarkStart w:id="202" w:name="_Toc389065275"/>
      <w:bookmarkStart w:id="203" w:name="_Toc17124"/>
      <w:r>
        <w:rPr>
          <w:color w:val="auto"/>
          <w:sz w:val="24"/>
          <w:szCs w:val="24"/>
          <w:highlight w:val="none"/>
        </w:rPr>
        <w:t xml:space="preserve">3.3 </w:t>
      </w:r>
      <w:r>
        <w:rPr>
          <w:rFonts w:hAnsi="宋体"/>
          <w:color w:val="auto"/>
          <w:sz w:val="24"/>
          <w:szCs w:val="24"/>
          <w:highlight w:val="none"/>
        </w:rPr>
        <w:t>承包人人员</w:t>
      </w:r>
      <w:bookmarkEnd w:id="200"/>
      <w:bookmarkEnd w:id="201"/>
      <w:bookmarkEnd w:id="202"/>
      <w:bookmarkEnd w:id="203"/>
    </w:p>
    <w:p w14:paraId="72FB7A35">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3.3.1 </w:t>
      </w:r>
      <w:r>
        <w:rPr>
          <w:rFonts w:hAnsi="宋体"/>
          <w:color w:val="auto"/>
          <w:sz w:val="24"/>
          <w:szCs w:val="24"/>
          <w:highlight w:val="none"/>
        </w:rPr>
        <w:t>承包人提交项目管理机构及施工现场管理人员安排报告</w:t>
      </w:r>
      <w:r>
        <w:rPr>
          <w:rFonts w:hint="eastAsia" w:hAnsi="宋体"/>
          <w:color w:val="auto"/>
          <w:sz w:val="24"/>
          <w:szCs w:val="24"/>
          <w:highlight w:val="none"/>
        </w:rPr>
        <w:t>（格式见合同附件5）</w:t>
      </w:r>
      <w:r>
        <w:rPr>
          <w:rFonts w:hAnsi="宋体"/>
          <w:color w:val="auto"/>
          <w:sz w:val="24"/>
          <w:szCs w:val="24"/>
          <w:highlight w:val="none"/>
        </w:rPr>
        <w:t>的期限：</w:t>
      </w:r>
      <w:r>
        <w:rPr>
          <w:color w:val="auto"/>
          <w:sz w:val="24"/>
          <w:szCs w:val="24"/>
          <w:highlight w:val="none"/>
          <w:u w:val="single"/>
        </w:rPr>
        <w:t xml:space="preserve"> </w:t>
      </w:r>
      <w:r>
        <w:rPr>
          <w:rFonts w:hint="eastAsia" w:ascii="宋体" w:hAnsi="宋体" w:cs="宋体"/>
          <w:color w:val="auto"/>
          <w:sz w:val="24"/>
          <w:szCs w:val="24"/>
          <w:highlight w:val="none"/>
          <w:u w:val="single"/>
        </w:rPr>
        <w:t>拟投入本项目管理机构及施工现场管理人员必须与承包人投标时所承诺的人员一致，开工前</w:t>
      </w:r>
      <w:r>
        <w:rPr>
          <w:rFonts w:hint="eastAsia" w:ascii="宋体" w:hAnsi="宋体" w:eastAsia="宋体" w:cs="宋体"/>
          <w:color w:val="auto"/>
          <w:sz w:val="24"/>
          <w:szCs w:val="24"/>
          <w:highlight w:val="none"/>
          <w:u w:val="single"/>
          <w:lang w:val="en-US" w:eastAsia="zh-CN"/>
        </w:rPr>
        <w:t>7个工作日</w:t>
      </w:r>
      <w:r>
        <w:rPr>
          <w:rFonts w:hint="eastAsia" w:ascii="宋体" w:hAnsi="宋体" w:cs="宋体"/>
          <w:color w:val="auto"/>
          <w:sz w:val="24"/>
          <w:szCs w:val="24"/>
          <w:highlight w:val="none"/>
          <w:u w:val="single"/>
        </w:rPr>
        <w:t>提交</w:t>
      </w:r>
      <w:r>
        <w:rPr>
          <w:color w:val="auto"/>
          <w:sz w:val="24"/>
          <w:szCs w:val="24"/>
          <w:highlight w:val="none"/>
          <w:u w:val="single"/>
        </w:rPr>
        <w:t xml:space="preserve">  </w:t>
      </w:r>
      <w:r>
        <w:rPr>
          <w:rFonts w:hAnsi="宋体"/>
          <w:color w:val="auto"/>
          <w:sz w:val="24"/>
          <w:szCs w:val="24"/>
          <w:highlight w:val="none"/>
        </w:rPr>
        <w:t>。</w:t>
      </w:r>
    </w:p>
    <w:p w14:paraId="7B6C85F5">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3.3.3 </w:t>
      </w:r>
      <w:r>
        <w:rPr>
          <w:rFonts w:hAnsi="宋体"/>
          <w:color w:val="auto"/>
          <w:sz w:val="24"/>
          <w:szCs w:val="24"/>
          <w:highlight w:val="none"/>
        </w:rPr>
        <w:t>承包人无正当理由拒绝撤换主要施工管理人员的违约责任：</w:t>
      </w:r>
      <w:r>
        <w:rPr>
          <w:rFonts w:hAnsi="宋体"/>
          <w:color w:val="auto"/>
          <w:sz w:val="24"/>
          <w:szCs w:val="24"/>
          <w:highlight w:val="none"/>
          <w:u w:val="single"/>
        </w:rPr>
        <w:t>因承包人主要施工管理人员不称职，发包人要求调换而无正当理由拒绝撤换或未及时调换的，视为承包人违约，必须向发包人交纳处罚金，处罚标准：技术负责人</w:t>
      </w:r>
      <w:r>
        <w:rPr>
          <w:rFonts w:hint="eastAsia" w:eastAsia="宋体"/>
          <w:color w:val="auto"/>
          <w:sz w:val="24"/>
          <w:szCs w:val="24"/>
          <w:highlight w:val="none"/>
          <w:u w:val="single"/>
          <w:lang w:val="en-US" w:eastAsia="zh-CN"/>
        </w:rPr>
        <w:t>1000.00</w:t>
      </w:r>
      <w:r>
        <w:rPr>
          <w:rFonts w:hAnsi="宋体"/>
          <w:color w:val="auto"/>
          <w:sz w:val="24"/>
          <w:szCs w:val="24"/>
          <w:highlight w:val="none"/>
          <w:u w:val="single"/>
        </w:rPr>
        <w:t>元</w:t>
      </w:r>
      <w:r>
        <w:rPr>
          <w:color w:val="auto"/>
          <w:sz w:val="24"/>
          <w:szCs w:val="24"/>
          <w:highlight w:val="none"/>
          <w:u w:val="single"/>
        </w:rPr>
        <w:t>/</w:t>
      </w:r>
      <w:r>
        <w:rPr>
          <w:rFonts w:hAnsi="宋体"/>
          <w:color w:val="auto"/>
          <w:sz w:val="24"/>
          <w:szCs w:val="24"/>
          <w:highlight w:val="none"/>
          <w:u w:val="single"/>
        </w:rPr>
        <w:t>人</w:t>
      </w:r>
      <w:r>
        <w:rPr>
          <w:color w:val="auto"/>
          <w:sz w:val="24"/>
          <w:szCs w:val="24"/>
          <w:highlight w:val="none"/>
          <w:u w:val="single"/>
        </w:rPr>
        <w:t>•</w:t>
      </w:r>
      <w:r>
        <w:rPr>
          <w:rFonts w:hAnsi="宋体"/>
          <w:color w:val="auto"/>
          <w:sz w:val="24"/>
          <w:szCs w:val="24"/>
          <w:highlight w:val="none"/>
          <w:u w:val="single"/>
        </w:rPr>
        <w:t>次</w:t>
      </w:r>
      <w:r>
        <w:rPr>
          <w:rFonts w:hint="eastAsia"/>
          <w:color w:val="auto"/>
          <w:sz w:val="24"/>
          <w:szCs w:val="24"/>
          <w:highlight w:val="none"/>
          <w:u w:val="single"/>
        </w:rPr>
        <w:t>（</w:t>
      </w:r>
      <w:r>
        <w:rPr>
          <w:rFonts w:hAnsi="宋体"/>
          <w:color w:val="auto"/>
          <w:sz w:val="24"/>
          <w:szCs w:val="24"/>
          <w:highlight w:val="none"/>
          <w:u w:val="single"/>
        </w:rPr>
        <w:t>人民币</w:t>
      </w:r>
      <w:r>
        <w:rPr>
          <w:rFonts w:hint="eastAsia"/>
          <w:color w:val="auto"/>
          <w:sz w:val="24"/>
          <w:szCs w:val="24"/>
          <w:highlight w:val="none"/>
          <w:u w:val="single"/>
        </w:rPr>
        <w:t>）</w:t>
      </w:r>
      <w:r>
        <w:rPr>
          <w:rFonts w:hAnsi="宋体"/>
          <w:color w:val="auto"/>
          <w:sz w:val="24"/>
          <w:szCs w:val="24"/>
          <w:highlight w:val="none"/>
          <w:u w:val="single"/>
        </w:rPr>
        <w:t>；专业工程师</w:t>
      </w:r>
      <w:r>
        <w:rPr>
          <w:rFonts w:hint="eastAsia" w:eastAsia="宋体"/>
          <w:color w:val="auto"/>
          <w:sz w:val="24"/>
          <w:szCs w:val="24"/>
          <w:highlight w:val="none"/>
          <w:u w:val="single"/>
          <w:lang w:val="en-US" w:eastAsia="zh-CN"/>
        </w:rPr>
        <w:t>800.00</w:t>
      </w:r>
      <w:r>
        <w:rPr>
          <w:rFonts w:hAnsi="宋体"/>
          <w:color w:val="auto"/>
          <w:sz w:val="24"/>
          <w:szCs w:val="24"/>
          <w:highlight w:val="none"/>
          <w:u w:val="single"/>
        </w:rPr>
        <w:t>元</w:t>
      </w:r>
      <w:r>
        <w:rPr>
          <w:color w:val="auto"/>
          <w:sz w:val="24"/>
          <w:szCs w:val="24"/>
          <w:highlight w:val="none"/>
          <w:u w:val="single"/>
        </w:rPr>
        <w:t>/</w:t>
      </w:r>
      <w:r>
        <w:rPr>
          <w:rFonts w:hAnsi="宋体"/>
          <w:color w:val="auto"/>
          <w:sz w:val="24"/>
          <w:szCs w:val="24"/>
          <w:highlight w:val="none"/>
          <w:u w:val="single"/>
        </w:rPr>
        <w:t>人</w:t>
      </w:r>
      <w:r>
        <w:rPr>
          <w:color w:val="auto"/>
          <w:sz w:val="24"/>
          <w:szCs w:val="24"/>
          <w:highlight w:val="none"/>
          <w:u w:val="single"/>
        </w:rPr>
        <w:t>•</w:t>
      </w:r>
      <w:r>
        <w:rPr>
          <w:rFonts w:hAnsi="宋体"/>
          <w:color w:val="auto"/>
          <w:sz w:val="24"/>
          <w:szCs w:val="24"/>
          <w:highlight w:val="none"/>
          <w:u w:val="single"/>
        </w:rPr>
        <w:t>次</w:t>
      </w:r>
      <w:r>
        <w:rPr>
          <w:rFonts w:hint="eastAsia"/>
          <w:color w:val="auto"/>
          <w:sz w:val="24"/>
          <w:szCs w:val="24"/>
          <w:highlight w:val="none"/>
          <w:u w:val="single"/>
        </w:rPr>
        <w:t>（</w:t>
      </w:r>
      <w:r>
        <w:rPr>
          <w:rFonts w:hAnsi="宋体"/>
          <w:color w:val="auto"/>
          <w:sz w:val="24"/>
          <w:szCs w:val="24"/>
          <w:highlight w:val="none"/>
          <w:u w:val="single"/>
        </w:rPr>
        <w:t>人民币</w:t>
      </w:r>
      <w:r>
        <w:rPr>
          <w:rFonts w:hint="eastAsia"/>
          <w:color w:val="auto"/>
          <w:sz w:val="24"/>
          <w:szCs w:val="24"/>
          <w:highlight w:val="none"/>
          <w:u w:val="single"/>
        </w:rPr>
        <w:t>）</w:t>
      </w:r>
      <w:r>
        <w:rPr>
          <w:rFonts w:hAnsi="宋体"/>
          <w:color w:val="auto"/>
          <w:sz w:val="24"/>
          <w:szCs w:val="24"/>
          <w:highlight w:val="none"/>
        </w:rPr>
        <w:t>。</w:t>
      </w:r>
    </w:p>
    <w:p w14:paraId="1E8D88F5">
      <w:pPr>
        <w:pageBreakBefore w:val="0"/>
        <w:kinsoku/>
        <w:overflowPunct/>
        <w:topLinePunct w:val="0"/>
        <w:bidi w:val="0"/>
        <w:spacing w:line="360" w:lineRule="auto"/>
        <w:ind w:firstLine="480" w:firstLineChars="200"/>
        <w:outlineLvl w:val="9"/>
        <w:rPr>
          <w:color w:val="auto"/>
          <w:sz w:val="24"/>
          <w:szCs w:val="24"/>
          <w:highlight w:val="none"/>
          <w:u w:val="single"/>
        </w:rPr>
      </w:pPr>
      <w:r>
        <w:rPr>
          <w:color w:val="auto"/>
          <w:sz w:val="24"/>
          <w:szCs w:val="24"/>
          <w:highlight w:val="none"/>
        </w:rPr>
        <w:t xml:space="preserve">3.3.4 </w:t>
      </w:r>
      <w:r>
        <w:rPr>
          <w:rFonts w:hAnsi="宋体"/>
          <w:color w:val="auto"/>
          <w:sz w:val="24"/>
          <w:szCs w:val="24"/>
          <w:highlight w:val="none"/>
        </w:rPr>
        <w:t>承包人主要施工管理人员离开施工现场的批准要求：</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经项目业主批准同意方能离开 </w:t>
      </w:r>
      <w:r>
        <w:rPr>
          <w:color w:val="auto"/>
          <w:sz w:val="24"/>
          <w:szCs w:val="24"/>
          <w:highlight w:val="none"/>
          <w:u w:val="single"/>
        </w:rPr>
        <w:t xml:space="preserve"> </w:t>
      </w:r>
      <w:r>
        <w:rPr>
          <w:rFonts w:hAnsi="宋体"/>
          <w:color w:val="auto"/>
          <w:sz w:val="24"/>
          <w:szCs w:val="24"/>
          <w:highlight w:val="none"/>
        </w:rPr>
        <w:t>。</w:t>
      </w:r>
    </w:p>
    <w:p w14:paraId="074F2972">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3.3.5</w:t>
      </w:r>
      <w:r>
        <w:rPr>
          <w:rFonts w:hint="eastAsia"/>
          <w:color w:val="auto"/>
          <w:sz w:val="24"/>
          <w:szCs w:val="24"/>
          <w:highlight w:val="none"/>
        </w:rPr>
        <w:t xml:space="preserve"> </w:t>
      </w:r>
      <w:r>
        <w:rPr>
          <w:rFonts w:hAnsi="宋体"/>
          <w:color w:val="auto"/>
          <w:sz w:val="24"/>
          <w:szCs w:val="24"/>
          <w:highlight w:val="none"/>
        </w:rPr>
        <w:t>承包人擅自更换主要施工管理人员的违约责任：</w:t>
      </w:r>
      <w:r>
        <w:rPr>
          <w:rFonts w:hint="eastAsia" w:ascii="宋体" w:hAnsi="宋体" w:cs="宋体"/>
          <w:color w:val="auto"/>
          <w:sz w:val="24"/>
          <w:szCs w:val="24"/>
          <w:highlight w:val="none"/>
          <w:u w:val="single"/>
        </w:rPr>
        <w:t>项目技术负责人、专职安全员及其承诺的其它在场管理人员未经发包人书面同意不准擅自更换，擅自更换项目技术负责人处10000元/人•次（人民币）违约金；擅自更换专职安全员处1000元/人•次（人民币）违约金；擅自更换其它在场管理人员处500元/人•次（人民币）违约金</w:t>
      </w:r>
      <w:r>
        <w:rPr>
          <w:rFonts w:hAnsi="宋体"/>
          <w:color w:val="auto"/>
          <w:sz w:val="24"/>
          <w:szCs w:val="24"/>
          <w:highlight w:val="none"/>
        </w:rPr>
        <w:t>。</w:t>
      </w:r>
    </w:p>
    <w:p w14:paraId="0EC70D05">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承包人主要施工管理人员擅自离开施工现场的违约责任：</w:t>
      </w:r>
      <w:r>
        <w:rPr>
          <w:rFonts w:hint="eastAsia" w:ascii="宋体" w:hAnsi="宋体" w:cs="宋体"/>
          <w:color w:val="auto"/>
          <w:sz w:val="24"/>
          <w:szCs w:val="24"/>
          <w:highlight w:val="none"/>
          <w:u w:val="single"/>
        </w:rPr>
        <w:t>未经发包人同意，项目技术负责人擅自离岗的，视为承包人违约，发包人有权上报建设行政主管部门并</w:t>
      </w:r>
      <w:r>
        <w:rPr>
          <w:rFonts w:hint="eastAsia" w:ascii="宋体" w:hAnsi="宋体" w:cs="宋体"/>
          <w:color w:val="auto"/>
          <w:sz w:val="24"/>
          <w:szCs w:val="24"/>
          <w:highlight w:val="none"/>
          <w:u w:val="single"/>
          <w:lang w:eastAsia="zh-CN"/>
        </w:rPr>
        <w:t>按</w:t>
      </w:r>
      <w:r>
        <w:rPr>
          <w:rFonts w:hint="eastAsia" w:ascii="宋体" w:hAnsi="宋体" w:cs="宋体"/>
          <w:color w:val="auto"/>
          <w:sz w:val="24"/>
          <w:szCs w:val="24"/>
          <w:highlight w:val="none"/>
          <w:u w:val="single"/>
        </w:rPr>
        <w:t>有关规定处罚；未经发包人同意，专职安全员擅自离岗的，视为承包人违约，发包人有权上报建设行政主管部门并</w:t>
      </w:r>
      <w:r>
        <w:rPr>
          <w:rFonts w:hint="eastAsia" w:ascii="宋体" w:hAnsi="宋体" w:cs="宋体"/>
          <w:color w:val="auto"/>
          <w:sz w:val="24"/>
          <w:szCs w:val="24"/>
          <w:highlight w:val="none"/>
          <w:u w:val="single"/>
          <w:lang w:eastAsia="zh-CN"/>
        </w:rPr>
        <w:t>按</w:t>
      </w:r>
      <w:r>
        <w:rPr>
          <w:rFonts w:hint="eastAsia" w:ascii="宋体" w:hAnsi="宋体" w:cs="宋体"/>
          <w:color w:val="auto"/>
          <w:sz w:val="24"/>
          <w:szCs w:val="24"/>
          <w:highlight w:val="none"/>
          <w:u w:val="single"/>
        </w:rPr>
        <w:t>有关规定处罚；其它在场管理人员擅自离岗的，视为承包人违约，发包人有权上报建设行政主管部门并</w:t>
      </w:r>
      <w:r>
        <w:rPr>
          <w:rFonts w:hint="eastAsia" w:ascii="宋体" w:hAnsi="宋体" w:cs="宋体"/>
          <w:color w:val="auto"/>
          <w:sz w:val="24"/>
          <w:szCs w:val="24"/>
          <w:highlight w:val="none"/>
          <w:u w:val="single"/>
          <w:lang w:eastAsia="zh-CN"/>
        </w:rPr>
        <w:t>按</w:t>
      </w:r>
      <w:r>
        <w:rPr>
          <w:rFonts w:hint="eastAsia" w:ascii="宋体" w:hAnsi="宋体" w:cs="宋体"/>
          <w:color w:val="auto"/>
          <w:sz w:val="24"/>
          <w:szCs w:val="24"/>
          <w:highlight w:val="none"/>
          <w:u w:val="single"/>
        </w:rPr>
        <w:t>有关规定处罚</w:t>
      </w:r>
      <w:r>
        <w:rPr>
          <w:rFonts w:hAnsi="宋体"/>
          <w:color w:val="auto"/>
          <w:sz w:val="24"/>
          <w:szCs w:val="24"/>
          <w:highlight w:val="none"/>
        </w:rPr>
        <w:t>。</w:t>
      </w:r>
    </w:p>
    <w:p w14:paraId="3F8C092E">
      <w:pPr>
        <w:pageBreakBefore w:val="0"/>
        <w:kinsoku/>
        <w:overflowPunct/>
        <w:topLinePunct w:val="0"/>
        <w:bidi w:val="0"/>
        <w:spacing w:line="360" w:lineRule="auto"/>
        <w:outlineLvl w:val="9"/>
        <w:rPr>
          <w:color w:val="auto"/>
          <w:sz w:val="24"/>
          <w:szCs w:val="24"/>
          <w:highlight w:val="none"/>
        </w:rPr>
      </w:pPr>
      <w:bookmarkStart w:id="204" w:name="_Toc373227710"/>
      <w:bookmarkStart w:id="205" w:name="_Toc3880"/>
      <w:bookmarkStart w:id="206" w:name="_Toc373478357"/>
      <w:bookmarkStart w:id="207" w:name="_Toc389065276"/>
      <w:r>
        <w:rPr>
          <w:color w:val="auto"/>
          <w:sz w:val="24"/>
          <w:szCs w:val="24"/>
          <w:highlight w:val="none"/>
        </w:rPr>
        <w:t>3</w:t>
      </w:r>
      <w:bookmarkStart w:id="208" w:name="_Toc297123492"/>
      <w:bookmarkStart w:id="209" w:name="_Toc292559869"/>
      <w:bookmarkStart w:id="210" w:name="_Toc296347158"/>
      <w:bookmarkStart w:id="211" w:name="_Toc296944498"/>
      <w:bookmarkStart w:id="212" w:name="_Toc297120459"/>
      <w:bookmarkStart w:id="213" w:name="_Toc296503159"/>
      <w:bookmarkStart w:id="214" w:name="_Toc296346660"/>
      <w:bookmarkStart w:id="215" w:name="_Toc296890987"/>
      <w:bookmarkStart w:id="216" w:name="_Toc292559364"/>
      <w:bookmarkStart w:id="217" w:name="_Toc312677988"/>
      <w:bookmarkStart w:id="218" w:name="_Toc296891199"/>
      <w:bookmarkStart w:id="219" w:name="_Toc304295523"/>
      <w:bookmarkStart w:id="220" w:name="_Toc303539102"/>
      <w:bookmarkStart w:id="221" w:name="_Toc297216151"/>
      <w:bookmarkStart w:id="222" w:name="_Toc300934945"/>
      <w:bookmarkStart w:id="223" w:name="_Toc297048345"/>
      <w:r>
        <w:rPr>
          <w:color w:val="auto"/>
          <w:sz w:val="24"/>
          <w:szCs w:val="24"/>
          <w:highlight w:val="none"/>
        </w:rPr>
        <w:t xml:space="preserve">.5 </w:t>
      </w:r>
      <w:r>
        <w:rPr>
          <w:rFonts w:hAnsi="宋体"/>
          <w:color w:val="auto"/>
          <w:sz w:val="24"/>
          <w:szCs w:val="24"/>
          <w:highlight w:val="none"/>
        </w:rPr>
        <w:t>分包</w:t>
      </w:r>
      <w:bookmarkEnd w:id="204"/>
      <w:bookmarkEnd w:id="205"/>
      <w:bookmarkEnd w:id="206"/>
      <w:bookmarkEnd w:id="207"/>
    </w:p>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14:paraId="4961F140">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3</w:t>
      </w:r>
      <w:bookmarkStart w:id="224" w:name="_Toc296890988"/>
      <w:bookmarkStart w:id="225" w:name="_Toc297123493"/>
      <w:bookmarkStart w:id="226" w:name="_Toc296944499"/>
      <w:bookmarkStart w:id="227" w:name="_Toc292559870"/>
      <w:bookmarkStart w:id="228" w:name="_Toc292559365"/>
      <w:bookmarkStart w:id="229" w:name="_Toc312677989"/>
      <w:bookmarkStart w:id="230" w:name="_Toc303539103"/>
      <w:bookmarkStart w:id="231" w:name="_Toc300934946"/>
      <w:bookmarkStart w:id="232" w:name="_Toc296891200"/>
      <w:bookmarkStart w:id="233" w:name="_Toc296347159"/>
      <w:bookmarkStart w:id="234" w:name="_Toc297216152"/>
      <w:bookmarkStart w:id="235" w:name="_Toc297120460"/>
      <w:bookmarkStart w:id="236" w:name="_Toc318581158"/>
      <w:bookmarkStart w:id="237" w:name="_Toc304295524"/>
      <w:bookmarkStart w:id="238" w:name="_Toc296346661"/>
      <w:bookmarkStart w:id="239" w:name="_Toc297048346"/>
      <w:bookmarkStart w:id="240" w:name="_Toc296503160"/>
      <w:r>
        <w:rPr>
          <w:color w:val="auto"/>
          <w:sz w:val="24"/>
          <w:szCs w:val="24"/>
          <w:highlight w:val="none"/>
        </w:rPr>
        <w:t xml:space="preserve">.5.1 </w:t>
      </w:r>
      <w:r>
        <w:rPr>
          <w:rFonts w:hAnsi="宋体"/>
          <w:color w:val="auto"/>
          <w:sz w:val="24"/>
          <w:szCs w:val="24"/>
          <w:highlight w:val="none"/>
        </w:rPr>
        <w:t>分包的一般约定</w:t>
      </w:r>
    </w:p>
    <w:p w14:paraId="49CCDB7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禁止分包的工程包括：</w:t>
      </w:r>
      <w:r>
        <w:rPr>
          <w:rFonts w:hAnsi="宋体"/>
          <w:color w:val="auto"/>
          <w:sz w:val="24"/>
          <w:szCs w:val="24"/>
          <w:highlight w:val="none"/>
          <w:u w:val="single"/>
        </w:rPr>
        <w:t></w:t>
      </w:r>
      <w:r>
        <w:rPr>
          <w:rFonts w:hint="eastAsia" w:ascii="宋体" w:hAnsi="宋体" w:cs="宋体"/>
          <w:color w:val="auto"/>
          <w:sz w:val="24"/>
          <w:szCs w:val="24"/>
          <w:highlight w:val="none"/>
          <w:u w:val="single"/>
        </w:rPr>
        <w:t>本工程禁止分包</w:t>
      </w:r>
      <w:r>
        <w:rPr>
          <w:color w:val="auto"/>
          <w:sz w:val="24"/>
          <w:szCs w:val="24"/>
          <w:highlight w:val="none"/>
          <w:u w:val="single"/>
        </w:rPr>
        <w:t xml:space="preserve">   </w:t>
      </w:r>
      <w:r>
        <w:rPr>
          <w:rFonts w:hAnsi="宋体"/>
          <w:color w:val="auto"/>
          <w:sz w:val="24"/>
          <w:szCs w:val="24"/>
          <w:highlight w:val="none"/>
        </w:rPr>
        <w:t>。</w:t>
      </w:r>
    </w:p>
    <w:p w14:paraId="324B526E">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主体结构、关键性工作的范围：</w:t>
      </w:r>
      <w:r>
        <w:rPr>
          <w:rFonts w:hAnsi="宋体"/>
          <w:color w:val="auto"/>
          <w:sz w:val="24"/>
          <w:szCs w:val="24"/>
          <w:highlight w:val="none"/>
          <w:u w:val="single"/>
        </w:rPr>
        <w:t></w:t>
      </w:r>
      <w:r>
        <w:rPr>
          <w:rFonts w:hint="eastAsia" w:ascii="宋体" w:hAnsi="宋体" w:cs="宋体"/>
          <w:color w:val="auto"/>
          <w:sz w:val="24"/>
          <w:szCs w:val="24"/>
          <w:highlight w:val="none"/>
          <w:u w:val="single"/>
        </w:rPr>
        <w:t>本工程不允许违法分包</w:t>
      </w:r>
      <w:r>
        <w:rPr>
          <w:color w:val="auto"/>
          <w:sz w:val="24"/>
          <w:szCs w:val="24"/>
          <w:highlight w:val="none"/>
          <w:u w:val="single"/>
        </w:rPr>
        <w:t xml:space="preserve">   </w:t>
      </w:r>
      <w:r>
        <w:rPr>
          <w:rFonts w:hAnsi="宋体"/>
          <w:color w:val="auto"/>
          <w:sz w:val="24"/>
          <w:szCs w:val="24"/>
          <w:highlight w:val="none"/>
        </w:rPr>
        <w:t>。</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017545A">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3</w:t>
      </w:r>
      <w:bookmarkStart w:id="241" w:name="_Toc312677990"/>
      <w:bookmarkStart w:id="242" w:name="_Toc318581159"/>
      <w:r>
        <w:rPr>
          <w:color w:val="auto"/>
          <w:sz w:val="24"/>
          <w:szCs w:val="24"/>
          <w:highlight w:val="none"/>
        </w:rPr>
        <w:t>.5.2</w:t>
      </w:r>
      <w:r>
        <w:rPr>
          <w:rFonts w:hint="eastAsia"/>
          <w:color w:val="auto"/>
          <w:sz w:val="24"/>
          <w:szCs w:val="24"/>
          <w:highlight w:val="none"/>
        </w:rPr>
        <w:t xml:space="preserve"> </w:t>
      </w:r>
      <w:r>
        <w:rPr>
          <w:rFonts w:hAnsi="宋体"/>
          <w:color w:val="auto"/>
          <w:sz w:val="24"/>
          <w:szCs w:val="24"/>
          <w:highlight w:val="none"/>
        </w:rPr>
        <w:t>分包的确定</w:t>
      </w:r>
    </w:p>
    <w:p w14:paraId="05DCF3E0">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允许分包的专业工程包括：</w:t>
      </w:r>
      <w:r>
        <w:rPr>
          <w:rFonts w:hAnsi="宋体"/>
          <w:color w:val="auto"/>
          <w:sz w:val="24"/>
          <w:szCs w:val="24"/>
          <w:highlight w:val="none"/>
          <w:u w:val="single"/>
        </w:rPr>
        <w:t></w:t>
      </w:r>
      <w:r>
        <w:rPr>
          <w:rFonts w:hint="eastAsia" w:ascii="宋体" w:hAnsi="宋体" w:cs="宋体"/>
          <w:color w:val="auto"/>
          <w:sz w:val="24"/>
          <w:szCs w:val="24"/>
          <w:highlight w:val="none"/>
          <w:u w:val="single"/>
          <w:lang w:val="en-US" w:eastAsia="zh-CN"/>
        </w:rPr>
        <w:t>/</w:t>
      </w:r>
      <w:r>
        <w:rPr>
          <w:color w:val="auto"/>
          <w:sz w:val="24"/>
          <w:szCs w:val="24"/>
          <w:highlight w:val="none"/>
          <w:u w:val="single"/>
        </w:rPr>
        <w:t xml:space="preserve">   </w:t>
      </w:r>
      <w:r>
        <w:rPr>
          <w:rFonts w:hAnsi="宋体"/>
          <w:color w:val="auto"/>
          <w:sz w:val="24"/>
          <w:szCs w:val="24"/>
          <w:highlight w:val="none"/>
        </w:rPr>
        <w:t>。</w:t>
      </w:r>
    </w:p>
    <w:p w14:paraId="61684BB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其他关于分包的约定：</w:t>
      </w:r>
    </w:p>
    <w:p w14:paraId="3429B161">
      <w:pPr>
        <w:pageBreakBefore w:val="0"/>
        <w:kinsoku/>
        <w:overflowPunct/>
        <w:topLinePunct w:val="0"/>
        <w:bidi w:val="0"/>
        <w:spacing w:line="360" w:lineRule="auto"/>
        <w:ind w:firstLine="480" w:firstLineChars="200"/>
        <w:outlineLvl w:val="9"/>
        <w:rPr>
          <w:color w:val="auto"/>
          <w:sz w:val="24"/>
          <w:szCs w:val="24"/>
          <w:highlight w:val="non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w:t>
      </w:r>
      <w:r>
        <w:rPr>
          <w:rFonts w:hAnsi="宋体"/>
          <w:color w:val="auto"/>
          <w:sz w:val="24"/>
          <w:szCs w:val="24"/>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r>
        <w:rPr>
          <w:rFonts w:hint="eastAsia" w:hAnsi="宋体"/>
          <w:color w:val="auto"/>
          <w:sz w:val="24"/>
          <w:szCs w:val="24"/>
          <w:highlight w:val="none"/>
        </w:rPr>
        <w:t>本项目分包人主要施工管理人员名单详见合同附件6。</w:t>
      </w:r>
    </w:p>
    <w:p w14:paraId="7BDD7C75">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w:t>
      </w:r>
      <w:r>
        <w:rPr>
          <w:rFonts w:hAnsi="宋体"/>
          <w:color w:val="auto"/>
          <w:sz w:val="24"/>
          <w:szCs w:val="24"/>
          <w:highlight w:val="none"/>
        </w:rPr>
        <w:t>在相关分包合同签订并报送有关建设行政主管部门备案后</w:t>
      </w:r>
      <w:r>
        <w:rPr>
          <w:color w:val="auto"/>
          <w:sz w:val="24"/>
          <w:szCs w:val="24"/>
          <w:highlight w:val="none"/>
        </w:rPr>
        <w:t>7</w:t>
      </w:r>
      <w:r>
        <w:rPr>
          <w:rFonts w:hAnsi="宋体"/>
          <w:color w:val="auto"/>
          <w:sz w:val="24"/>
          <w:szCs w:val="24"/>
          <w:highlight w:val="none"/>
        </w:rPr>
        <w:t>天内，承包人应当将一份副本提交给监理人，承包人应保障分包工作不得再次分包。</w:t>
      </w:r>
    </w:p>
    <w:p w14:paraId="6D872A76">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w:t>
      </w:r>
      <w:r>
        <w:rPr>
          <w:rFonts w:hAnsi="宋体"/>
          <w:color w:val="auto"/>
          <w:sz w:val="24"/>
          <w:szCs w:val="24"/>
          <w:highlight w:val="none"/>
        </w:rPr>
        <w:t>未经承包人和监理人审批同意的分包工程和分包人，承包人有权拒绝验收分包工程和支付</w:t>
      </w:r>
      <w:r>
        <w:rPr>
          <w:rFonts w:ascii="Times New Roman" w:hAnsi="宋体" w:eastAsia="宋体" w:cs="Times New Roman"/>
          <w:color w:val="auto"/>
          <w:sz w:val="24"/>
          <w:szCs w:val="24"/>
          <w:highlight w:val="none"/>
        </w:rPr>
        <w:t>相应款项，由此引起的发包人费用增加和(或)延误的工期由发包人承担。</w:t>
      </w:r>
    </w:p>
    <w:p w14:paraId="6B1AFF50">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4</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承包人有以下情况之一者，发包人有权解除合同：</w:t>
      </w:r>
    </w:p>
    <w:p w14:paraId="147F3C66">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①个人承包工程，包括本人单位及外单位人员承包，发包人不承认其个人拥有任何资质等级及营业许可资格。</w:t>
      </w:r>
    </w:p>
    <w:p w14:paraId="1F8810C9">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②几个人联合承包工程，就地组织暗分包队伍，不具备完成本工程的技术、机械能力，被发包人判定为没有能力履行的承包人。</w:t>
      </w:r>
    </w:p>
    <w:p w14:paraId="34ACEC1C">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③就地转包全部的工程，以谋取高额转让费、管理费的承包人。</w:t>
      </w:r>
    </w:p>
    <w:p w14:paraId="5510BB3E">
      <w:pPr>
        <w:pageBreakBefore w:val="0"/>
        <w:kinsoku/>
        <w:overflowPunct/>
        <w:topLinePunct w:val="0"/>
        <w:bidi w:val="0"/>
        <w:spacing w:line="360" w:lineRule="auto"/>
        <w:ind w:firstLine="480" w:firstLineChars="200"/>
        <w:outlineLvl w:val="9"/>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④承包人有部分分包现象（其中包括冒充承包人下属单位的挂勾单位，凭口头协议参与施工的分包人及其他暗分包个体户），一经发现核实，发包人将采取驱逐该暗分包人措施。</w:t>
      </w:r>
    </w:p>
    <w:p w14:paraId="285C8884">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 xml:space="preserve">3.5.4 </w:t>
      </w:r>
      <w:r>
        <w:rPr>
          <w:rFonts w:hAnsi="宋体"/>
          <w:color w:val="auto"/>
          <w:sz w:val="24"/>
          <w:szCs w:val="24"/>
          <w:highlight w:val="none"/>
        </w:rPr>
        <w:t>分包合同价款</w:t>
      </w:r>
    </w:p>
    <w:bookmarkEnd w:id="241"/>
    <w:bookmarkEnd w:id="242"/>
    <w:p w14:paraId="5FFD60B0">
      <w:pPr>
        <w:pageBreakBefore w:val="0"/>
        <w:kinsoku/>
        <w:overflowPunct/>
        <w:topLinePunct w:val="0"/>
        <w:bidi w:val="0"/>
        <w:spacing w:line="360" w:lineRule="auto"/>
        <w:ind w:firstLine="480" w:firstLineChars="200"/>
        <w:outlineLvl w:val="9"/>
        <w:rPr>
          <w:color w:val="auto"/>
          <w:sz w:val="24"/>
          <w:szCs w:val="24"/>
          <w:highlight w:val="none"/>
        </w:rPr>
      </w:pPr>
      <w:bookmarkStart w:id="243" w:name="_Toc373227711"/>
      <w:bookmarkStart w:id="244" w:name="_Toc373478358"/>
      <w:bookmarkStart w:id="245" w:name="_Toc389065277"/>
      <w:r>
        <w:rPr>
          <w:rFonts w:hAnsi="宋体"/>
          <w:color w:val="auto"/>
          <w:sz w:val="24"/>
          <w:szCs w:val="24"/>
          <w:highlight w:val="none"/>
        </w:rPr>
        <w:t>关于分包合同价款支付的约定：</w:t>
      </w:r>
      <w:r>
        <w:rPr>
          <w:rFonts w:hAnsi="宋体"/>
          <w:color w:val="auto"/>
          <w:sz w:val="24"/>
          <w:szCs w:val="24"/>
          <w:highlight w:val="none"/>
          <w:u w:val="single"/>
        </w:rPr>
        <w:t></w:t>
      </w:r>
      <w:r>
        <w:rPr>
          <w:rFonts w:hint="eastAsia" w:ascii="宋体" w:hAnsi="宋体" w:cs="宋体"/>
          <w:color w:val="auto"/>
          <w:sz w:val="24"/>
          <w:szCs w:val="24"/>
          <w:highlight w:val="none"/>
          <w:u w:val="single"/>
          <w:lang w:val="en-US" w:eastAsia="zh-CN"/>
        </w:rPr>
        <w:t>/</w:t>
      </w:r>
      <w:r>
        <w:rPr>
          <w:color w:val="auto"/>
          <w:sz w:val="24"/>
          <w:szCs w:val="24"/>
          <w:highlight w:val="none"/>
          <w:u w:val="single"/>
        </w:rPr>
        <w:t xml:space="preserve">   </w:t>
      </w:r>
      <w:r>
        <w:rPr>
          <w:rFonts w:hAnsi="宋体"/>
          <w:color w:val="auto"/>
          <w:sz w:val="24"/>
          <w:szCs w:val="24"/>
          <w:highlight w:val="none"/>
        </w:rPr>
        <w:t>。</w:t>
      </w:r>
    </w:p>
    <w:p w14:paraId="0EE9544F">
      <w:pPr>
        <w:pageBreakBefore w:val="0"/>
        <w:kinsoku/>
        <w:overflowPunct/>
        <w:topLinePunct w:val="0"/>
        <w:bidi w:val="0"/>
        <w:spacing w:line="360" w:lineRule="auto"/>
        <w:outlineLvl w:val="9"/>
        <w:rPr>
          <w:color w:val="auto"/>
          <w:sz w:val="24"/>
          <w:szCs w:val="24"/>
          <w:highlight w:val="none"/>
        </w:rPr>
      </w:pPr>
      <w:bookmarkStart w:id="246" w:name="_Toc8082"/>
      <w:r>
        <w:rPr>
          <w:color w:val="auto"/>
          <w:sz w:val="24"/>
          <w:szCs w:val="24"/>
          <w:highlight w:val="none"/>
        </w:rPr>
        <w:t>3.6 工程照管与成品、半成品保护</w:t>
      </w:r>
      <w:bookmarkEnd w:id="243"/>
      <w:bookmarkEnd w:id="244"/>
      <w:bookmarkEnd w:id="245"/>
      <w:bookmarkEnd w:id="246"/>
    </w:p>
    <w:p w14:paraId="6E4869A1">
      <w:pPr>
        <w:pageBreakBefore w:val="0"/>
        <w:kinsoku/>
        <w:overflowPunct/>
        <w:topLinePunct w:val="0"/>
        <w:bidi w:val="0"/>
        <w:spacing w:line="360" w:lineRule="auto"/>
        <w:ind w:firstLine="480" w:firstLineChars="200"/>
        <w:outlineLvl w:val="9"/>
        <w:rPr>
          <w:color w:val="auto"/>
          <w:sz w:val="24"/>
          <w:szCs w:val="24"/>
          <w:highlight w:val="none"/>
          <w:u w:val="single"/>
        </w:rPr>
      </w:pPr>
      <w:r>
        <w:rPr>
          <w:rFonts w:hAnsi="宋体"/>
          <w:color w:val="auto"/>
          <w:sz w:val="24"/>
          <w:szCs w:val="24"/>
          <w:highlight w:val="none"/>
        </w:rPr>
        <w:t>承包人负责照管工程及工程相关的材料、工程设备的起始时间：</w:t>
      </w:r>
      <w:r>
        <w:rPr>
          <w:color w:val="auto"/>
          <w:sz w:val="24"/>
          <w:szCs w:val="24"/>
          <w:highlight w:val="none"/>
          <w:u w:val="single"/>
        </w:rPr>
        <w:t xml:space="preserve">  </w:t>
      </w:r>
      <w:r>
        <w:rPr>
          <w:rFonts w:hint="eastAsia" w:ascii="宋体" w:hAnsi="宋体" w:cs="宋体"/>
          <w:color w:val="auto"/>
          <w:sz w:val="24"/>
          <w:szCs w:val="24"/>
          <w:highlight w:val="none"/>
          <w:u w:val="single"/>
        </w:rPr>
        <w:t>签订合同之日起，完成工程移交之日止</w:t>
      </w:r>
      <w:r>
        <w:rPr>
          <w:color w:val="auto"/>
          <w:sz w:val="24"/>
          <w:szCs w:val="24"/>
          <w:highlight w:val="none"/>
          <w:u w:val="single"/>
        </w:rPr>
        <w:t xml:space="preserve">  </w:t>
      </w:r>
      <w:r>
        <w:rPr>
          <w:rFonts w:hAnsi="宋体"/>
          <w:color w:val="auto"/>
          <w:sz w:val="24"/>
          <w:szCs w:val="24"/>
          <w:highlight w:val="none"/>
        </w:rPr>
        <w:t>。</w:t>
      </w:r>
    </w:p>
    <w:p w14:paraId="45BD5103">
      <w:pPr>
        <w:pageBreakBefore w:val="0"/>
        <w:kinsoku/>
        <w:overflowPunct/>
        <w:topLinePunct w:val="0"/>
        <w:bidi w:val="0"/>
        <w:spacing w:line="360" w:lineRule="auto"/>
        <w:outlineLvl w:val="9"/>
        <w:rPr>
          <w:color w:val="auto"/>
          <w:sz w:val="24"/>
          <w:szCs w:val="24"/>
          <w:highlight w:val="none"/>
        </w:rPr>
      </w:pPr>
      <w:bookmarkStart w:id="247" w:name="_Toc373478359"/>
      <w:bookmarkStart w:id="248" w:name="_Toc389065278"/>
      <w:bookmarkStart w:id="249" w:name="_Toc373227712"/>
      <w:bookmarkStart w:id="250" w:name="_Toc8926"/>
      <w:r>
        <w:rPr>
          <w:color w:val="auto"/>
          <w:sz w:val="24"/>
          <w:szCs w:val="24"/>
          <w:highlight w:val="none"/>
        </w:rPr>
        <w:t xml:space="preserve">3.7 </w:t>
      </w:r>
      <w:r>
        <w:rPr>
          <w:rFonts w:hAnsi="宋体"/>
          <w:color w:val="auto"/>
          <w:sz w:val="24"/>
          <w:szCs w:val="24"/>
          <w:highlight w:val="none"/>
        </w:rPr>
        <w:t>履约</w:t>
      </w:r>
      <w:bookmarkEnd w:id="247"/>
      <w:bookmarkEnd w:id="248"/>
      <w:bookmarkEnd w:id="249"/>
      <w:r>
        <w:rPr>
          <w:rFonts w:hint="eastAsia" w:hAnsi="宋体"/>
          <w:color w:val="auto"/>
          <w:sz w:val="24"/>
          <w:szCs w:val="24"/>
          <w:highlight w:val="none"/>
        </w:rPr>
        <w:t>保证金</w:t>
      </w:r>
      <w:bookmarkEnd w:id="250"/>
    </w:p>
    <w:p w14:paraId="6F9090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olor w:val="auto"/>
          <w:sz w:val="24"/>
          <w:szCs w:val="24"/>
          <w:highlight w:val="none"/>
          <w:lang w:eastAsia="zh-CN"/>
        </w:rPr>
      </w:pPr>
      <w:bookmarkStart w:id="251" w:name="_Toc373227713"/>
      <w:bookmarkStart w:id="252" w:name="_Toc373478360"/>
      <w:bookmarkStart w:id="253" w:name="_Toc389065279"/>
      <w:bookmarkStart w:id="254" w:name="_Toc351203636"/>
      <w:bookmarkStart w:id="255" w:name="_Toc32460"/>
      <w:r>
        <w:rPr>
          <w:rFonts w:hint="eastAsia"/>
          <w:color w:val="auto"/>
          <w:sz w:val="24"/>
          <w:szCs w:val="24"/>
          <w:highlight w:val="none"/>
          <w:lang w:eastAsia="zh-CN"/>
        </w:rPr>
        <w:t>不需要交纳履约保证金</w:t>
      </w:r>
    </w:p>
    <w:p w14:paraId="25C9152E">
      <w:pPr>
        <w:pageBreakBefore w:val="0"/>
        <w:kinsoku/>
        <w:overflowPunct/>
        <w:topLinePunct w:val="0"/>
        <w:bidi w:val="0"/>
        <w:spacing w:line="360" w:lineRule="auto"/>
        <w:outlineLvl w:val="9"/>
        <w:rPr>
          <w:color w:val="auto"/>
          <w:sz w:val="24"/>
          <w:szCs w:val="24"/>
          <w:highlight w:val="none"/>
        </w:rPr>
      </w:pPr>
      <w:r>
        <w:rPr>
          <w:color w:val="auto"/>
          <w:sz w:val="24"/>
          <w:szCs w:val="24"/>
          <w:highlight w:val="none"/>
        </w:rPr>
        <w:t>4</w:t>
      </w:r>
      <w:bookmarkStart w:id="256" w:name="_Toc296891202"/>
      <w:bookmarkStart w:id="257" w:name="_Toc292559366"/>
      <w:bookmarkStart w:id="258" w:name="_Toc296346663"/>
      <w:bookmarkStart w:id="259" w:name="_Toc297048348"/>
      <w:bookmarkStart w:id="260" w:name="_Toc296347161"/>
      <w:bookmarkStart w:id="261" w:name="_Toc296890990"/>
      <w:bookmarkStart w:id="262" w:name="_Toc297120462"/>
      <w:bookmarkStart w:id="263" w:name="_Toc296944501"/>
      <w:bookmarkStart w:id="264" w:name="_Toc292559871"/>
      <w:bookmarkStart w:id="265" w:name="_Toc296503162"/>
      <w:bookmarkStart w:id="266" w:name="_Toc267251413"/>
      <w:r>
        <w:rPr>
          <w:color w:val="auto"/>
          <w:sz w:val="24"/>
          <w:szCs w:val="24"/>
          <w:highlight w:val="none"/>
        </w:rPr>
        <w:t xml:space="preserve">. </w:t>
      </w:r>
      <w:r>
        <w:rPr>
          <w:rFonts w:hAnsi="宋体"/>
          <w:color w:val="auto"/>
          <w:sz w:val="24"/>
          <w:szCs w:val="24"/>
          <w:highlight w:val="none"/>
        </w:rPr>
        <w:t>监</w:t>
      </w:r>
      <w:bookmarkEnd w:id="256"/>
      <w:bookmarkEnd w:id="257"/>
      <w:bookmarkEnd w:id="258"/>
      <w:bookmarkEnd w:id="259"/>
      <w:bookmarkEnd w:id="260"/>
      <w:bookmarkEnd w:id="261"/>
      <w:bookmarkEnd w:id="262"/>
      <w:bookmarkEnd w:id="263"/>
      <w:bookmarkEnd w:id="264"/>
      <w:bookmarkEnd w:id="265"/>
      <w:bookmarkEnd w:id="266"/>
      <w:r>
        <w:rPr>
          <w:rFonts w:hAnsi="宋体"/>
          <w:color w:val="auto"/>
          <w:sz w:val="24"/>
          <w:szCs w:val="24"/>
          <w:highlight w:val="none"/>
        </w:rPr>
        <w:t>理人</w:t>
      </w:r>
      <w:bookmarkEnd w:id="251"/>
      <w:bookmarkEnd w:id="252"/>
      <w:bookmarkEnd w:id="253"/>
      <w:bookmarkEnd w:id="254"/>
      <w:bookmarkEnd w:id="255"/>
    </w:p>
    <w:p w14:paraId="1579063B">
      <w:pPr>
        <w:pageBreakBefore w:val="0"/>
        <w:kinsoku/>
        <w:overflowPunct/>
        <w:topLinePunct w:val="0"/>
        <w:bidi w:val="0"/>
        <w:spacing w:line="360" w:lineRule="auto"/>
        <w:outlineLvl w:val="9"/>
        <w:rPr>
          <w:color w:val="auto"/>
          <w:sz w:val="24"/>
          <w:szCs w:val="24"/>
          <w:highlight w:val="none"/>
        </w:rPr>
      </w:pPr>
      <w:bookmarkStart w:id="267" w:name="_Toc373227714"/>
      <w:bookmarkStart w:id="268" w:name="_Toc373478361"/>
      <w:bookmarkStart w:id="269" w:name="_Toc28478"/>
      <w:bookmarkStart w:id="270" w:name="_Toc389065280"/>
      <w:r>
        <w:rPr>
          <w:color w:val="auto"/>
          <w:sz w:val="24"/>
          <w:szCs w:val="24"/>
          <w:highlight w:val="none"/>
        </w:rPr>
        <w:t>4.1</w:t>
      </w:r>
      <w:r>
        <w:rPr>
          <w:rFonts w:hint="eastAsia"/>
          <w:color w:val="auto"/>
          <w:sz w:val="24"/>
          <w:szCs w:val="24"/>
          <w:highlight w:val="none"/>
        </w:rPr>
        <w:t xml:space="preserve"> </w:t>
      </w:r>
      <w:r>
        <w:rPr>
          <w:color w:val="auto"/>
          <w:sz w:val="24"/>
          <w:szCs w:val="24"/>
          <w:highlight w:val="none"/>
        </w:rPr>
        <w:t>监理人的一般规定</w:t>
      </w:r>
      <w:bookmarkEnd w:id="267"/>
      <w:bookmarkEnd w:id="268"/>
      <w:bookmarkEnd w:id="269"/>
      <w:bookmarkEnd w:id="270"/>
    </w:p>
    <w:p w14:paraId="35138AF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关于监理人的监理内容：</w:t>
      </w:r>
      <w:r>
        <w:rPr>
          <w:color w:val="auto"/>
          <w:sz w:val="24"/>
          <w:szCs w:val="24"/>
          <w:highlight w:val="none"/>
          <w:u w:val="single"/>
        </w:rPr>
        <w:t xml:space="preserve">                               </w:t>
      </w:r>
      <w:r>
        <w:rPr>
          <w:rFonts w:hAnsi="宋体"/>
          <w:color w:val="auto"/>
          <w:sz w:val="24"/>
          <w:szCs w:val="24"/>
          <w:highlight w:val="none"/>
        </w:rPr>
        <w:t>。</w:t>
      </w:r>
    </w:p>
    <w:p w14:paraId="10C7667B">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关于监理人的监理权限：</w:t>
      </w:r>
      <w:r>
        <w:rPr>
          <w:color w:val="auto"/>
          <w:sz w:val="24"/>
          <w:szCs w:val="24"/>
          <w:highlight w:val="none"/>
          <w:u w:val="single"/>
        </w:rPr>
        <w:t xml:space="preserve">                               </w:t>
      </w:r>
      <w:r>
        <w:rPr>
          <w:rFonts w:hAnsi="宋体"/>
          <w:color w:val="auto"/>
          <w:sz w:val="24"/>
          <w:szCs w:val="24"/>
          <w:highlight w:val="none"/>
        </w:rPr>
        <w:t>。</w:t>
      </w:r>
      <w:r>
        <w:rPr>
          <w:color w:val="auto"/>
          <w:sz w:val="24"/>
          <w:szCs w:val="24"/>
          <w:highlight w:val="none"/>
        </w:rPr>
        <w:t xml:space="preserve"> </w:t>
      </w:r>
    </w:p>
    <w:p w14:paraId="0DF038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rFonts w:hAnsi="宋体"/>
          <w:color w:val="auto"/>
          <w:sz w:val="24"/>
          <w:szCs w:val="24"/>
          <w:highlight w:val="none"/>
        </w:rPr>
        <w:t>关于监理人在施工现场的办公场所、生活场所的提供和费用承担的约定：</w:t>
      </w:r>
      <w:r>
        <w:rPr>
          <w:color w:val="auto"/>
          <w:sz w:val="24"/>
          <w:szCs w:val="24"/>
          <w:highlight w:val="none"/>
          <w:u w:val="single"/>
        </w:rPr>
        <w:t xml:space="preserve">         </w:t>
      </w:r>
      <w:r>
        <w:rPr>
          <w:rFonts w:hAnsi="宋体"/>
          <w:color w:val="auto"/>
          <w:sz w:val="24"/>
          <w:szCs w:val="24"/>
          <w:highlight w:val="none"/>
        </w:rPr>
        <w:t>。</w:t>
      </w:r>
    </w:p>
    <w:p w14:paraId="1E30A541">
      <w:pPr>
        <w:pageBreakBefore w:val="0"/>
        <w:kinsoku/>
        <w:overflowPunct/>
        <w:topLinePunct w:val="0"/>
        <w:bidi w:val="0"/>
        <w:spacing w:line="360" w:lineRule="auto"/>
        <w:outlineLvl w:val="9"/>
        <w:rPr>
          <w:color w:val="auto"/>
          <w:sz w:val="24"/>
          <w:szCs w:val="24"/>
          <w:highlight w:val="none"/>
        </w:rPr>
      </w:pPr>
      <w:bookmarkStart w:id="271" w:name="_Toc389065281"/>
      <w:bookmarkStart w:id="272" w:name="_Toc12326"/>
      <w:bookmarkStart w:id="273" w:name="_Toc373227715"/>
      <w:bookmarkStart w:id="274" w:name="_Toc373478362"/>
      <w:r>
        <w:rPr>
          <w:color w:val="auto"/>
          <w:sz w:val="24"/>
          <w:szCs w:val="24"/>
          <w:highlight w:val="none"/>
        </w:rPr>
        <w:t xml:space="preserve">4.2 </w:t>
      </w:r>
      <w:r>
        <w:rPr>
          <w:rFonts w:hAnsi="宋体"/>
          <w:color w:val="auto"/>
          <w:sz w:val="24"/>
          <w:szCs w:val="24"/>
          <w:highlight w:val="none"/>
        </w:rPr>
        <w:t>监理人员</w:t>
      </w:r>
      <w:bookmarkEnd w:id="271"/>
      <w:bookmarkEnd w:id="272"/>
      <w:bookmarkEnd w:id="273"/>
      <w:bookmarkEnd w:id="274"/>
    </w:p>
    <w:p w14:paraId="774086BC">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总监理工程师：</w:t>
      </w:r>
    </w:p>
    <w:p w14:paraId="55EC3D5B">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姓</w:t>
      </w:r>
      <w:r>
        <w:rPr>
          <w:color w:val="auto"/>
          <w:sz w:val="24"/>
          <w:szCs w:val="24"/>
          <w:highlight w:val="none"/>
        </w:rPr>
        <w:t xml:space="preserve">    </w:t>
      </w:r>
      <w:r>
        <w:rPr>
          <w:rFonts w:hAnsi="宋体"/>
          <w:color w:val="auto"/>
          <w:sz w:val="24"/>
          <w:szCs w:val="24"/>
          <w:highlight w:val="none"/>
        </w:rPr>
        <w:t>名：</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9F39410">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职</w:t>
      </w:r>
      <w:r>
        <w:rPr>
          <w:color w:val="auto"/>
          <w:sz w:val="24"/>
          <w:szCs w:val="24"/>
          <w:highlight w:val="none"/>
        </w:rPr>
        <w:t xml:space="preserve">    </w:t>
      </w:r>
      <w:r>
        <w:rPr>
          <w:rFonts w:hAnsi="宋体"/>
          <w:color w:val="auto"/>
          <w:sz w:val="24"/>
          <w:szCs w:val="24"/>
          <w:highlight w:val="none"/>
        </w:rPr>
        <w:t>务：</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1906168F">
      <w:pPr>
        <w:pageBreakBefore w:val="0"/>
        <w:kinsoku/>
        <w:overflowPunct/>
        <w:topLinePunct w:val="0"/>
        <w:bidi w:val="0"/>
        <w:spacing w:line="360" w:lineRule="auto"/>
        <w:ind w:firstLine="480" w:firstLineChars="200"/>
        <w:outlineLvl w:val="9"/>
        <w:rPr>
          <w:rFonts w:hAnsi="宋体"/>
          <w:color w:val="auto"/>
          <w:sz w:val="24"/>
          <w:szCs w:val="24"/>
          <w:highlight w:val="none"/>
        </w:rPr>
      </w:pPr>
      <w:r>
        <w:rPr>
          <w:rFonts w:hAnsi="宋体"/>
          <w:color w:val="auto"/>
          <w:sz w:val="24"/>
          <w:szCs w:val="24"/>
          <w:highlight w:val="none"/>
        </w:rPr>
        <w:t>监理工程师执业资格证书号：</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713F0FEA">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联系电话：</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00BB9FC7">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电子信箱：</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423CD608">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通信地址：</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2B47F6C8">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关于监理人的其他约定：</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color w:val="auto"/>
          <w:sz w:val="24"/>
          <w:szCs w:val="24"/>
          <w:highlight w:val="none"/>
          <w:u w:val="single"/>
        </w:rPr>
        <w:t xml:space="preserve"> </w:t>
      </w:r>
      <w:r>
        <w:rPr>
          <w:rFonts w:hAnsi="宋体"/>
          <w:color w:val="auto"/>
          <w:sz w:val="24"/>
          <w:szCs w:val="24"/>
          <w:highlight w:val="none"/>
          <w:u w:val="single"/>
        </w:rPr>
        <w:t></w:t>
      </w:r>
      <w:r>
        <w:rPr>
          <w:rFonts w:hAnsi="宋体"/>
          <w:color w:val="auto"/>
          <w:sz w:val="24"/>
          <w:szCs w:val="24"/>
          <w:highlight w:val="none"/>
        </w:rPr>
        <w:t>。</w:t>
      </w:r>
    </w:p>
    <w:p w14:paraId="50A85491">
      <w:pPr>
        <w:pageBreakBefore w:val="0"/>
        <w:kinsoku/>
        <w:overflowPunct/>
        <w:topLinePunct w:val="0"/>
        <w:bidi w:val="0"/>
        <w:spacing w:line="360" w:lineRule="auto"/>
        <w:outlineLvl w:val="9"/>
        <w:rPr>
          <w:color w:val="auto"/>
          <w:sz w:val="24"/>
          <w:szCs w:val="24"/>
          <w:highlight w:val="none"/>
        </w:rPr>
      </w:pPr>
      <w:bookmarkStart w:id="275" w:name="_Toc373478363"/>
      <w:bookmarkStart w:id="276" w:name="_Toc373227716"/>
      <w:bookmarkStart w:id="277" w:name="_Toc389065282"/>
      <w:bookmarkStart w:id="278" w:name="_Toc6626"/>
      <w:r>
        <w:rPr>
          <w:color w:val="auto"/>
          <w:sz w:val="24"/>
          <w:szCs w:val="24"/>
          <w:highlight w:val="none"/>
        </w:rPr>
        <w:t xml:space="preserve">4.4 </w:t>
      </w:r>
      <w:r>
        <w:rPr>
          <w:rFonts w:hAnsi="宋体"/>
          <w:color w:val="auto"/>
          <w:sz w:val="24"/>
          <w:szCs w:val="24"/>
          <w:highlight w:val="none"/>
        </w:rPr>
        <w:t>商定或确定</w:t>
      </w:r>
      <w:bookmarkEnd w:id="275"/>
      <w:bookmarkEnd w:id="276"/>
      <w:bookmarkEnd w:id="277"/>
      <w:bookmarkEnd w:id="278"/>
    </w:p>
    <w:p w14:paraId="25DD060D">
      <w:pPr>
        <w:pageBreakBefore w:val="0"/>
        <w:kinsoku/>
        <w:overflowPunct/>
        <w:topLinePunct w:val="0"/>
        <w:bidi w:val="0"/>
        <w:spacing w:line="360" w:lineRule="auto"/>
        <w:ind w:firstLine="480" w:firstLineChars="200"/>
        <w:outlineLvl w:val="9"/>
        <w:rPr>
          <w:color w:val="auto"/>
          <w:sz w:val="24"/>
          <w:szCs w:val="24"/>
          <w:highlight w:val="none"/>
        </w:rPr>
      </w:pPr>
      <w:bookmarkStart w:id="279" w:name="_Toc267251418"/>
      <w:r>
        <w:rPr>
          <w:rFonts w:hAnsi="宋体"/>
          <w:color w:val="auto"/>
          <w:sz w:val="24"/>
          <w:szCs w:val="24"/>
          <w:highlight w:val="none"/>
        </w:rPr>
        <w:t>在发包人和承包人不能通过协商达成一致意见时，发包人授权监理人对以下事项进行确定：</w:t>
      </w:r>
    </w:p>
    <w:p w14:paraId="63498A82">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w:t>
      </w:r>
      <w:r>
        <w:rPr>
          <w:color w:val="auto"/>
          <w:sz w:val="24"/>
          <w:szCs w:val="24"/>
          <w:highlight w:val="none"/>
          <w:u w:val="single"/>
        </w:rPr>
        <w:t xml:space="preserve">                                   </w:t>
      </w:r>
      <w:r>
        <w:rPr>
          <w:rFonts w:hAnsi="宋体"/>
          <w:color w:val="auto"/>
          <w:sz w:val="24"/>
          <w:szCs w:val="24"/>
          <w:highlight w:val="none"/>
        </w:rPr>
        <w:t>；</w:t>
      </w:r>
    </w:p>
    <w:p w14:paraId="00766183">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w:t>
      </w:r>
      <w:r>
        <w:rPr>
          <w:color w:val="auto"/>
          <w:sz w:val="24"/>
          <w:szCs w:val="24"/>
          <w:highlight w:val="none"/>
          <w:u w:val="single"/>
        </w:rPr>
        <w:t xml:space="preserve">                                   </w:t>
      </w:r>
      <w:r>
        <w:rPr>
          <w:rFonts w:hAnsi="宋体"/>
          <w:color w:val="auto"/>
          <w:sz w:val="24"/>
          <w:szCs w:val="24"/>
          <w:highlight w:val="none"/>
        </w:rPr>
        <w:t>；</w:t>
      </w:r>
    </w:p>
    <w:p w14:paraId="231E8C8F">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w:t>
      </w:r>
      <w:r>
        <w:rPr>
          <w:color w:val="auto"/>
          <w:sz w:val="24"/>
          <w:szCs w:val="24"/>
          <w:highlight w:val="none"/>
          <w:u w:val="single"/>
        </w:rPr>
        <w:t xml:space="preserve">                                   </w:t>
      </w:r>
      <w:r>
        <w:rPr>
          <w:rFonts w:hAnsi="宋体"/>
          <w:color w:val="auto"/>
          <w:sz w:val="24"/>
          <w:szCs w:val="24"/>
          <w:highlight w:val="none"/>
        </w:rPr>
        <w:t>。</w:t>
      </w:r>
    </w:p>
    <w:p w14:paraId="3EF055B4">
      <w:pPr>
        <w:pageBreakBefore w:val="0"/>
        <w:kinsoku/>
        <w:overflowPunct/>
        <w:topLinePunct w:val="0"/>
        <w:bidi w:val="0"/>
        <w:spacing w:line="360" w:lineRule="auto"/>
        <w:outlineLvl w:val="9"/>
        <w:rPr>
          <w:color w:val="auto"/>
          <w:sz w:val="24"/>
          <w:szCs w:val="24"/>
          <w:highlight w:val="none"/>
        </w:rPr>
      </w:pPr>
      <w:bookmarkStart w:id="280" w:name="_Toc373227717"/>
      <w:bookmarkStart w:id="281" w:name="_Toc28100"/>
      <w:bookmarkStart w:id="282" w:name="_Toc373478364"/>
      <w:bookmarkStart w:id="283" w:name="_Toc351203637"/>
      <w:bookmarkStart w:id="284" w:name="_Toc389065283"/>
      <w:r>
        <w:rPr>
          <w:color w:val="auto"/>
          <w:sz w:val="24"/>
          <w:szCs w:val="24"/>
          <w:highlight w:val="none"/>
        </w:rPr>
        <w:t>5</w:t>
      </w:r>
      <w:bookmarkEnd w:id="279"/>
      <w:bookmarkStart w:id="285" w:name="_Toc296891203"/>
      <w:bookmarkStart w:id="286" w:name="_Toc296346664"/>
      <w:bookmarkStart w:id="287" w:name="_Toc297120463"/>
      <w:bookmarkStart w:id="288" w:name="_Toc296944502"/>
      <w:bookmarkStart w:id="289" w:name="_Toc296347162"/>
      <w:bookmarkStart w:id="290" w:name="_Toc296503163"/>
      <w:bookmarkStart w:id="291" w:name="_Toc292559367"/>
      <w:bookmarkStart w:id="292" w:name="_Toc296890991"/>
      <w:bookmarkStart w:id="293" w:name="_Toc297048349"/>
      <w:bookmarkStart w:id="294" w:name="_Toc292559872"/>
      <w:r>
        <w:rPr>
          <w:color w:val="auto"/>
          <w:sz w:val="24"/>
          <w:szCs w:val="24"/>
          <w:highlight w:val="none"/>
        </w:rPr>
        <w:t xml:space="preserve">. </w:t>
      </w:r>
      <w:r>
        <w:rPr>
          <w:rFonts w:hAnsi="宋体"/>
          <w:color w:val="auto"/>
          <w:sz w:val="24"/>
          <w:szCs w:val="24"/>
          <w:highlight w:val="none"/>
        </w:rPr>
        <w:t>工程质量</w:t>
      </w:r>
      <w:bookmarkEnd w:id="280"/>
      <w:bookmarkEnd w:id="281"/>
      <w:bookmarkEnd w:id="282"/>
      <w:bookmarkEnd w:id="283"/>
      <w:bookmarkEnd w:id="284"/>
    </w:p>
    <w:p w14:paraId="1BBD1C21">
      <w:pPr>
        <w:pageBreakBefore w:val="0"/>
        <w:kinsoku/>
        <w:overflowPunct/>
        <w:topLinePunct w:val="0"/>
        <w:bidi w:val="0"/>
        <w:spacing w:line="360" w:lineRule="auto"/>
        <w:outlineLvl w:val="9"/>
        <w:rPr>
          <w:color w:val="auto"/>
          <w:sz w:val="24"/>
          <w:szCs w:val="24"/>
          <w:highlight w:val="none"/>
        </w:rPr>
      </w:pPr>
      <w:bookmarkStart w:id="295" w:name="_Toc15241"/>
      <w:bookmarkStart w:id="296" w:name="_Toc373478365"/>
      <w:bookmarkStart w:id="297" w:name="_Toc389065284"/>
      <w:bookmarkStart w:id="298" w:name="_Toc373227718"/>
      <w:r>
        <w:rPr>
          <w:color w:val="auto"/>
          <w:sz w:val="24"/>
          <w:szCs w:val="24"/>
          <w:highlight w:val="none"/>
        </w:rPr>
        <w:t xml:space="preserve">5.1 </w:t>
      </w:r>
      <w:r>
        <w:rPr>
          <w:rFonts w:hAnsi="宋体"/>
          <w:color w:val="auto"/>
          <w:sz w:val="24"/>
          <w:szCs w:val="24"/>
          <w:highlight w:val="none"/>
        </w:rPr>
        <w:t>质量要求</w:t>
      </w:r>
      <w:bookmarkEnd w:id="295"/>
      <w:bookmarkEnd w:id="296"/>
      <w:bookmarkEnd w:id="297"/>
      <w:bookmarkEnd w:id="298"/>
    </w:p>
    <w:p w14:paraId="74471442">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color w:val="auto"/>
          <w:sz w:val="24"/>
          <w:szCs w:val="24"/>
          <w:highlight w:val="none"/>
        </w:rPr>
        <w:t>5</w:t>
      </w:r>
      <w:bookmarkStart w:id="299" w:name="_Toc300934949"/>
      <w:bookmarkStart w:id="300" w:name="_Toc303539106"/>
      <w:bookmarkStart w:id="301" w:name="_Toc297216155"/>
      <w:bookmarkStart w:id="302" w:name="_Toc312677997"/>
      <w:bookmarkStart w:id="303" w:name="_Toc304295527"/>
      <w:bookmarkStart w:id="304" w:name="_Toc297123496"/>
      <w:bookmarkStart w:id="305" w:name="_Toc318581164"/>
      <w:r>
        <w:rPr>
          <w:color w:val="auto"/>
          <w:sz w:val="24"/>
          <w:szCs w:val="24"/>
          <w:highlight w:val="none"/>
        </w:rPr>
        <w:t xml:space="preserve">.1.1 </w:t>
      </w:r>
      <w:r>
        <w:rPr>
          <w:rFonts w:hAnsi="宋体"/>
          <w:color w:val="auto"/>
          <w:sz w:val="24"/>
          <w:szCs w:val="24"/>
          <w:highlight w:val="none"/>
        </w:rPr>
        <w:t>特殊质量标准和要求：</w:t>
      </w:r>
      <w:r>
        <w:rPr>
          <w:rFonts w:hint="eastAsia"/>
          <w:color w:val="auto"/>
          <w:sz w:val="24"/>
          <w:szCs w:val="24"/>
          <w:highlight w:val="none"/>
          <w:u w:val="single"/>
        </w:rPr>
        <w:t>严格执行</w:t>
      </w:r>
      <w:r>
        <w:rPr>
          <w:color w:val="auto"/>
          <w:sz w:val="24"/>
          <w:szCs w:val="24"/>
          <w:highlight w:val="none"/>
          <w:u w:val="single"/>
        </w:rPr>
        <w:t>广西壮族自治区住房和城乡建设厅</w:t>
      </w:r>
      <w:r>
        <w:rPr>
          <w:rFonts w:hint="eastAsia"/>
          <w:color w:val="auto"/>
          <w:sz w:val="24"/>
          <w:szCs w:val="24"/>
          <w:highlight w:val="none"/>
          <w:u w:val="single"/>
        </w:rPr>
        <w:t>《</w:t>
      </w:r>
      <w:r>
        <w:rPr>
          <w:color w:val="auto"/>
          <w:sz w:val="24"/>
          <w:szCs w:val="24"/>
          <w:highlight w:val="none"/>
          <w:u w:val="single"/>
        </w:rPr>
        <w:t>关于严格实行房屋建筑和市政基础设施工程质量终身责任承诺、永久性质量责任标牌、终身责任信息档案等制度的通知</w:t>
      </w:r>
      <w:r>
        <w:rPr>
          <w:rFonts w:hint="eastAsia"/>
          <w:color w:val="auto"/>
          <w:sz w:val="24"/>
          <w:szCs w:val="24"/>
          <w:highlight w:val="none"/>
          <w:u w:val="single"/>
        </w:rPr>
        <w:t>》</w:t>
      </w:r>
      <w:r>
        <w:rPr>
          <w:color w:val="auto"/>
          <w:sz w:val="24"/>
          <w:szCs w:val="24"/>
          <w:highlight w:val="none"/>
          <w:u w:val="single"/>
        </w:rPr>
        <w:t>(桂建管[2014]96号</w:t>
      </w:r>
      <w:r>
        <w:rPr>
          <w:rFonts w:hint="eastAsia"/>
          <w:color w:val="auto"/>
          <w:sz w:val="24"/>
          <w:szCs w:val="24"/>
          <w:highlight w:val="none"/>
          <w:u w:val="single"/>
        </w:rPr>
        <w:t>)要求，落实建设工程质量终身责任。</w:t>
      </w:r>
    </w:p>
    <w:p w14:paraId="5E48437F">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关于工程奖项的约定：</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p w14:paraId="57DFB72A">
      <w:pPr>
        <w:pageBreakBefore w:val="0"/>
        <w:kinsoku/>
        <w:overflowPunct/>
        <w:topLinePunct w:val="0"/>
        <w:bidi w:val="0"/>
        <w:spacing w:line="360" w:lineRule="auto"/>
        <w:jc w:val="left"/>
        <w:outlineLvl w:val="9"/>
        <w:rPr>
          <w:color w:val="auto"/>
          <w:sz w:val="24"/>
          <w:szCs w:val="24"/>
          <w:highlight w:val="none"/>
        </w:rPr>
      </w:pPr>
      <w:r>
        <w:rPr>
          <w:color w:val="auto"/>
          <w:sz w:val="24"/>
          <w:szCs w:val="24"/>
          <w:highlight w:val="none"/>
        </w:rPr>
        <w:t xml:space="preserve">5.3 </w:t>
      </w:r>
      <w:r>
        <w:rPr>
          <w:rFonts w:hAnsi="宋体"/>
          <w:color w:val="auto"/>
          <w:sz w:val="24"/>
          <w:szCs w:val="24"/>
          <w:highlight w:val="none"/>
        </w:rPr>
        <w:t>隐蔽工程检查</w:t>
      </w:r>
    </w:p>
    <w:p w14:paraId="4196A0D9">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color w:val="auto"/>
          <w:sz w:val="24"/>
          <w:szCs w:val="24"/>
          <w:highlight w:val="none"/>
        </w:rPr>
        <w:t>5.3.2</w:t>
      </w:r>
      <w:r>
        <w:rPr>
          <w:rFonts w:hAnsi="宋体"/>
          <w:color w:val="auto"/>
          <w:sz w:val="24"/>
          <w:szCs w:val="24"/>
          <w:highlight w:val="none"/>
        </w:rPr>
        <w:t>承包人提前通知监理人隐蔽工程检查的期限的约定：</w:t>
      </w:r>
      <w:r>
        <w:rPr>
          <w:rFonts w:hAnsi="宋体"/>
          <w:bCs/>
          <w:color w:val="auto"/>
          <w:sz w:val="24"/>
          <w:szCs w:val="24"/>
          <w:highlight w:val="none"/>
        </w:rPr>
        <w:t>工程隐蔽或中间验收前</w:t>
      </w:r>
      <w:r>
        <w:rPr>
          <w:bCs/>
          <w:color w:val="auto"/>
          <w:sz w:val="24"/>
          <w:szCs w:val="24"/>
          <w:highlight w:val="none"/>
        </w:rPr>
        <w:t>12</w:t>
      </w:r>
      <w:r>
        <w:rPr>
          <w:rFonts w:hAnsi="宋体"/>
          <w:bCs/>
          <w:color w:val="auto"/>
          <w:sz w:val="24"/>
          <w:szCs w:val="24"/>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7BDB6F6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监理人不能按时进行检查时，应提前</w:t>
      </w:r>
      <w:r>
        <w:rPr>
          <w:color w:val="auto"/>
          <w:sz w:val="24"/>
          <w:szCs w:val="24"/>
          <w:highlight w:val="none"/>
          <w:u w:val="single"/>
        </w:rPr>
        <w:t xml:space="preserve">  </w:t>
      </w:r>
      <w:r>
        <w:rPr>
          <w:rFonts w:hint="eastAsia" w:eastAsia="宋体"/>
          <w:color w:val="auto"/>
          <w:sz w:val="24"/>
          <w:szCs w:val="24"/>
          <w:highlight w:val="none"/>
          <w:u w:val="single"/>
          <w:lang w:val="en-US" w:eastAsia="zh-CN"/>
        </w:rPr>
        <w:t>24</w:t>
      </w:r>
      <w:r>
        <w:rPr>
          <w:color w:val="auto"/>
          <w:sz w:val="24"/>
          <w:szCs w:val="24"/>
          <w:highlight w:val="none"/>
          <w:u w:val="single"/>
        </w:rPr>
        <w:t xml:space="preserve">  </w:t>
      </w:r>
      <w:r>
        <w:rPr>
          <w:rFonts w:hAnsi="宋体"/>
          <w:color w:val="auto"/>
          <w:sz w:val="24"/>
          <w:szCs w:val="24"/>
          <w:highlight w:val="none"/>
        </w:rPr>
        <w:t>小时提交书面延期要求。</w:t>
      </w:r>
    </w:p>
    <w:p w14:paraId="6D1D6A4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关于延期最长不得超过：</w:t>
      </w:r>
      <w:r>
        <w:rPr>
          <w:color w:val="auto"/>
          <w:sz w:val="24"/>
          <w:szCs w:val="24"/>
          <w:highlight w:val="none"/>
          <w:u w:val="single"/>
        </w:rPr>
        <w:t xml:space="preserve">  </w:t>
      </w:r>
      <w:r>
        <w:rPr>
          <w:rFonts w:hint="eastAsia" w:eastAsia="宋体"/>
          <w:color w:val="auto"/>
          <w:sz w:val="24"/>
          <w:szCs w:val="24"/>
          <w:highlight w:val="none"/>
          <w:u w:val="single"/>
          <w:lang w:val="en-US" w:eastAsia="zh-CN"/>
        </w:rPr>
        <w:t>48</w:t>
      </w:r>
      <w:r>
        <w:rPr>
          <w:color w:val="auto"/>
          <w:sz w:val="24"/>
          <w:szCs w:val="24"/>
          <w:highlight w:val="none"/>
          <w:u w:val="single"/>
        </w:rPr>
        <w:t xml:space="preserve">  </w:t>
      </w:r>
      <w:r>
        <w:rPr>
          <w:rFonts w:hAnsi="宋体"/>
          <w:color w:val="auto"/>
          <w:sz w:val="24"/>
          <w:szCs w:val="24"/>
          <w:highlight w:val="none"/>
        </w:rPr>
        <w:t>小时。</w:t>
      </w:r>
    </w:p>
    <w:p w14:paraId="141363D9">
      <w:pPr>
        <w:pageBreakBefore w:val="0"/>
        <w:kinsoku/>
        <w:overflowPunct/>
        <w:topLinePunct w:val="0"/>
        <w:bidi w:val="0"/>
        <w:spacing w:line="360" w:lineRule="auto"/>
        <w:outlineLvl w:val="9"/>
        <w:rPr>
          <w:color w:val="auto"/>
          <w:sz w:val="24"/>
          <w:szCs w:val="24"/>
          <w:highlight w:val="none"/>
        </w:rPr>
      </w:pPr>
      <w:bookmarkStart w:id="306" w:name="_Toc373478366"/>
      <w:bookmarkStart w:id="307" w:name="_Toc373227719"/>
      <w:bookmarkStart w:id="308" w:name="_Toc389065285"/>
      <w:bookmarkStart w:id="309" w:name="_Toc351203638"/>
      <w:bookmarkStart w:id="310" w:name="_Toc16364"/>
      <w:r>
        <w:rPr>
          <w:color w:val="auto"/>
          <w:sz w:val="24"/>
          <w:szCs w:val="24"/>
          <w:highlight w:val="none"/>
        </w:rPr>
        <w:t>6. 安全文明施工与环境保护</w:t>
      </w:r>
      <w:bookmarkEnd w:id="306"/>
      <w:bookmarkEnd w:id="307"/>
      <w:bookmarkEnd w:id="308"/>
      <w:bookmarkEnd w:id="309"/>
      <w:bookmarkEnd w:id="310"/>
    </w:p>
    <w:p w14:paraId="50BCFE12">
      <w:pPr>
        <w:pageBreakBefore w:val="0"/>
        <w:kinsoku/>
        <w:overflowPunct/>
        <w:topLinePunct w:val="0"/>
        <w:bidi w:val="0"/>
        <w:spacing w:line="360" w:lineRule="auto"/>
        <w:outlineLvl w:val="9"/>
        <w:rPr>
          <w:color w:val="auto"/>
          <w:sz w:val="24"/>
          <w:szCs w:val="24"/>
          <w:highlight w:val="none"/>
        </w:rPr>
      </w:pPr>
      <w:bookmarkStart w:id="311" w:name="_Toc389065286"/>
      <w:bookmarkStart w:id="312" w:name="_Toc373227720"/>
      <w:bookmarkStart w:id="313" w:name="_Toc19419"/>
      <w:bookmarkStart w:id="314" w:name="_Toc373478367"/>
      <w:r>
        <w:rPr>
          <w:color w:val="auto"/>
          <w:sz w:val="24"/>
          <w:szCs w:val="24"/>
          <w:highlight w:val="none"/>
        </w:rPr>
        <w:t>6.1</w:t>
      </w:r>
      <w:r>
        <w:rPr>
          <w:rFonts w:hint="eastAsia"/>
          <w:color w:val="auto"/>
          <w:sz w:val="24"/>
          <w:szCs w:val="24"/>
          <w:highlight w:val="none"/>
        </w:rPr>
        <w:t xml:space="preserve"> </w:t>
      </w:r>
      <w:r>
        <w:rPr>
          <w:color w:val="auto"/>
          <w:sz w:val="24"/>
          <w:szCs w:val="24"/>
          <w:highlight w:val="none"/>
        </w:rPr>
        <w:t>安全文明施工</w:t>
      </w:r>
      <w:bookmarkEnd w:id="311"/>
      <w:bookmarkEnd w:id="312"/>
      <w:bookmarkEnd w:id="313"/>
      <w:bookmarkEnd w:id="314"/>
    </w:p>
    <w:p w14:paraId="068EBA6D">
      <w:pPr>
        <w:pageBreakBefore w:val="0"/>
        <w:kinsoku/>
        <w:overflowPunct/>
        <w:topLinePunct w:val="0"/>
        <w:bidi w:val="0"/>
        <w:spacing w:line="360" w:lineRule="auto"/>
        <w:ind w:firstLine="480" w:firstLineChars="200"/>
        <w:jc w:val="left"/>
        <w:outlineLvl w:val="9"/>
        <w:rPr>
          <w:rFonts w:hAnsi="宋体"/>
          <w:color w:val="auto"/>
          <w:sz w:val="24"/>
          <w:szCs w:val="24"/>
          <w:highlight w:val="none"/>
          <w:u w:val="single"/>
        </w:rPr>
      </w:pPr>
      <w:r>
        <w:rPr>
          <w:color w:val="auto"/>
          <w:sz w:val="24"/>
          <w:szCs w:val="24"/>
          <w:highlight w:val="none"/>
        </w:rPr>
        <w:t xml:space="preserve">6.1.1 </w:t>
      </w:r>
      <w:r>
        <w:rPr>
          <w:rFonts w:hAnsi="宋体"/>
          <w:color w:val="auto"/>
          <w:sz w:val="24"/>
          <w:szCs w:val="24"/>
          <w:highlight w:val="none"/>
        </w:rPr>
        <w:t>项目安全生产的达标目标及相应事项的约定：</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按合同通用条款 6.1.1 款执行</w:t>
      </w:r>
      <w:r>
        <w:rPr>
          <w:rFonts w:hint="eastAsia" w:hAnsi="宋体"/>
          <w:color w:val="auto"/>
          <w:sz w:val="24"/>
          <w:szCs w:val="24"/>
          <w:highlight w:val="none"/>
          <w:u w:val="single"/>
        </w:rPr>
        <w:t xml:space="preserve"> 。</w:t>
      </w:r>
    </w:p>
    <w:p w14:paraId="30AC356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w:t>
      </w:r>
      <w:r>
        <w:rPr>
          <w:rFonts w:hint="eastAsia" w:hAnsi="宋体"/>
          <w:color w:val="auto"/>
          <w:sz w:val="24"/>
          <w:szCs w:val="24"/>
          <w:highlight w:val="none"/>
        </w:rPr>
        <w:t>安全文明施工</w:t>
      </w:r>
      <w:r>
        <w:rPr>
          <w:rFonts w:hAnsi="宋体"/>
          <w:color w:val="auto"/>
          <w:sz w:val="24"/>
          <w:szCs w:val="24"/>
          <w:highlight w:val="none"/>
        </w:rPr>
        <w:t>奖项的约定：</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1955E503">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color w:val="auto"/>
          <w:sz w:val="24"/>
          <w:szCs w:val="24"/>
          <w:highlight w:val="none"/>
        </w:rPr>
        <w:t xml:space="preserve">6.1.4 </w:t>
      </w:r>
      <w:r>
        <w:rPr>
          <w:rFonts w:hAnsi="宋体"/>
          <w:color w:val="auto"/>
          <w:sz w:val="24"/>
          <w:szCs w:val="24"/>
          <w:highlight w:val="none"/>
        </w:rPr>
        <w:t>关于治安保卫的特别约定：</w:t>
      </w:r>
      <w:r>
        <w:rPr>
          <w:rFonts w:hAnsi="宋体"/>
          <w:color w:val="auto"/>
          <w:sz w:val="24"/>
          <w:szCs w:val="24"/>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908E13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关于编制施工场地治安管理计划的约定：</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按通用条款 6.1.4 执行</w:t>
      </w:r>
      <w:r>
        <w:rPr>
          <w:color w:val="auto"/>
          <w:sz w:val="24"/>
          <w:szCs w:val="24"/>
          <w:highlight w:val="none"/>
          <w:u w:val="single"/>
        </w:rPr>
        <w:t xml:space="preserve">      </w:t>
      </w:r>
      <w:r>
        <w:rPr>
          <w:rFonts w:hAnsi="宋体"/>
          <w:color w:val="auto"/>
          <w:sz w:val="24"/>
          <w:szCs w:val="24"/>
          <w:highlight w:val="none"/>
        </w:rPr>
        <w:t>。</w:t>
      </w:r>
    </w:p>
    <w:p w14:paraId="3E887E95">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6.1.5 </w:t>
      </w:r>
      <w:r>
        <w:rPr>
          <w:rFonts w:hAnsi="宋体"/>
          <w:color w:val="auto"/>
          <w:sz w:val="24"/>
          <w:szCs w:val="24"/>
          <w:highlight w:val="none"/>
        </w:rPr>
        <w:t>文明施工</w:t>
      </w:r>
    </w:p>
    <w:p w14:paraId="2C0A0CC8">
      <w:pPr>
        <w:pStyle w:val="38"/>
        <w:pageBreakBefore w:val="0"/>
        <w:kinsoku/>
        <w:overflowPunct/>
        <w:topLinePunct w:val="0"/>
        <w:bidi w:val="0"/>
        <w:spacing w:line="360" w:lineRule="auto"/>
        <w:ind w:firstLine="480" w:firstLineChars="200"/>
        <w:jc w:val="left"/>
        <w:outlineLvl w:val="9"/>
        <w:rPr>
          <w:rFonts w:hint="eastAsia" w:hAnsi="宋体"/>
          <w:bCs/>
          <w:color w:val="auto"/>
          <w:sz w:val="24"/>
          <w:szCs w:val="24"/>
          <w:highlight w:val="none"/>
        </w:rPr>
      </w:pPr>
      <w:r>
        <w:rPr>
          <w:rFonts w:hAnsi="宋体"/>
          <w:color w:val="auto"/>
          <w:sz w:val="24"/>
          <w:szCs w:val="24"/>
          <w:highlight w:val="none"/>
        </w:rPr>
        <w:t>合同当事人对文明施工的要求：</w:t>
      </w:r>
      <w:r>
        <w:rPr>
          <w:rFonts w:hint="eastAsia" w:ascii="Times New Roman" w:hAnsi="宋体" w:eastAsia="宋体" w:cs="Times New Roman"/>
          <w:bCs/>
          <w:color w:val="auto"/>
          <w:sz w:val="24"/>
          <w:szCs w:val="24"/>
          <w:highlight w:val="none"/>
          <w:u w:val="single"/>
        </w:rPr>
        <w:t>严格执行《大气污染防治法》（主席令第三十一号）、要求达到《建筑施工现场环境与卫生标准》（JGJ146-2004）的标准和符合《广西壮族自治区建设工程安全文明施工费使用管理细则》（桂建质【2015】16号文）的要求</w:t>
      </w:r>
      <w:r>
        <w:rPr>
          <w:rFonts w:hint="eastAsia" w:hAnsi="宋体" w:cs="Times New Roman"/>
          <w:bCs/>
          <w:color w:val="auto"/>
          <w:sz w:val="24"/>
          <w:szCs w:val="24"/>
          <w:highlight w:val="none"/>
          <w:u w:val="single"/>
          <w:lang w:eastAsia="zh-CN"/>
        </w:rPr>
        <w:t>。</w:t>
      </w:r>
      <w:r>
        <w:rPr>
          <w:rFonts w:hint="eastAsia"/>
          <w:highlight w:val="none"/>
          <w:u w:val="single"/>
        </w:rPr>
        <w:t xml:space="preserve"> </w:t>
      </w:r>
    </w:p>
    <w:p w14:paraId="62DA17FE">
      <w:pPr>
        <w:pStyle w:val="38"/>
        <w:pageBreakBefore w:val="0"/>
        <w:kinsoku/>
        <w:overflowPunct/>
        <w:topLinePunct w:val="0"/>
        <w:bidi w:val="0"/>
        <w:spacing w:line="360" w:lineRule="auto"/>
        <w:ind w:firstLine="480" w:firstLineChars="200"/>
        <w:jc w:val="left"/>
        <w:outlineLvl w:val="9"/>
        <w:rPr>
          <w:rFonts w:hAnsi="宋体"/>
          <w:color w:val="auto"/>
          <w:sz w:val="24"/>
          <w:szCs w:val="24"/>
          <w:highlight w:val="none"/>
        </w:rPr>
      </w:pPr>
      <w:bookmarkStart w:id="315" w:name="_Toc373227721"/>
      <w:bookmarkStart w:id="316" w:name="_Toc389065287"/>
      <w:bookmarkStart w:id="317" w:name="_Toc373478368"/>
      <w:r>
        <w:rPr>
          <w:color w:val="auto"/>
          <w:sz w:val="24"/>
          <w:szCs w:val="24"/>
          <w:highlight w:val="none"/>
        </w:rPr>
        <w:t xml:space="preserve">6.1.6 </w:t>
      </w:r>
      <w:r>
        <w:rPr>
          <w:rFonts w:hAnsi="宋体"/>
          <w:color w:val="auto"/>
          <w:sz w:val="24"/>
          <w:szCs w:val="24"/>
          <w:highlight w:val="none"/>
        </w:rPr>
        <w:t>关于安全文明施工费支付比例和支付期限的约定：</w:t>
      </w:r>
    </w:p>
    <w:p w14:paraId="07BC22E1">
      <w:pPr>
        <w:pStyle w:val="38"/>
        <w:pageBreakBefore w:val="0"/>
        <w:kinsoku/>
        <w:overflowPunct/>
        <w:topLinePunct w:val="0"/>
        <w:autoSpaceDE w:val="0"/>
        <w:autoSpaceDN w:val="0"/>
        <w:bidi w:val="0"/>
        <w:adjustRightInd w:val="0"/>
        <w:spacing w:line="360" w:lineRule="auto"/>
        <w:ind w:firstLine="480" w:firstLineChars="200"/>
        <w:jc w:val="left"/>
        <w:outlineLvl w:val="9"/>
        <w:rPr>
          <w:rFonts w:hAnsi="宋体"/>
          <w:color w:val="auto"/>
          <w:kern w:val="0"/>
          <w:sz w:val="24"/>
          <w:szCs w:val="24"/>
          <w:highlight w:val="none"/>
        </w:rPr>
      </w:pPr>
      <w:r>
        <w:rPr>
          <w:rFonts w:hint="eastAsia" w:hAnsi="宋体"/>
          <w:color w:val="auto"/>
          <w:kern w:val="0"/>
          <w:sz w:val="24"/>
          <w:szCs w:val="24"/>
          <w:highlight w:val="none"/>
        </w:rPr>
        <w:t>（1）</w:t>
      </w:r>
      <w:r>
        <w:rPr>
          <w:rFonts w:hAnsi="宋体"/>
          <w:color w:val="auto"/>
          <w:kern w:val="0"/>
          <w:sz w:val="24"/>
          <w:szCs w:val="24"/>
          <w:highlight w:val="none"/>
        </w:rPr>
        <w:t>本合同价款已包含安全文明施工费</w:t>
      </w:r>
      <w:r>
        <w:rPr>
          <w:rFonts w:hAnsi="宋体"/>
          <w:color w:val="auto"/>
          <w:kern w:val="0"/>
          <w:sz w:val="24"/>
          <w:szCs w:val="24"/>
          <w:highlight w:val="none"/>
          <w:u w:val="single"/>
        </w:rPr>
        <w:t xml:space="preserve">    </w:t>
      </w:r>
      <w:r>
        <w:rPr>
          <w:rFonts w:hint="eastAsia" w:hAnsi="宋体"/>
          <w:color w:val="auto"/>
          <w:kern w:val="0"/>
          <w:sz w:val="24"/>
          <w:szCs w:val="24"/>
          <w:highlight w:val="none"/>
          <w:u w:val="single"/>
        </w:rPr>
        <w:t xml:space="preserve">     </w:t>
      </w:r>
      <w:r>
        <w:rPr>
          <w:rFonts w:hAnsi="宋体"/>
          <w:color w:val="auto"/>
          <w:kern w:val="0"/>
          <w:sz w:val="24"/>
          <w:szCs w:val="24"/>
          <w:highlight w:val="none"/>
          <w:u w:val="single"/>
        </w:rPr>
        <w:t xml:space="preserve">  </w:t>
      </w:r>
      <w:r>
        <w:rPr>
          <w:rFonts w:hAnsi="宋体"/>
          <w:color w:val="auto"/>
          <w:kern w:val="0"/>
          <w:sz w:val="24"/>
          <w:szCs w:val="24"/>
          <w:highlight w:val="none"/>
        </w:rPr>
        <w:t>元</w:t>
      </w:r>
      <w:r>
        <w:rPr>
          <w:rFonts w:hint="eastAsia" w:hAnsi="宋体"/>
          <w:color w:val="auto"/>
          <w:kern w:val="0"/>
          <w:sz w:val="24"/>
          <w:szCs w:val="24"/>
          <w:highlight w:val="none"/>
        </w:rPr>
        <w:t>。</w:t>
      </w:r>
    </w:p>
    <w:p w14:paraId="04D9106F">
      <w:pPr>
        <w:pStyle w:val="38"/>
        <w:pageBreakBefore w:val="0"/>
        <w:kinsoku/>
        <w:overflowPunct/>
        <w:topLinePunct w:val="0"/>
        <w:autoSpaceDE w:val="0"/>
        <w:autoSpaceDN w:val="0"/>
        <w:bidi w:val="0"/>
        <w:adjustRightInd w:val="0"/>
        <w:spacing w:line="360" w:lineRule="auto"/>
        <w:ind w:firstLine="480" w:firstLineChars="200"/>
        <w:jc w:val="left"/>
        <w:outlineLvl w:val="9"/>
        <w:rPr>
          <w:rFonts w:hAnsi="宋体"/>
          <w:color w:val="auto"/>
          <w:kern w:val="0"/>
          <w:sz w:val="24"/>
          <w:szCs w:val="24"/>
          <w:highlight w:val="none"/>
        </w:rPr>
      </w:pPr>
      <w:r>
        <w:rPr>
          <w:rFonts w:hint="eastAsia" w:hAnsi="宋体"/>
          <w:color w:val="auto"/>
          <w:kern w:val="0"/>
          <w:sz w:val="24"/>
          <w:szCs w:val="24"/>
          <w:highlight w:val="none"/>
        </w:rPr>
        <w:t>（2）</w:t>
      </w:r>
      <w:r>
        <w:rPr>
          <w:rFonts w:hAnsi="宋体"/>
          <w:color w:val="auto"/>
          <w:kern w:val="0"/>
          <w:sz w:val="24"/>
          <w:szCs w:val="24"/>
          <w:highlight w:val="none"/>
        </w:rPr>
        <w:t>使用要求：专款专用。具体按</w:t>
      </w:r>
      <w:r>
        <w:rPr>
          <w:rFonts w:hAnsi="宋体"/>
          <w:color w:val="auto"/>
          <w:kern w:val="0"/>
          <w:sz w:val="24"/>
          <w:szCs w:val="24"/>
          <w:highlight w:val="none"/>
          <w:u w:val="single"/>
        </w:rPr>
        <w:t>《广西壮族自治区</w:t>
      </w:r>
      <w:r>
        <w:rPr>
          <w:rFonts w:hint="eastAsia" w:hAnsi="宋体"/>
          <w:color w:val="auto"/>
          <w:kern w:val="0"/>
          <w:sz w:val="24"/>
          <w:szCs w:val="24"/>
          <w:highlight w:val="none"/>
          <w:u w:val="single"/>
        </w:rPr>
        <w:t>建设</w:t>
      </w:r>
      <w:r>
        <w:rPr>
          <w:rFonts w:hAnsi="宋体"/>
          <w:color w:val="auto"/>
          <w:kern w:val="0"/>
          <w:sz w:val="24"/>
          <w:szCs w:val="24"/>
          <w:highlight w:val="none"/>
          <w:u w:val="single"/>
        </w:rPr>
        <w:t>工程安全文明施工费</w:t>
      </w:r>
      <w:r>
        <w:rPr>
          <w:rFonts w:hint="eastAsia" w:hAnsi="宋体"/>
          <w:color w:val="auto"/>
          <w:kern w:val="0"/>
          <w:sz w:val="24"/>
          <w:szCs w:val="24"/>
          <w:highlight w:val="none"/>
          <w:u w:val="single"/>
        </w:rPr>
        <w:t>使用</w:t>
      </w:r>
      <w:r>
        <w:rPr>
          <w:rFonts w:hAnsi="宋体"/>
          <w:color w:val="auto"/>
          <w:kern w:val="0"/>
          <w:sz w:val="24"/>
          <w:szCs w:val="24"/>
          <w:highlight w:val="none"/>
          <w:u w:val="single"/>
        </w:rPr>
        <w:t>管理细则》</w:t>
      </w:r>
      <w:r>
        <w:rPr>
          <w:rFonts w:hint="eastAsia" w:hAnsi="宋体"/>
          <w:color w:val="auto"/>
          <w:kern w:val="0"/>
          <w:sz w:val="24"/>
          <w:szCs w:val="24"/>
          <w:highlight w:val="none"/>
          <w:u w:val="single"/>
        </w:rPr>
        <w:t>（</w:t>
      </w:r>
      <w:r>
        <w:rPr>
          <w:rFonts w:hAnsi="宋体"/>
          <w:color w:val="auto"/>
          <w:kern w:val="0"/>
          <w:sz w:val="24"/>
          <w:szCs w:val="24"/>
          <w:highlight w:val="none"/>
          <w:u w:val="single"/>
        </w:rPr>
        <w:t>桂建质</w:t>
      </w:r>
      <w:r>
        <w:rPr>
          <w:rFonts w:hint="eastAsia" w:hAnsi="宋体"/>
          <w:color w:val="auto"/>
          <w:kern w:val="0"/>
          <w:sz w:val="24"/>
          <w:szCs w:val="24"/>
          <w:highlight w:val="none"/>
          <w:u w:val="single"/>
        </w:rPr>
        <w:t>〔</w:t>
      </w:r>
      <w:r>
        <w:rPr>
          <w:rFonts w:hint="eastAsia" w:ascii="宋体" w:hAnsi="宋体" w:eastAsia="宋体" w:cs="宋体"/>
          <w:color w:val="auto"/>
          <w:kern w:val="0"/>
          <w:sz w:val="24"/>
          <w:szCs w:val="24"/>
          <w:highlight w:val="none"/>
          <w:u w:val="single"/>
        </w:rPr>
        <w:t>2015〕16号）</w:t>
      </w:r>
      <w:r>
        <w:rPr>
          <w:rFonts w:hint="eastAsia" w:ascii="宋体" w:hAnsi="宋体" w:eastAsia="宋体" w:cs="宋体"/>
          <w:kern w:val="0"/>
          <w:sz w:val="24"/>
          <w:szCs w:val="24"/>
          <w:highlight w:val="none"/>
        </w:rPr>
        <w:t>和</w:t>
      </w:r>
      <w:r>
        <w:rPr>
          <w:rFonts w:hint="eastAsia" w:ascii="宋体" w:hAnsi="宋体" w:eastAsia="宋体" w:cs="宋体"/>
          <w:kern w:val="0"/>
          <w:sz w:val="24"/>
          <w:szCs w:val="24"/>
          <w:highlight w:val="none"/>
          <w:u w:val="single"/>
        </w:rPr>
        <w:t xml:space="preserve">  防城港  </w:t>
      </w:r>
      <w:r>
        <w:rPr>
          <w:rFonts w:hint="eastAsia" w:hAnsi="宋体" w:cs="宋体"/>
          <w:kern w:val="0"/>
          <w:highlight w:val="none"/>
        </w:rPr>
        <w:t>市</w:t>
      </w:r>
      <w:r>
        <w:rPr>
          <w:rFonts w:hAnsi="宋体"/>
          <w:color w:val="auto"/>
          <w:kern w:val="0"/>
          <w:sz w:val="24"/>
          <w:szCs w:val="24"/>
          <w:highlight w:val="none"/>
        </w:rPr>
        <w:t>相关规定执行</w:t>
      </w:r>
      <w:r>
        <w:rPr>
          <w:rFonts w:hint="eastAsia" w:hAnsi="宋体"/>
          <w:color w:val="auto"/>
          <w:kern w:val="0"/>
          <w:sz w:val="24"/>
          <w:szCs w:val="24"/>
          <w:highlight w:val="none"/>
        </w:rPr>
        <w:t>。</w:t>
      </w:r>
    </w:p>
    <w:p w14:paraId="7FBCDC38">
      <w:pPr>
        <w:pageBreakBefore w:val="0"/>
        <w:kinsoku/>
        <w:overflowPunct/>
        <w:topLinePunct w:val="0"/>
        <w:autoSpaceDE w:val="0"/>
        <w:autoSpaceDN w:val="0"/>
        <w:bidi w:val="0"/>
        <w:adjustRightInd w:val="0"/>
        <w:spacing w:line="360" w:lineRule="auto"/>
        <w:ind w:firstLine="480" w:firstLineChars="200"/>
        <w:jc w:val="left"/>
        <w:outlineLvl w:val="9"/>
        <w:rPr>
          <w:rFonts w:hAnsi="宋体" w:cs="宋体"/>
          <w:color w:val="auto"/>
          <w:sz w:val="24"/>
          <w:szCs w:val="24"/>
          <w:highlight w:val="none"/>
        </w:rPr>
      </w:pPr>
      <w:r>
        <w:rPr>
          <w:rFonts w:hint="eastAsia" w:hAnsi="宋体"/>
          <w:color w:val="auto"/>
          <w:sz w:val="24"/>
          <w:szCs w:val="24"/>
          <w:highlight w:val="none"/>
        </w:rPr>
        <w:t>（3）支付约定：</w:t>
      </w:r>
      <w:r>
        <w:rPr>
          <w:rFonts w:hint="eastAsia"/>
          <w:color w:val="auto"/>
          <w:sz w:val="24"/>
          <w:szCs w:val="24"/>
          <w:highlight w:val="none"/>
        </w:rPr>
        <w:t>在本合同签订后    个工作日内，预付安全文明施工费总额的     （30-50 %），其余部分与进度款同期支付</w:t>
      </w:r>
      <w:r>
        <w:rPr>
          <w:rFonts w:hint="eastAsia" w:cs="宋体"/>
          <w:color w:val="auto"/>
          <w:sz w:val="24"/>
          <w:szCs w:val="24"/>
          <w:highlight w:val="none"/>
        </w:rPr>
        <w:t>，安全文明施工费预付款在工程进度款累计金额超过合同价的   %时开始起扣，每月从支付给承包商的工程款内按安全文明预付款占合同总价的同一百分比扣回</w:t>
      </w:r>
      <w:r>
        <w:rPr>
          <w:rFonts w:hint="eastAsia" w:hAnsi="宋体" w:cs="宋体"/>
          <w:color w:val="auto"/>
          <w:sz w:val="24"/>
          <w:szCs w:val="24"/>
          <w:highlight w:val="none"/>
        </w:rPr>
        <w:t>。</w:t>
      </w:r>
    </w:p>
    <w:p w14:paraId="67D96381">
      <w:pPr>
        <w:pageBreakBefore w:val="0"/>
        <w:kinsoku/>
        <w:overflowPunct/>
        <w:topLinePunct w:val="0"/>
        <w:bidi w:val="0"/>
        <w:spacing w:line="360" w:lineRule="auto"/>
        <w:outlineLvl w:val="9"/>
        <w:rPr>
          <w:rFonts w:hAnsi="宋体" w:eastAsia="宋体" w:cs="宋体"/>
          <w:b w:val="0"/>
          <w:bCs w:val="0"/>
          <w:color w:val="auto"/>
          <w:kern w:val="0"/>
          <w:sz w:val="24"/>
          <w:szCs w:val="24"/>
          <w:highlight w:val="none"/>
        </w:rPr>
      </w:pPr>
      <w:bookmarkStart w:id="318" w:name="_Toc30263"/>
      <w:r>
        <w:rPr>
          <w:color w:val="auto"/>
          <w:sz w:val="24"/>
          <w:szCs w:val="24"/>
          <w:highlight w:val="none"/>
        </w:rPr>
        <w:t>6.3</w:t>
      </w:r>
      <w:r>
        <w:rPr>
          <w:rFonts w:hint="eastAsia"/>
          <w:color w:val="auto"/>
          <w:sz w:val="24"/>
          <w:szCs w:val="24"/>
          <w:highlight w:val="none"/>
        </w:rPr>
        <w:t xml:space="preserve"> </w:t>
      </w:r>
      <w:r>
        <w:rPr>
          <w:rFonts w:hAnsi="宋体" w:eastAsia="宋体" w:cs="宋体"/>
          <w:b w:val="0"/>
          <w:bCs w:val="0"/>
          <w:color w:val="auto"/>
          <w:kern w:val="0"/>
          <w:sz w:val="24"/>
          <w:szCs w:val="24"/>
          <w:highlight w:val="none"/>
        </w:rPr>
        <w:t>环境保护</w:t>
      </w:r>
      <w:bookmarkEnd w:id="315"/>
      <w:bookmarkEnd w:id="316"/>
      <w:bookmarkEnd w:id="317"/>
      <w:bookmarkEnd w:id="318"/>
    </w:p>
    <w:p w14:paraId="76379D79">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Ansi="宋体" w:cs="宋体"/>
          <w:color w:val="auto"/>
          <w:sz w:val="24"/>
          <w:szCs w:val="24"/>
          <w:highlight w:val="none"/>
        </w:rPr>
        <w:t>因施工需要，经发包人批准，由承包人办理有关施工场地交通、环卫和施工噪音管理等手续，费用由承包人负责。</w:t>
      </w:r>
    </w:p>
    <w:p w14:paraId="50427932">
      <w:pPr>
        <w:pageBreakBefore w:val="0"/>
        <w:kinsoku/>
        <w:overflowPunct/>
        <w:topLinePunct w:val="0"/>
        <w:bidi w:val="0"/>
        <w:spacing w:line="360" w:lineRule="auto"/>
        <w:ind w:firstLine="480" w:firstLineChars="200"/>
        <w:jc w:val="left"/>
        <w:outlineLvl w:val="9"/>
        <w:rPr>
          <w:rFonts w:hint="eastAsia" w:hAnsi="宋体" w:cs="宋体"/>
          <w:color w:val="auto"/>
          <w:sz w:val="24"/>
          <w:szCs w:val="24"/>
          <w:highlight w:val="none"/>
        </w:rPr>
      </w:pPr>
      <w:r>
        <w:rPr>
          <w:rFonts w:hAnsi="宋体" w:cs="宋体"/>
          <w:color w:val="auto"/>
          <w:sz w:val="24"/>
          <w:szCs w:val="24"/>
          <w:highlight w:val="none"/>
        </w:rPr>
        <w:t>经过城市道路的施工车辆，必须按交警、城管、运输等部门相关规定执行。由于施工车辆造成的道路、环境等污染，其责任和费用均由承包人承担。</w:t>
      </w:r>
    </w:p>
    <w:bookmarkEnd w:id="299"/>
    <w:bookmarkEnd w:id="300"/>
    <w:bookmarkEnd w:id="301"/>
    <w:bookmarkEnd w:id="302"/>
    <w:bookmarkEnd w:id="303"/>
    <w:bookmarkEnd w:id="304"/>
    <w:bookmarkEnd w:id="305"/>
    <w:p w14:paraId="0CA5AD9E">
      <w:pPr>
        <w:pageBreakBefore w:val="0"/>
        <w:kinsoku/>
        <w:overflowPunct/>
        <w:topLinePunct w:val="0"/>
        <w:bidi w:val="0"/>
        <w:spacing w:line="360" w:lineRule="auto"/>
        <w:outlineLvl w:val="9"/>
        <w:rPr>
          <w:color w:val="auto"/>
          <w:sz w:val="24"/>
          <w:szCs w:val="24"/>
          <w:highlight w:val="none"/>
        </w:rPr>
      </w:pPr>
      <w:bookmarkStart w:id="319" w:name="_Toc89"/>
      <w:bookmarkStart w:id="320" w:name="_Toc351203639"/>
      <w:bookmarkStart w:id="321" w:name="_Toc373227722"/>
      <w:bookmarkStart w:id="322" w:name="_Toc373478369"/>
      <w:bookmarkStart w:id="323" w:name="_Toc389065288"/>
      <w:r>
        <w:rPr>
          <w:color w:val="auto"/>
          <w:sz w:val="24"/>
          <w:szCs w:val="24"/>
          <w:highlight w:val="none"/>
        </w:rPr>
        <w:t>7. 工期和进度</w:t>
      </w:r>
      <w:bookmarkEnd w:id="319"/>
      <w:bookmarkEnd w:id="320"/>
      <w:bookmarkEnd w:id="321"/>
      <w:bookmarkEnd w:id="322"/>
      <w:bookmarkEnd w:id="323"/>
    </w:p>
    <w:p w14:paraId="037B41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bookmarkStart w:id="324" w:name="_Toc373478370"/>
      <w:bookmarkStart w:id="325" w:name="_Toc389065289"/>
      <w:bookmarkStart w:id="326" w:name="_Toc11077"/>
      <w:bookmarkStart w:id="327" w:name="_Toc373227723"/>
      <w:r>
        <w:rPr>
          <w:color w:val="auto"/>
          <w:sz w:val="24"/>
          <w:szCs w:val="24"/>
          <w:highlight w:val="none"/>
        </w:rPr>
        <w:t>7.1 施工组织设计</w:t>
      </w:r>
      <w:bookmarkEnd w:id="324"/>
      <w:bookmarkEnd w:id="325"/>
      <w:bookmarkEnd w:id="326"/>
      <w:bookmarkEnd w:id="327"/>
    </w:p>
    <w:p w14:paraId="30A5E78C">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u w:val="single"/>
        </w:rPr>
      </w:pPr>
      <w:r>
        <w:rPr>
          <w:color w:val="auto"/>
          <w:sz w:val="24"/>
          <w:szCs w:val="24"/>
          <w:highlight w:val="none"/>
        </w:rPr>
        <w:t xml:space="preserve">7.1.1 </w:t>
      </w:r>
      <w:r>
        <w:rPr>
          <w:rFonts w:hAnsi="宋体"/>
          <w:color w:val="auto"/>
          <w:sz w:val="24"/>
          <w:szCs w:val="24"/>
          <w:highlight w:val="none"/>
        </w:rPr>
        <w:t>合同当事人约定的施工组织设计应包括的其他内容：</w:t>
      </w:r>
      <w:r>
        <w:rPr>
          <w:color w:val="auto"/>
          <w:sz w:val="24"/>
          <w:szCs w:val="24"/>
          <w:highlight w:val="none"/>
          <w:u w:val="single"/>
        </w:rPr>
        <w:t xml:space="preserve"> </w:t>
      </w:r>
      <w:r>
        <w:rPr>
          <w:rFonts w:hint="eastAsia" w:ascii="宋体" w:hAnsi="宋体" w:cs="宋体"/>
          <w:color w:val="auto"/>
          <w:sz w:val="24"/>
          <w:szCs w:val="24"/>
          <w:highlight w:val="none"/>
          <w:u w:val="single"/>
        </w:rPr>
        <w:t>按有关规定执行</w:t>
      </w:r>
      <w:r>
        <w:rPr>
          <w:color w:val="auto"/>
          <w:sz w:val="24"/>
          <w:szCs w:val="24"/>
          <w:highlight w:val="none"/>
          <w:u w:val="single"/>
        </w:rPr>
        <w:t xml:space="preserve">  </w:t>
      </w:r>
      <w:r>
        <w:rPr>
          <w:rFonts w:hAnsi="宋体"/>
          <w:color w:val="auto"/>
          <w:sz w:val="24"/>
          <w:szCs w:val="24"/>
          <w:highlight w:val="none"/>
        </w:rPr>
        <w:t>。</w:t>
      </w:r>
    </w:p>
    <w:p w14:paraId="4305D3DA">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color w:val="auto"/>
          <w:sz w:val="24"/>
          <w:szCs w:val="24"/>
          <w:highlight w:val="none"/>
        </w:rPr>
        <w:t xml:space="preserve">7.1.2 </w:t>
      </w:r>
      <w:r>
        <w:rPr>
          <w:rFonts w:hAnsi="宋体"/>
          <w:color w:val="auto"/>
          <w:sz w:val="24"/>
          <w:szCs w:val="24"/>
          <w:highlight w:val="none"/>
        </w:rPr>
        <w:t>施工组织设计的提交和修改</w:t>
      </w:r>
    </w:p>
    <w:p w14:paraId="23CF8712">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承包人提交详细施工组织设计的期限的约定：</w:t>
      </w:r>
      <w:r>
        <w:rPr>
          <w:color w:val="auto"/>
          <w:sz w:val="24"/>
          <w:szCs w:val="24"/>
          <w:highlight w:val="none"/>
          <w:u w:val="single"/>
        </w:rPr>
        <w:t xml:space="preserve">  </w:t>
      </w:r>
      <w:r>
        <w:rPr>
          <w:rFonts w:hint="eastAsia" w:ascii="宋体" w:hAnsi="宋体" w:cs="宋体"/>
          <w:color w:val="auto"/>
          <w:sz w:val="24"/>
          <w:szCs w:val="24"/>
          <w:highlight w:val="none"/>
          <w:u w:val="single"/>
        </w:rPr>
        <w:t>工程开工前</w:t>
      </w:r>
      <w:r>
        <w:rPr>
          <w:rFonts w:hint="eastAsia" w:ascii="宋体" w:hAnsi="宋体" w:eastAsia="宋体" w:cs="宋体"/>
          <w:color w:val="auto"/>
          <w:sz w:val="24"/>
          <w:szCs w:val="24"/>
          <w:highlight w:val="none"/>
          <w:u w:val="single"/>
          <w:lang w:val="en-US" w:eastAsia="zh-CN"/>
        </w:rPr>
        <w:t>7个工作日</w:t>
      </w:r>
      <w:r>
        <w:rPr>
          <w:rFonts w:hint="eastAsia" w:ascii="宋体" w:hAnsi="宋体" w:cs="宋体"/>
          <w:color w:val="auto"/>
          <w:sz w:val="24"/>
          <w:szCs w:val="24"/>
          <w:highlight w:val="none"/>
          <w:u w:val="single"/>
        </w:rPr>
        <w:t>内</w:t>
      </w:r>
      <w:r>
        <w:rPr>
          <w:color w:val="auto"/>
          <w:sz w:val="24"/>
          <w:szCs w:val="24"/>
          <w:highlight w:val="none"/>
          <w:u w:val="single"/>
        </w:rPr>
        <w:t xml:space="preserve">   </w:t>
      </w:r>
      <w:r>
        <w:rPr>
          <w:rFonts w:hAnsi="宋体"/>
          <w:color w:val="auto"/>
          <w:sz w:val="24"/>
          <w:szCs w:val="24"/>
          <w:highlight w:val="none"/>
        </w:rPr>
        <w:t>。</w:t>
      </w:r>
    </w:p>
    <w:p w14:paraId="68EB7D0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发包人和监理人在收到详细的施工组织设计后确认或提出修改意见的期限：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从收到承包人提供的施工组织设计（施工方案）之日起七天内予以确认，如有重大异议必须在收到上述资料之日起五天内以书面形式送达承包人，逾期不确认也不提出书面意见的，视为同意 </w:t>
      </w:r>
      <w:r>
        <w:rPr>
          <w:color w:val="auto"/>
          <w:sz w:val="24"/>
          <w:szCs w:val="24"/>
          <w:highlight w:val="none"/>
          <w:u w:val="single"/>
        </w:rPr>
        <w:t xml:space="preserve">  </w:t>
      </w:r>
      <w:r>
        <w:rPr>
          <w:rFonts w:hAnsi="宋体"/>
          <w:color w:val="auto"/>
          <w:sz w:val="24"/>
          <w:szCs w:val="24"/>
          <w:highlight w:val="none"/>
        </w:rPr>
        <w:t>。</w:t>
      </w:r>
    </w:p>
    <w:p w14:paraId="18FAA660">
      <w:pPr>
        <w:pageBreakBefore w:val="0"/>
        <w:kinsoku/>
        <w:overflowPunct/>
        <w:topLinePunct w:val="0"/>
        <w:bidi w:val="0"/>
        <w:spacing w:line="360" w:lineRule="auto"/>
        <w:outlineLvl w:val="9"/>
        <w:rPr>
          <w:color w:val="auto"/>
          <w:sz w:val="24"/>
          <w:szCs w:val="24"/>
          <w:highlight w:val="none"/>
        </w:rPr>
      </w:pPr>
      <w:bookmarkStart w:id="328" w:name="_Toc373227724"/>
      <w:bookmarkStart w:id="329" w:name="_Toc373478371"/>
      <w:bookmarkStart w:id="330" w:name="_Toc389065290"/>
      <w:bookmarkStart w:id="331" w:name="_Toc24506"/>
      <w:r>
        <w:rPr>
          <w:color w:val="auto"/>
          <w:sz w:val="24"/>
          <w:szCs w:val="24"/>
          <w:highlight w:val="none"/>
        </w:rPr>
        <w:t>7</w:t>
      </w:r>
      <w:bookmarkStart w:id="332" w:name="_Toc300934966"/>
      <w:bookmarkStart w:id="333" w:name="_Toc297123514"/>
      <w:bookmarkStart w:id="334" w:name="_Toc312677479"/>
      <w:bookmarkStart w:id="335" w:name="_Toc297216173"/>
      <w:bookmarkStart w:id="336" w:name="_Toc304295541"/>
      <w:bookmarkStart w:id="337" w:name="_Toc303539123"/>
      <w:bookmarkStart w:id="338" w:name="_Toc312678005"/>
      <w:r>
        <w:rPr>
          <w:color w:val="auto"/>
          <w:sz w:val="24"/>
          <w:szCs w:val="24"/>
          <w:highlight w:val="none"/>
        </w:rPr>
        <w:t>.2 施工进度计划</w:t>
      </w:r>
      <w:bookmarkEnd w:id="328"/>
      <w:bookmarkEnd w:id="329"/>
      <w:bookmarkEnd w:id="330"/>
      <w:bookmarkEnd w:id="331"/>
    </w:p>
    <w:p w14:paraId="4B101F0B">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7.2.2 </w:t>
      </w:r>
      <w:r>
        <w:rPr>
          <w:rFonts w:hAnsi="宋体"/>
          <w:color w:val="auto"/>
          <w:sz w:val="24"/>
          <w:szCs w:val="24"/>
          <w:highlight w:val="none"/>
        </w:rPr>
        <w:t>施工进度计划的修订</w:t>
      </w:r>
    </w:p>
    <w:p w14:paraId="18743269">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发包人和监理人在收到修订的施工进度计划后确认或提出修改意见的期限：</w:t>
      </w:r>
      <w:r>
        <w:rPr>
          <w:rFonts w:hint="eastAsia"/>
          <w:color w:val="auto"/>
          <w:sz w:val="24"/>
          <w:szCs w:val="24"/>
          <w:highlight w:val="none"/>
          <w:u w:val="single"/>
        </w:rPr>
        <w:t xml:space="preserve">收到之后3 </w:t>
      </w:r>
      <w:r>
        <w:rPr>
          <w:rFonts w:hint="eastAsia" w:eastAsia="宋体"/>
          <w:color w:val="auto"/>
          <w:sz w:val="24"/>
          <w:szCs w:val="24"/>
          <w:highlight w:val="none"/>
          <w:u w:val="single"/>
          <w:lang w:val="en-US" w:eastAsia="zh-CN"/>
        </w:rPr>
        <w:t>个工作</w:t>
      </w:r>
      <w:r>
        <w:rPr>
          <w:rFonts w:hint="eastAsia"/>
          <w:color w:val="auto"/>
          <w:sz w:val="24"/>
          <w:szCs w:val="24"/>
          <w:highlight w:val="none"/>
          <w:u w:val="single"/>
        </w:rPr>
        <w:t xml:space="preserve">日内 </w:t>
      </w:r>
      <w:r>
        <w:rPr>
          <w:color w:val="auto"/>
          <w:sz w:val="24"/>
          <w:szCs w:val="24"/>
          <w:highlight w:val="none"/>
        </w:rPr>
        <w:t>。</w:t>
      </w:r>
    </w:p>
    <w:p w14:paraId="315ECB05">
      <w:pPr>
        <w:pageBreakBefore w:val="0"/>
        <w:kinsoku/>
        <w:overflowPunct/>
        <w:topLinePunct w:val="0"/>
        <w:bidi w:val="0"/>
        <w:spacing w:line="360" w:lineRule="auto"/>
        <w:outlineLvl w:val="9"/>
        <w:rPr>
          <w:color w:val="auto"/>
          <w:sz w:val="24"/>
          <w:szCs w:val="24"/>
          <w:highlight w:val="none"/>
        </w:rPr>
      </w:pPr>
      <w:bookmarkStart w:id="339" w:name="_Toc12066"/>
      <w:bookmarkStart w:id="340" w:name="_Toc373227725"/>
      <w:bookmarkStart w:id="341" w:name="_Toc389065291"/>
      <w:bookmarkStart w:id="342" w:name="_Toc373478372"/>
      <w:r>
        <w:rPr>
          <w:color w:val="auto"/>
          <w:sz w:val="24"/>
          <w:szCs w:val="24"/>
          <w:highlight w:val="none"/>
        </w:rPr>
        <w:t>7.3 开工</w:t>
      </w:r>
      <w:bookmarkEnd w:id="339"/>
      <w:bookmarkEnd w:id="340"/>
      <w:bookmarkEnd w:id="341"/>
      <w:bookmarkEnd w:id="342"/>
    </w:p>
    <w:p w14:paraId="412CC269">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7.3.1 </w:t>
      </w:r>
      <w:r>
        <w:rPr>
          <w:rFonts w:hAnsi="宋体"/>
          <w:color w:val="auto"/>
          <w:sz w:val="24"/>
          <w:szCs w:val="24"/>
          <w:highlight w:val="none"/>
        </w:rPr>
        <w:t>开工准备</w:t>
      </w:r>
    </w:p>
    <w:p w14:paraId="0013F52A">
      <w:pPr>
        <w:pageBreakBefore w:val="0"/>
        <w:kinsoku/>
        <w:overflowPunct/>
        <w:topLinePunct w:val="0"/>
        <w:bidi w:val="0"/>
        <w:spacing w:line="360" w:lineRule="auto"/>
        <w:ind w:firstLine="426"/>
        <w:jc w:val="left"/>
        <w:outlineLvl w:val="9"/>
        <w:rPr>
          <w:color w:val="auto"/>
          <w:sz w:val="24"/>
          <w:szCs w:val="24"/>
          <w:highlight w:val="none"/>
          <w:u w:val="single"/>
        </w:rPr>
      </w:pPr>
      <w:r>
        <w:rPr>
          <w:rFonts w:hAnsi="宋体"/>
          <w:color w:val="auto"/>
          <w:sz w:val="24"/>
          <w:szCs w:val="24"/>
          <w:highlight w:val="none"/>
        </w:rPr>
        <w:t>关于承包人提交工程开工报审表的期限：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承包人在图纸会审和设计交底之日起 7 </w:t>
      </w:r>
      <w:r>
        <w:rPr>
          <w:rFonts w:hint="eastAsia" w:ascii="宋体" w:hAnsi="宋体" w:eastAsia="宋体" w:cs="宋体"/>
          <w:color w:val="auto"/>
          <w:sz w:val="24"/>
          <w:szCs w:val="24"/>
          <w:highlight w:val="none"/>
          <w:u w:val="single"/>
          <w:lang w:val="en-US" w:eastAsia="zh-CN"/>
        </w:rPr>
        <w:t>个工作日</w:t>
      </w:r>
      <w:r>
        <w:rPr>
          <w:rFonts w:hint="eastAsia" w:ascii="宋体" w:hAnsi="宋体" w:cs="宋体"/>
          <w:color w:val="auto"/>
          <w:sz w:val="24"/>
          <w:szCs w:val="24"/>
          <w:highlight w:val="none"/>
          <w:u w:val="single"/>
        </w:rPr>
        <w:t>内报送</w:t>
      </w:r>
      <w:r>
        <w:rPr>
          <w:color w:val="auto"/>
          <w:sz w:val="24"/>
          <w:szCs w:val="24"/>
          <w:highlight w:val="none"/>
          <w:u w:val="single"/>
        </w:rPr>
        <w:t xml:space="preserve"> </w:t>
      </w:r>
      <w:r>
        <w:rPr>
          <w:rFonts w:hAnsi="宋体"/>
          <w:color w:val="auto"/>
          <w:sz w:val="24"/>
          <w:szCs w:val="24"/>
          <w:highlight w:val="none"/>
        </w:rPr>
        <w:t>。</w:t>
      </w:r>
    </w:p>
    <w:p w14:paraId="08A30E3A">
      <w:pPr>
        <w:pageBreakBefore w:val="0"/>
        <w:kinsoku/>
        <w:overflowPunct/>
        <w:topLinePunct w:val="0"/>
        <w:bidi w:val="0"/>
        <w:spacing w:line="360" w:lineRule="auto"/>
        <w:ind w:firstLine="426"/>
        <w:jc w:val="left"/>
        <w:outlineLvl w:val="9"/>
        <w:rPr>
          <w:color w:val="auto"/>
          <w:sz w:val="24"/>
          <w:szCs w:val="24"/>
          <w:highlight w:val="none"/>
          <w:u w:val="single"/>
        </w:rPr>
      </w:pPr>
      <w:r>
        <w:rPr>
          <w:rFonts w:hAnsi="宋体"/>
          <w:color w:val="auto"/>
          <w:sz w:val="24"/>
          <w:szCs w:val="24"/>
          <w:highlight w:val="none"/>
        </w:rPr>
        <w:t>关于发包人应完成的其他开工准备工作及期限：</w:t>
      </w:r>
      <w:r>
        <w:rPr>
          <w:color w:val="auto"/>
          <w:sz w:val="24"/>
          <w:szCs w:val="24"/>
          <w:highlight w:val="none"/>
          <w:u w:val="single"/>
        </w:rPr>
        <w:t xml:space="preserve">  </w:t>
      </w:r>
      <w:r>
        <w:rPr>
          <w:rFonts w:hint="eastAsia" w:ascii="宋体" w:hAnsi="宋体" w:cs="宋体"/>
          <w:color w:val="auto"/>
          <w:sz w:val="24"/>
          <w:szCs w:val="24"/>
          <w:highlight w:val="none"/>
          <w:u w:val="single"/>
        </w:rPr>
        <w:t>签订合同后 14 天内</w:t>
      </w:r>
      <w:r>
        <w:rPr>
          <w:color w:val="auto"/>
          <w:sz w:val="24"/>
          <w:szCs w:val="24"/>
          <w:highlight w:val="none"/>
          <w:u w:val="single"/>
        </w:rPr>
        <w:t xml:space="preserve"> </w:t>
      </w:r>
      <w:r>
        <w:rPr>
          <w:rFonts w:hAnsi="宋体"/>
          <w:color w:val="auto"/>
          <w:sz w:val="24"/>
          <w:szCs w:val="24"/>
          <w:highlight w:val="none"/>
        </w:rPr>
        <w:t>。</w:t>
      </w:r>
    </w:p>
    <w:p w14:paraId="7B9E1589">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关于承包人应完成的其他开工准备工作及期限：</w:t>
      </w:r>
      <w:r>
        <w:rPr>
          <w:color w:val="auto"/>
          <w:sz w:val="24"/>
          <w:szCs w:val="24"/>
          <w:highlight w:val="none"/>
          <w:u w:val="single"/>
        </w:rPr>
        <w:t xml:space="preserve">  </w:t>
      </w:r>
      <w:r>
        <w:rPr>
          <w:rFonts w:hint="eastAsia" w:ascii="宋体" w:hAnsi="宋体" w:cs="宋体"/>
          <w:color w:val="auto"/>
          <w:sz w:val="24"/>
          <w:szCs w:val="24"/>
          <w:highlight w:val="none"/>
          <w:u w:val="single"/>
        </w:rPr>
        <w:t>签订合同后 14 天内</w:t>
      </w:r>
      <w:r>
        <w:rPr>
          <w:color w:val="auto"/>
          <w:sz w:val="24"/>
          <w:szCs w:val="24"/>
          <w:highlight w:val="none"/>
          <w:u w:val="single"/>
        </w:rPr>
        <w:t xml:space="preserve"> </w:t>
      </w:r>
      <w:r>
        <w:rPr>
          <w:rFonts w:hAnsi="宋体"/>
          <w:color w:val="auto"/>
          <w:sz w:val="24"/>
          <w:szCs w:val="24"/>
          <w:highlight w:val="none"/>
        </w:rPr>
        <w:t>。</w:t>
      </w:r>
    </w:p>
    <w:p w14:paraId="14F10370">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7.3.2</w:t>
      </w:r>
      <w:r>
        <w:rPr>
          <w:rFonts w:hint="eastAsia"/>
          <w:color w:val="auto"/>
          <w:sz w:val="24"/>
          <w:szCs w:val="24"/>
          <w:highlight w:val="none"/>
        </w:rPr>
        <w:t xml:space="preserve"> </w:t>
      </w:r>
      <w:r>
        <w:rPr>
          <w:rFonts w:hAnsi="宋体"/>
          <w:color w:val="auto"/>
          <w:sz w:val="24"/>
          <w:szCs w:val="24"/>
          <w:highlight w:val="none"/>
        </w:rPr>
        <w:t>开工通知</w:t>
      </w:r>
    </w:p>
    <w:p w14:paraId="4893D63F">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因发包人原因造成监理人未能在计划开工日期之日起</w:t>
      </w:r>
      <w:r>
        <w:rPr>
          <w:color w:val="auto"/>
          <w:sz w:val="24"/>
          <w:szCs w:val="24"/>
          <w:highlight w:val="none"/>
          <w:u w:val="single"/>
        </w:rPr>
        <w:t xml:space="preserve"> </w:t>
      </w:r>
      <w:r>
        <w:rPr>
          <w:rFonts w:hint="eastAsia" w:eastAsia="宋体"/>
          <w:color w:val="auto"/>
          <w:sz w:val="24"/>
          <w:szCs w:val="24"/>
          <w:highlight w:val="none"/>
          <w:u w:val="single"/>
          <w:lang w:val="en-US" w:eastAsia="zh-CN"/>
        </w:rPr>
        <w:t>90</w:t>
      </w:r>
      <w:r>
        <w:rPr>
          <w:color w:val="auto"/>
          <w:sz w:val="24"/>
          <w:szCs w:val="24"/>
          <w:highlight w:val="none"/>
          <w:u w:val="single"/>
        </w:rPr>
        <w:t xml:space="preserve">  </w:t>
      </w:r>
      <w:r>
        <w:rPr>
          <w:rFonts w:hAnsi="宋体"/>
          <w:color w:val="auto"/>
          <w:sz w:val="24"/>
          <w:szCs w:val="24"/>
          <w:highlight w:val="none"/>
        </w:rPr>
        <w:t>天内发出开工通知的，承包人有权提出价格调整要求，或者解除合同。</w:t>
      </w:r>
    </w:p>
    <w:bookmarkEnd w:id="332"/>
    <w:bookmarkEnd w:id="333"/>
    <w:bookmarkEnd w:id="334"/>
    <w:bookmarkEnd w:id="335"/>
    <w:bookmarkEnd w:id="336"/>
    <w:bookmarkEnd w:id="337"/>
    <w:bookmarkEnd w:id="338"/>
    <w:p w14:paraId="503B7541">
      <w:pPr>
        <w:pageBreakBefore w:val="0"/>
        <w:kinsoku/>
        <w:overflowPunct/>
        <w:topLinePunct w:val="0"/>
        <w:bidi w:val="0"/>
        <w:spacing w:line="360" w:lineRule="auto"/>
        <w:outlineLvl w:val="9"/>
        <w:rPr>
          <w:color w:val="auto"/>
          <w:sz w:val="24"/>
          <w:szCs w:val="24"/>
          <w:highlight w:val="none"/>
        </w:rPr>
      </w:pPr>
      <w:bookmarkStart w:id="343" w:name="_Toc5444"/>
      <w:bookmarkStart w:id="344" w:name="_Toc389065292"/>
      <w:bookmarkStart w:id="345" w:name="_Toc373227726"/>
      <w:bookmarkStart w:id="346" w:name="_Toc373478373"/>
      <w:r>
        <w:rPr>
          <w:color w:val="auto"/>
          <w:sz w:val="24"/>
          <w:szCs w:val="24"/>
          <w:highlight w:val="none"/>
        </w:rPr>
        <w:t xml:space="preserve">7.4 </w:t>
      </w:r>
      <w:r>
        <w:rPr>
          <w:rFonts w:hAnsi="宋体"/>
          <w:color w:val="auto"/>
          <w:sz w:val="24"/>
          <w:szCs w:val="24"/>
          <w:highlight w:val="none"/>
        </w:rPr>
        <w:t>测量放线</w:t>
      </w:r>
      <w:bookmarkEnd w:id="343"/>
      <w:bookmarkEnd w:id="344"/>
      <w:bookmarkEnd w:id="345"/>
      <w:bookmarkEnd w:id="346"/>
    </w:p>
    <w:p w14:paraId="1385ADDE">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color w:val="auto"/>
          <w:sz w:val="24"/>
          <w:szCs w:val="24"/>
          <w:highlight w:val="none"/>
        </w:rPr>
        <w:t>7.4.1</w:t>
      </w:r>
      <w:r>
        <w:rPr>
          <w:rFonts w:hAnsi="宋体"/>
          <w:color w:val="auto"/>
          <w:sz w:val="24"/>
          <w:szCs w:val="24"/>
          <w:highlight w:val="none"/>
        </w:rPr>
        <w:t>发包人通过监理人向承包人提供测量基准点、基准线和水准点及其书面资料的期限：</w:t>
      </w:r>
      <w:r>
        <w:rPr>
          <w:rFonts w:hint="eastAsia"/>
          <w:color w:val="auto"/>
          <w:sz w:val="24"/>
          <w:szCs w:val="24"/>
          <w:highlight w:val="none"/>
          <w:u w:val="single"/>
        </w:rPr>
        <w:t xml:space="preserve"> </w:t>
      </w:r>
      <w:r>
        <w:rPr>
          <w:rFonts w:hint="eastAsia" w:ascii="宋体" w:hAnsi="宋体" w:cs="宋体"/>
          <w:color w:val="auto"/>
          <w:sz w:val="24"/>
          <w:szCs w:val="24"/>
          <w:highlight w:val="none"/>
          <w:u w:val="single"/>
        </w:rPr>
        <w:t>《开工通知》标明的开工日期前七天内，以书面形式交给承包人，双方现场进行交验</w:t>
      </w:r>
      <w:r>
        <w:rPr>
          <w:rFonts w:hint="eastAsia"/>
          <w:color w:val="auto"/>
          <w:sz w:val="24"/>
          <w:szCs w:val="24"/>
          <w:highlight w:val="none"/>
          <w:u w:val="single"/>
        </w:rPr>
        <w:t xml:space="preserve">  </w:t>
      </w:r>
      <w:r>
        <w:rPr>
          <w:rFonts w:hAnsi="宋体"/>
          <w:color w:val="auto"/>
          <w:sz w:val="24"/>
          <w:szCs w:val="24"/>
          <w:highlight w:val="none"/>
        </w:rPr>
        <w:t>。</w:t>
      </w:r>
    </w:p>
    <w:p w14:paraId="452FC629">
      <w:pPr>
        <w:pageBreakBefore w:val="0"/>
        <w:kinsoku/>
        <w:overflowPunct/>
        <w:topLinePunct w:val="0"/>
        <w:bidi w:val="0"/>
        <w:spacing w:line="360" w:lineRule="auto"/>
        <w:outlineLvl w:val="9"/>
        <w:rPr>
          <w:color w:val="auto"/>
          <w:sz w:val="24"/>
          <w:szCs w:val="24"/>
          <w:highlight w:val="none"/>
        </w:rPr>
      </w:pPr>
      <w:bookmarkStart w:id="347" w:name="_Toc373478374"/>
      <w:bookmarkStart w:id="348" w:name="_Toc389065293"/>
      <w:bookmarkStart w:id="349" w:name="_Toc21949"/>
      <w:bookmarkStart w:id="350" w:name="_Toc373227727"/>
      <w:r>
        <w:rPr>
          <w:color w:val="auto"/>
          <w:sz w:val="24"/>
          <w:szCs w:val="24"/>
          <w:highlight w:val="none"/>
        </w:rPr>
        <w:t>7</w:t>
      </w:r>
      <w:bookmarkStart w:id="351" w:name="_Toc312678010"/>
      <w:bookmarkStart w:id="352" w:name="_Toc297123516"/>
      <w:bookmarkStart w:id="353" w:name="_Toc297216175"/>
      <w:bookmarkStart w:id="354" w:name="_Toc312677484"/>
      <w:bookmarkStart w:id="355" w:name="_Toc300934968"/>
      <w:bookmarkStart w:id="356" w:name="_Toc304295546"/>
      <w:bookmarkStart w:id="357" w:name="_Toc303539125"/>
      <w:r>
        <w:rPr>
          <w:color w:val="auto"/>
          <w:sz w:val="24"/>
          <w:szCs w:val="24"/>
          <w:highlight w:val="none"/>
        </w:rPr>
        <w:t xml:space="preserve">.5 </w:t>
      </w:r>
      <w:r>
        <w:rPr>
          <w:rFonts w:hAnsi="宋体"/>
          <w:color w:val="auto"/>
          <w:sz w:val="24"/>
          <w:szCs w:val="24"/>
          <w:highlight w:val="none"/>
        </w:rPr>
        <w:t>工期延误</w:t>
      </w:r>
      <w:bookmarkEnd w:id="347"/>
      <w:bookmarkEnd w:id="348"/>
      <w:bookmarkEnd w:id="349"/>
      <w:bookmarkEnd w:id="350"/>
    </w:p>
    <w:bookmarkEnd w:id="351"/>
    <w:bookmarkEnd w:id="352"/>
    <w:bookmarkEnd w:id="353"/>
    <w:bookmarkEnd w:id="354"/>
    <w:bookmarkEnd w:id="355"/>
    <w:bookmarkEnd w:id="356"/>
    <w:bookmarkEnd w:id="357"/>
    <w:p w14:paraId="230905AB">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7.5.1 </w:t>
      </w:r>
      <w:r>
        <w:rPr>
          <w:rFonts w:hAnsi="宋体"/>
          <w:color w:val="auto"/>
          <w:sz w:val="24"/>
          <w:szCs w:val="24"/>
          <w:highlight w:val="none"/>
        </w:rPr>
        <w:t>因发包人原因导致工期延误</w:t>
      </w:r>
    </w:p>
    <w:p w14:paraId="19F6A2C3">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w:t>
      </w:r>
      <w:r>
        <w:rPr>
          <w:color w:val="auto"/>
          <w:sz w:val="24"/>
          <w:szCs w:val="24"/>
          <w:highlight w:val="none"/>
        </w:rPr>
        <w:t>7</w:t>
      </w:r>
      <w:r>
        <w:rPr>
          <w:rFonts w:hAnsi="宋体"/>
          <w:color w:val="auto"/>
          <w:sz w:val="24"/>
          <w:szCs w:val="24"/>
          <w:highlight w:val="none"/>
        </w:rPr>
        <w:t>）因发包人原因导致工期延误的其他情形：</w:t>
      </w:r>
      <w:r>
        <w:rPr>
          <w:rFonts w:hint="eastAsia" w:ascii="宋体" w:hAnsi="宋体"/>
          <w:color w:val="auto"/>
          <w:sz w:val="24"/>
          <w:szCs w:val="24"/>
          <w:highlight w:val="none"/>
          <w:u w:val="single"/>
        </w:rPr>
        <w:t>①重大图纸变更影响关健线路工序施工；②施工期间如因停电、停水连续</w:t>
      </w:r>
      <w:r>
        <w:rPr>
          <w:rFonts w:ascii="宋体" w:hAnsi="宋体"/>
          <w:color w:val="auto"/>
          <w:sz w:val="24"/>
          <w:szCs w:val="24"/>
          <w:highlight w:val="none"/>
          <w:u w:val="single"/>
        </w:rPr>
        <w:t>8</w:t>
      </w:r>
      <w:r>
        <w:rPr>
          <w:rFonts w:hint="eastAsia" w:ascii="宋体" w:hAnsi="宋体"/>
          <w:color w:val="auto"/>
          <w:sz w:val="24"/>
          <w:szCs w:val="24"/>
          <w:highlight w:val="none"/>
          <w:u w:val="single"/>
        </w:rPr>
        <w:t>小时以上或一周内间歇性停水、停电累计</w:t>
      </w:r>
      <w:r>
        <w:rPr>
          <w:rFonts w:ascii="宋体" w:hAnsi="宋体"/>
          <w:color w:val="auto"/>
          <w:sz w:val="24"/>
          <w:szCs w:val="24"/>
          <w:highlight w:val="none"/>
          <w:u w:val="single"/>
        </w:rPr>
        <w:t>8</w:t>
      </w:r>
      <w:r>
        <w:rPr>
          <w:rFonts w:hint="eastAsia" w:ascii="宋体" w:hAnsi="宋体"/>
          <w:color w:val="auto"/>
          <w:sz w:val="24"/>
          <w:szCs w:val="24"/>
          <w:highlight w:val="none"/>
          <w:u w:val="single"/>
        </w:rPr>
        <w:t>小时（含</w:t>
      </w:r>
      <w:r>
        <w:rPr>
          <w:rFonts w:ascii="宋体" w:hAnsi="宋体"/>
          <w:color w:val="auto"/>
          <w:sz w:val="24"/>
          <w:szCs w:val="24"/>
          <w:highlight w:val="none"/>
          <w:u w:val="single"/>
        </w:rPr>
        <w:t>8</w:t>
      </w:r>
      <w:r>
        <w:rPr>
          <w:rFonts w:hint="eastAsia" w:ascii="宋体" w:hAnsi="宋体"/>
          <w:color w:val="auto"/>
          <w:sz w:val="24"/>
          <w:szCs w:val="24"/>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olor w:val="auto"/>
          <w:sz w:val="24"/>
          <w:szCs w:val="24"/>
          <w:highlight w:val="none"/>
        </w:rPr>
        <w:t xml:space="preserve"> </w:t>
      </w:r>
      <w:r>
        <w:rPr>
          <w:rFonts w:hAnsi="宋体"/>
          <w:color w:val="auto"/>
          <w:sz w:val="24"/>
          <w:szCs w:val="24"/>
          <w:highlight w:val="none"/>
        </w:rPr>
        <w:t>。</w:t>
      </w:r>
    </w:p>
    <w:p w14:paraId="7FE80906">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7</w:t>
      </w:r>
      <w:bookmarkStart w:id="358" w:name="_Toc312678012"/>
      <w:bookmarkStart w:id="359" w:name="_Toc312677486"/>
      <w:bookmarkStart w:id="360" w:name="_Toc318581169"/>
      <w:bookmarkStart w:id="361" w:name="_Toc297216177"/>
      <w:bookmarkStart w:id="362" w:name="_Toc297123518"/>
      <w:bookmarkStart w:id="363" w:name="_Toc304295548"/>
      <w:bookmarkStart w:id="364" w:name="_Toc303539127"/>
      <w:bookmarkStart w:id="365" w:name="_Toc300934970"/>
      <w:r>
        <w:rPr>
          <w:color w:val="auto"/>
          <w:sz w:val="24"/>
          <w:szCs w:val="24"/>
          <w:highlight w:val="none"/>
        </w:rPr>
        <w:t xml:space="preserve">.5.2 </w:t>
      </w:r>
      <w:r>
        <w:rPr>
          <w:rFonts w:hAnsi="宋体"/>
          <w:color w:val="auto"/>
          <w:sz w:val="24"/>
          <w:szCs w:val="24"/>
          <w:highlight w:val="none"/>
        </w:rPr>
        <w:t>因承包人原因导致工期延误</w:t>
      </w:r>
    </w:p>
    <w:bookmarkEnd w:id="358"/>
    <w:bookmarkEnd w:id="359"/>
    <w:bookmarkEnd w:id="360"/>
    <w:p w14:paraId="755E3CB2">
      <w:pPr>
        <w:pStyle w:val="39"/>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eastAsia="Times New Roman"/>
          <w:color w:val="auto"/>
          <w:kern w:val="0"/>
          <w:sz w:val="24"/>
          <w:szCs w:val="24"/>
          <w:highlight w:val="none"/>
        </w:rPr>
        <w:t xml:space="preserve">双方约定经监理工程师确认，工期相应顺延的情况： </w:t>
      </w:r>
      <w:r>
        <w:rPr>
          <w:rFonts w:hAnsi="宋体" w:eastAsia="Times New Roman"/>
          <w:color w:val="auto"/>
          <w:kern w:val="0"/>
          <w:sz w:val="24"/>
          <w:szCs w:val="24"/>
          <w:highlight w:val="none"/>
          <w:u w:val="single"/>
        </w:rPr>
        <w:t xml:space="preserve"> </w:t>
      </w:r>
      <w:r>
        <w:rPr>
          <w:rFonts w:hint="eastAsia" w:hAnsi="宋体" w:eastAsia="Times New Roman"/>
          <w:color w:val="auto"/>
          <w:kern w:val="0"/>
          <w:sz w:val="24"/>
          <w:szCs w:val="24"/>
          <w:highlight w:val="none"/>
          <w:u w:val="single"/>
        </w:rPr>
        <w:t>满足专用条款第 7.5.1 条及专用条款 7.7 条及当地政府指令性要求（包括规划调整、征地等）原因</w:t>
      </w:r>
      <w:r>
        <w:rPr>
          <w:rFonts w:hAnsi="宋体" w:eastAsia="Times New Roman"/>
          <w:color w:val="auto"/>
          <w:kern w:val="0"/>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p w14:paraId="11800B58">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因</w:t>
      </w:r>
      <w:bookmarkStart w:id="366" w:name="_Toc312677487"/>
      <w:bookmarkStart w:id="367" w:name="_Toc312678013"/>
      <w:bookmarkStart w:id="368" w:name="_Toc318581170"/>
      <w:r>
        <w:rPr>
          <w:rFonts w:hAnsi="宋体"/>
          <w:color w:val="auto"/>
          <w:sz w:val="24"/>
          <w:szCs w:val="24"/>
          <w:highlight w:val="none"/>
        </w:rPr>
        <w:t>承包人原因造成工期延误，逾期竣工违约金的计算方法为：</w:t>
      </w:r>
      <w:bookmarkEnd w:id="361"/>
      <w:bookmarkEnd w:id="362"/>
      <w:bookmarkEnd w:id="363"/>
      <w:bookmarkEnd w:id="364"/>
      <w:bookmarkEnd w:id="365"/>
      <w:bookmarkEnd w:id="366"/>
      <w:bookmarkEnd w:id="367"/>
      <w:bookmarkEnd w:id="368"/>
      <w:r>
        <w:rPr>
          <w:rFonts w:hint="eastAsia" w:ascii="宋体" w:hAnsi="宋体" w:cs="宋体"/>
          <w:color w:val="auto"/>
          <w:sz w:val="24"/>
          <w:szCs w:val="24"/>
          <w:highlight w:val="none"/>
          <w:u w:val="single"/>
        </w:rPr>
        <w:t>按逾期竣工的单项工程罚款，每延误一天,按单项工程应支付给承包人的结算造价的万分之</w:t>
      </w:r>
      <w:r>
        <w:rPr>
          <w:rFonts w:hint="eastAsia" w:ascii="宋体" w:hAnsi="宋体" w:cs="宋体"/>
          <w:color w:val="auto"/>
          <w:sz w:val="24"/>
          <w:szCs w:val="24"/>
          <w:highlight w:val="none"/>
          <w:u w:val="single"/>
          <w:lang w:eastAsia="zh-CN"/>
        </w:rPr>
        <w:t>一</w:t>
      </w:r>
      <w:r>
        <w:rPr>
          <w:rFonts w:hint="eastAsia" w:ascii="宋体" w:hAnsi="宋体" w:cs="宋体"/>
          <w:color w:val="auto"/>
          <w:sz w:val="24"/>
          <w:szCs w:val="24"/>
          <w:highlight w:val="none"/>
          <w:u w:val="single"/>
        </w:rPr>
        <w:t>处罚,罚款直接从结算款中扣除。误期时间从规定竣工日期起直到实际竣工日期的天数（扣除发包人批准顺延的工期）</w:t>
      </w:r>
      <w:r>
        <w:rPr>
          <w:rFonts w:hint="eastAsia" w:hAnsi="宋体" w:cs="宋体"/>
          <w:color w:val="auto"/>
          <w:sz w:val="24"/>
          <w:szCs w:val="24"/>
          <w:highlight w:val="none"/>
          <w:u w:val="single"/>
        </w:rPr>
        <w:t>。</w:t>
      </w:r>
      <w:r>
        <w:rPr>
          <w:rFonts w:hint="eastAsia" w:hAnsi="宋体" w:cs="宋体"/>
          <w:color w:val="auto"/>
          <w:sz w:val="24"/>
          <w:szCs w:val="24"/>
          <w:highlight w:val="none"/>
        </w:rPr>
        <w:t>因承包人原因造成工期延误，逾期竣工违约金的上限：</w:t>
      </w:r>
      <w:r>
        <w:rPr>
          <w:rFonts w:hint="eastAsia" w:ascii="宋体" w:hAnsi="宋体" w:cs="宋体"/>
          <w:color w:val="auto"/>
          <w:sz w:val="24"/>
          <w:szCs w:val="24"/>
          <w:highlight w:val="none"/>
          <w:u w:val="single"/>
        </w:rPr>
        <w:t>逾期竣工的单位工程合同价扣除发包人材料价款后的</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w:t>
      </w:r>
      <w:r>
        <w:rPr>
          <w:rFonts w:hint="eastAsia" w:hAnsi="宋体" w:cs="宋体"/>
          <w:color w:val="auto"/>
          <w:sz w:val="24"/>
          <w:szCs w:val="24"/>
          <w:highlight w:val="none"/>
        </w:rPr>
        <w:t>。</w:t>
      </w:r>
      <w:bookmarkStart w:id="369" w:name="_Toc318581171"/>
      <w:bookmarkStart w:id="370" w:name="_Toc312678014"/>
    </w:p>
    <w:bookmarkEnd w:id="369"/>
    <w:bookmarkEnd w:id="370"/>
    <w:p w14:paraId="0F49E9D8">
      <w:pPr>
        <w:pageBreakBefore w:val="0"/>
        <w:kinsoku/>
        <w:overflowPunct/>
        <w:topLinePunct w:val="0"/>
        <w:bidi w:val="0"/>
        <w:spacing w:line="360" w:lineRule="auto"/>
        <w:outlineLvl w:val="9"/>
        <w:rPr>
          <w:color w:val="auto"/>
          <w:sz w:val="24"/>
          <w:szCs w:val="24"/>
          <w:highlight w:val="none"/>
        </w:rPr>
      </w:pPr>
      <w:bookmarkStart w:id="371" w:name="_Toc389065294"/>
      <w:bookmarkStart w:id="372" w:name="_Toc373227728"/>
      <w:bookmarkStart w:id="373" w:name="_Toc11238"/>
      <w:bookmarkStart w:id="374" w:name="_Toc373478375"/>
      <w:r>
        <w:rPr>
          <w:color w:val="auto"/>
          <w:sz w:val="24"/>
          <w:szCs w:val="24"/>
          <w:highlight w:val="none"/>
        </w:rPr>
        <w:t>7</w:t>
      </w:r>
      <w:bookmarkStart w:id="375" w:name="_Toc312678015"/>
      <w:bookmarkStart w:id="376" w:name="_Toc303539128"/>
      <w:bookmarkStart w:id="377" w:name="_Toc297216178"/>
      <w:bookmarkStart w:id="378" w:name="_Toc300934971"/>
      <w:bookmarkStart w:id="379" w:name="_Toc304295549"/>
      <w:bookmarkStart w:id="380" w:name="_Toc297123519"/>
      <w:r>
        <w:rPr>
          <w:color w:val="auto"/>
          <w:sz w:val="24"/>
          <w:szCs w:val="24"/>
          <w:highlight w:val="none"/>
        </w:rPr>
        <w:t>.6 不</w:t>
      </w:r>
      <w:bookmarkEnd w:id="375"/>
      <w:bookmarkEnd w:id="376"/>
      <w:bookmarkEnd w:id="377"/>
      <w:bookmarkEnd w:id="378"/>
      <w:bookmarkEnd w:id="379"/>
      <w:bookmarkEnd w:id="380"/>
      <w:r>
        <w:rPr>
          <w:color w:val="auto"/>
          <w:sz w:val="24"/>
          <w:szCs w:val="24"/>
          <w:highlight w:val="none"/>
        </w:rPr>
        <w:t>利物质条件</w:t>
      </w:r>
      <w:bookmarkEnd w:id="371"/>
      <w:bookmarkEnd w:id="372"/>
      <w:bookmarkEnd w:id="373"/>
      <w:bookmarkEnd w:id="374"/>
    </w:p>
    <w:p w14:paraId="4E92AD8D">
      <w:pPr>
        <w:pageBreakBefore w:val="0"/>
        <w:kinsoku/>
        <w:overflowPunct/>
        <w:topLinePunct w:val="0"/>
        <w:bidi w:val="0"/>
        <w:spacing w:line="360" w:lineRule="auto"/>
        <w:ind w:firstLine="480" w:firstLineChars="200"/>
        <w:jc w:val="left"/>
        <w:outlineLvl w:val="9"/>
        <w:rPr>
          <w:color w:val="auto"/>
          <w:sz w:val="24"/>
          <w:szCs w:val="24"/>
          <w:highlight w:val="none"/>
          <w:u w:val="single"/>
        </w:rPr>
      </w:pPr>
      <w:bookmarkStart w:id="381" w:name="_Toc312678016"/>
      <w:bookmarkStart w:id="382" w:name="_Toc297123520"/>
      <w:bookmarkStart w:id="383" w:name="_Toc297216179"/>
      <w:bookmarkStart w:id="384" w:name="_Toc300934972"/>
      <w:bookmarkStart w:id="385" w:name="_Toc318581172"/>
      <w:bookmarkStart w:id="386" w:name="_Toc304295550"/>
      <w:bookmarkStart w:id="387" w:name="_Toc303539129"/>
      <w:r>
        <w:rPr>
          <w:rFonts w:hAnsi="宋体"/>
          <w:color w:val="auto"/>
          <w:sz w:val="24"/>
          <w:szCs w:val="24"/>
          <w:highlight w:val="none"/>
        </w:rPr>
        <w:t>不利物质条件的其他情形和有关约定：</w:t>
      </w:r>
      <w:r>
        <w:rPr>
          <w:color w:val="auto"/>
          <w:sz w:val="24"/>
          <w:szCs w:val="24"/>
          <w:highlight w:val="none"/>
          <w:u w:val="single"/>
        </w:rPr>
        <w:t xml:space="preserve"> </w:t>
      </w:r>
      <w:r>
        <w:rPr>
          <w:rFonts w:hint="eastAsia" w:ascii="宋体" w:hAnsi="宋体" w:cs="宋体"/>
          <w:color w:val="auto"/>
          <w:sz w:val="24"/>
          <w:szCs w:val="24"/>
          <w:highlight w:val="none"/>
          <w:u w:val="single"/>
        </w:rPr>
        <w:t>以有关部门发布的文告或文件为准</w:t>
      </w:r>
      <w:r>
        <w:rPr>
          <w:color w:val="auto"/>
          <w:sz w:val="24"/>
          <w:szCs w:val="24"/>
          <w:highlight w:val="none"/>
          <w:u w:val="single"/>
        </w:rPr>
        <w:t xml:space="preserve">  </w:t>
      </w:r>
      <w:r>
        <w:rPr>
          <w:rFonts w:hAnsi="宋体"/>
          <w:color w:val="auto"/>
          <w:sz w:val="24"/>
          <w:szCs w:val="24"/>
          <w:highlight w:val="none"/>
        </w:rPr>
        <w:t>。</w:t>
      </w:r>
    </w:p>
    <w:bookmarkEnd w:id="381"/>
    <w:bookmarkEnd w:id="382"/>
    <w:bookmarkEnd w:id="383"/>
    <w:bookmarkEnd w:id="384"/>
    <w:bookmarkEnd w:id="385"/>
    <w:bookmarkEnd w:id="386"/>
    <w:bookmarkEnd w:id="387"/>
    <w:p w14:paraId="1BF9DEA9">
      <w:pPr>
        <w:pageBreakBefore w:val="0"/>
        <w:kinsoku/>
        <w:overflowPunct/>
        <w:topLinePunct w:val="0"/>
        <w:bidi w:val="0"/>
        <w:spacing w:line="360" w:lineRule="auto"/>
        <w:outlineLvl w:val="9"/>
        <w:rPr>
          <w:color w:val="auto"/>
          <w:sz w:val="24"/>
          <w:szCs w:val="24"/>
          <w:highlight w:val="none"/>
        </w:rPr>
      </w:pPr>
      <w:bookmarkStart w:id="388" w:name="_Toc373478376"/>
      <w:bookmarkStart w:id="389" w:name="_Toc21019"/>
      <w:bookmarkStart w:id="390" w:name="_Toc373227729"/>
      <w:bookmarkStart w:id="391" w:name="_Toc389065295"/>
      <w:r>
        <w:rPr>
          <w:color w:val="auto"/>
          <w:sz w:val="24"/>
          <w:szCs w:val="24"/>
          <w:highlight w:val="none"/>
        </w:rPr>
        <w:t>7</w:t>
      </w:r>
      <w:bookmarkStart w:id="392" w:name="_Toc304295551"/>
      <w:bookmarkStart w:id="393" w:name="_Toc300934973"/>
      <w:bookmarkStart w:id="394" w:name="_Toc297123521"/>
      <w:bookmarkStart w:id="395" w:name="_Toc297216180"/>
      <w:bookmarkStart w:id="396" w:name="_Toc312678017"/>
      <w:bookmarkStart w:id="397" w:name="_Toc303539130"/>
      <w:r>
        <w:rPr>
          <w:color w:val="auto"/>
          <w:sz w:val="24"/>
          <w:szCs w:val="24"/>
          <w:highlight w:val="none"/>
        </w:rPr>
        <w:t>.7</w:t>
      </w:r>
      <w:r>
        <w:rPr>
          <w:rFonts w:hint="eastAsia"/>
          <w:color w:val="auto"/>
          <w:sz w:val="24"/>
          <w:szCs w:val="24"/>
          <w:highlight w:val="none"/>
        </w:rPr>
        <w:t xml:space="preserve"> </w:t>
      </w:r>
      <w:r>
        <w:rPr>
          <w:color w:val="auto"/>
          <w:sz w:val="24"/>
          <w:szCs w:val="24"/>
          <w:highlight w:val="none"/>
        </w:rPr>
        <w:t>异常恶劣的气候条件</w:t>
      </w:r>
      <w:bookmarkEnd w:id="388"/>
      <w:bookmarkEnd w:id="389"/>
      <w:bookmarkEnd w:id="390"/>
      <w:bookmarkEnd w:id="391"/>
    </w:p>
    <w:bookmarkEnd w:id="392"/>
    <w:bookmarkEnd w:id="393"/>
    <w:bookmarkEnd w:id="394"/>
    <w:bookmarkEnd w:id="395"/>
    <w:bookmarkEnd w:id="396"/>
    <w:bookmarkEnd w:id="397"/>
    <w:p w14:paraId="21CDB3BE">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发包人和承包人同意以下情形视为异常恶劣的气候条件：</w:t>
      </w:r>
    </w:p>
    <w:p w14:paraId="78E2007B">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bookmarkStart w:id="398" w:name="_Toc373227730"/>
      <w:bookmarkStart w:id="399" w:name="_Toc389065296"/>
      <w:bookmarkStart w:id="400" w:name="_Toc22298"/>
      <w:bookmarkStart w:id="401" w:name="_Toc373478377"/>
      <w:r>
        <w:rPr>
          <w:rFonts w:hint="eastAsia" w:hAnsi="宋体" w:eastAsia="Times New Roman"/>
          <w:color w:val="auto"/>
          <w:kern w:val="0"/>
          <w:sz w:val="24"/>
          <w:szCs w:val="24"/>
          <w:highlight w:val="none"/>
        </w:rPr>
        <w:t>（1）</w:t>
      </w:r>
      <w:r>
        <w:rPr>
          <w:rFonts w:hint="eastAsia" w:hAnsi="宋体" w:eastAsia="Times New Roman"/>
          <w:color w:val="auto"/>
          <w:kern w:val="0"/>
          <w:sz w:val="24"/>
          <w:szCs w:val="24"/>
          <w:highlight w:val="none"/>
          <w:u w:val="single"/>
        </w:rPr>
        <w:t xml:space="preserve"> 6 级以上地震 ； </w:t>
      </w:r>
    </w:p>
    <w:p w14:paraId="37744748">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r>
        <w:rPr>
          <w:rFonts w:hint="eastAsia" w:hAnsi="宋体" w:eastAsia="Times New Roman"/>
          <w:color w:val="auto"/>
          <w:kern w:val="0"/>
          <w:sz w:val="24"/>
          <w:szCs w:val="24"/>
          <w:highlight w:val="none"/>
        </w:rPr>
        <w:t xml:space="preserve">（2） </w:t>
      </w:r>
      <w:r>
        <w:rPr>
          <w:rFonts w:hint="eastAsia" w:hAnsi="宋体" w:eastAsia="Times New Roman"/>
          <w:color w:val="auto"/>
          <w:kern w:val="0"/>
          <w:sz w:val="24"/>
          <w:szCs w:val="24"/>
          <w:highlight w:val="none"/>
          <w:u w:val="single"/>
        </w:rPr>
        <w:t xml:space="preserve">10 级以上持续 1 天的大风 ； </w:t>
      </w:r>
    </w:p>
    <w:p w14:paraId="4BC8ED19">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r>
        <w:rPr>
          <w:rFonts w:hint="eastAsia" w:hAnsi="宋体" w:eastAsia="Times New Roman"/>
          <w:color w:val="auto"/>
          <w:kern w:val="0"/>
          <w:sz w:val="24"/>
          <w:szCs w:val="24"/>
          <w:highlight w:val="none"/>
        </w:rPr>
        <w:t xml:space="preserve">（3） </w:t>
      </w:r>
      <w:r>
        <w:rPr>
          <w:rFonts w:hint="eastAsia" w:hAnsi="宋体" w:eastAsia="Times New Roman"/>
          <w:color w:val="auto"/>
          <w:kern w:val="0"/>
          <w:sz w:val="24"/>
          <w:szCs w:val="24"/>
          <w:highlight w:val="none"/>
          <w:u w:val="single"/>
        </w:rPr>
        <w:t>日气温低于零摄氏度的严寒大于 3 天；</w:t>
      </w:r>
      <w:r>
        <w:rPr>
          <w:rFonts w:hint="eastAsia" w:hAnsi="宋体" w:eastAsia="Times New Roman"/>
          <w:color w:val="auto"/>
          <w:kern w:val="0"/>
          <w:sz w:val="24"/>
          <w:szCs w:val="24"/>
          <w:highlight w:val="none"/>
        </w:rPr>
        <w:t xml:space="preserve"> </w:t>
      </w:r>
    </w:p>
    <w:p w14:paraId="33638B1C">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r>
        <w:rPr>
          <w:rFonts w:hint="eastAsia" w:hAnsi="宋体" w:eastAsia="Times New Roman"/>
          <w:color w:val="auto"/>
          <w:kern w:val="0"/>
          <w:sz w:val="24"/>
          <w:szCs w:val="24"/>
          <w:highlight w:val="none"/>
        </w:rPr>
        <w:t xml:space="preserve">（4） </w:t>
      </w:r>
      <w:r>
        <w:rPr>
          <w:rFonts w:hint="eastAsia" w:hAnsi="宋体" w:eastAsia="Times New Roman"/>
          <w:color w:val="auto"/>
          <w:kern w:val="0"/>
          <w:sz w:val="24"/>
          <w:szCs w:val="24"/>
          <w:highlight w:val="none"/>
          <w:u w:val="single"/>
        </w:rPr>
        <w:t xml:space="preserve">日气温超过 40 摄氏度的高温大于 3 天； </w:t>
      </w:r>
    </w:p>
    <w:p w14:paraId="38B7D887">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r>
        <w:rPr>
          <w:rFonts w:hint="eastAsia" w:hAnsi="宋体" w:eastAsia="Times New Roman"/>
          <w:color w:val="auto"/>
          <w:kern w:val="0"/>
          <w:sz w:val="24"/>
          <w:szCs w:val="24"/>
          <w:highlight w:val="none"/>
        </w:rPr>
        <w:t xml:space="preserve">（5） </w:t>
      </w:r>
      <w:r>
        <w:rPr>
          <w:rFonts w:hint="eastAsia" w:hAnsi="宋体" w:eastAsia="Times New Roman"/>
          <w:color w:val="auto"/>
          <w:kern w:val="0"/>
          <w:sz w:val="24"/>
          <w:szCs w:val="24"/>
          <w:highlight w:val="none"/>
          <w:u w:val="single"/>
        </w:rPr>
        <w:t xml:space="preserve">一日内降雨达 200mm 的暴雨（以气象部门公布的为准） </w:t>
      </w:r>
      <w:r>
        <w:rPr>
          <w:rFonts w:hint="eastAsia" w:hAnsi="宋体" w:eastAsia="Times New Roman"/>
          <w:color w:val="auto"/>
          <w:kern w:val="0"/>
          <w:sz w:val="24"/>
          <w:szCs w:val="24"/>
          <w:highlight w:val="none"/>
        </w:rPr>
        <w:t>；</w:t>
      </w:r>
    </w:p>
    <w:p w14:paraId="1B93A59D">
      <w:pPr>
        <w:pStyle w:val="39"/>
        <w:pageBreakBefore w:val="0"/>
        <w:kinsoku/>
        <w:overflowPunct/>
        <w:topLinePunct w:val="0"/>
        <w:bidi w:val="0"/>
        <w:spacing w:line="360" w:lineRule="auto"/>
        <w:jc w:val="left"/>
        <w:outlineLvl w:val="9"/>
        <w:rPr>
          <w:rFonts w:hint="eastAsia" w:hAnsi="宋体" w:eastAsia="Times New Roman"/>
          <w:color w:val="auto"/>
          <w:kern w:val="0"/>
          <w:sz w:val="24"/>
          <w:szCs w:val="24"/>
          <w:highlight w:val="none"/>
        </w:rPr>
      </w:pPr>
      <w:r>
        <w:rPr>
          <w:rFonts w:hint="eastAsia" w:hAnsi="宋体" w:eastAsia="Times New Roman"/>
          <w:color w:val="auto"/>
          <w:kern w:val="0"/>
          <w:sz w:val="24"/>
          <w:szCs w:val="24"/>
          <w:highlight w:val="none"/>
        </w:rPr>
        <w:t>（6）</w:t>
      </w:r>
      <w:r>
        <w:rPr>
          <w:rFonts w:hint="eastAsia" w:hAnsi="宋体" w:eastAsia="Times New Roman"/>
          <w:color w:val="auto"/>
          <w:kern w:val="0"/>
          <w:sz w:val="24"/>
          <w:szCs w:val="24"/>
          <w:highlight w:val="none"/>
          <w:u w:val="single"/>
        </w:rPr>
        <w:t>造成的工程损坏的冰雹和大雪灾害；其它异常恶劣气候灾害（以气象部门公布的为准）</w:t>
      </w:r>
      <w:r>
        <w:rPr>
          <w:rFonts w:hint="eastAsia" w:hAnsi="宋体" w:eastAsia="Times New Roman"/>
          <w:color w:val="auto"/>
          <w:kern w:val="0"/>
          <w:sz w:val="24"/>
          <w:szCs w:val="24"/>
          <w:highlight w:val="none"/>
        </w:rPr>
        <w:t>。</w:t>
      </w:r>
    </w:p>
    <w:p w14:paraId="723845C4">
      <w:pPr>
        <w:pageBreakBefore w:val="0"/>
        <w:kinsoku/>
        <w:overflowPunct/>
        <w:topLinePunct w:val="0"/>
        <w:bidi w:val="0"/>
        <w:spacing w:line="360" w:lineRule="auto"/>
        <w:outlineLvl w:val="9"/>
        <w:rPr>
          <w:color w:val="auto"/>
          <w:sz w:val="24"/>
          <w:szCs w:val="24"/>
          <w:highlight w:val="none"/>
        </w:rPr>
      </w:pPr>
      <w:r>
        <w:rPr>
          <w:color w:val="auto"/>
          <w:sz w:val="24"/>
          <w:szCs w:val="24"/>
          <w:highlight w:val="none"/>
        </w:rPr>
        <w:t xml:space="preserve">7.9 </w:t>
      </w:r>
      <w:r>
        <w:rPr>
          <w:rFonts w:hAnsi="宋体"/>
          <w:color w:val="auto"/>
          <w:sz w:val="24"/>
          <w:szCs w:val="24"/>
          <w:highlight w:val="none"/>
        </w:rPr>
        <w:t>提前竣工</w:t>
      </w:r>
      <w:bookmarkEnd w:id="398"/>
      <w:bookmarkEnd w:id="399"/>
      <w:bookmarkEnd w:id="400"/>
      <w:bookmarkEnd w:id="401"/>
    </w:p>
    <w:p w14:paraId="27986C19">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color w:val="auto"/>
          <w:sz w:val="24"/>
          <w:szCs w:val="24"/>
          <w:highlight w:val="none"/>
        </w:rPr>
        <w:t>7.9.2</w:t>
      </w:r>
      <w:r>
        <w:rPr>
          <w:rFonts w:hAnsi="宋体"/>
          <w:color w:val="auto"/>
          <w:sz w:val="24"/>
          <w:szCs w:val="24"/>
          <w:highlight w:val="none"/>
        </w:rPr>
        <w:t>提前竣工</w:t>
      </w:r>
      <w:r>
        <w:rPr>
          <w:rFonts w:hint="eastAsia" w:hAnsi="宋体"/>
          <w:color w:val="auto"/>
          <w:sz w:val="24"/>
          <w:szCs w:val="24"/>
          <w:highlight w:val="none"/>
        </w:rPr>
        <w:t>（赶工）增加费</w:t>
      </w:r>
      <w:r>
        <w:rPr>
          <w:rFonts w:hAnsi="宋体"/>
          <w:color w:val="auto"/>
          <w:sz w:val="24"/>
          <w:szCs w:val="24"/>
          <w:highlight w:val="none"/>
        </w:rPr>
        <w:t>的</w:t>
      </w:r>
      <w:r>
        <w:rPr>
          <w:rFonts w:hint="eastAsia" w:hAnsi="宋体"/>
          <w:color w:val="auto"/>
          <w:sz w:val="24"/>
          <w:szCs w:val="24"/>
          <w:highlight w:val="none"/>
        </w:rPr>
        <w:t>计算方法</w:t>
      </w:r>
      <w:r>
        <w:rPr>
          <w:rFonts w:hAnsi="宋体"/>
          <w:color w:val="auto"/>
          <w:sz w:val="24"/>
          <w:szCs w:val="24"/>
          <w:highlight w:val="none"/>
        </w:rPr>
        <w:t>：</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color w:val="auto"/>
          <w:sz w:val="24"/>
          <w:szCs w:val="24"/>
          <w:highlight w:val="none"/>
          <w:u w:val="single"/>
        </w:rPr>
        <w:t xml:space="preserve">         </w:t>
      </w:r>
      <w:r>
        <w:rPr>
          <w:rFonts w:hAnsi="宋体"/>
          <w:color w:val="auto"/>
          <w:sz w:val="24"/>
          <w:szCs w:val="24"/>
          <w:highlight w:val="none"/>
        </w:rPr>
        <w:t>。</w:t>
      </w:r>
    </w:p>
    <w:p w14:paraId="42026116">
      <w:pPr>
        <w:pageBreakBefore w:val="0"/>
        <w:kinsoku/>
        <w:overflowPunct/>
        <w:topLinePunct w:val="0"/>
        <w:bidi w:val="0"/>
        <w:spacing w:line="360" w:lineRule="auto"/>
        <w:outlineLvl w:val="9"/>
        <w:rPr>
          <w:color w:val="auto"/>
          <w:sz w:val="24"/>
          <w:szCs w:val="24"/>
          <w:highlight w:val="none"/>
        </w:rPr>
      </w:pPr>
      <w:bookmarkStart w:id="402" w:name="_Toc351203640"/>
      <w:bookmarkStart w:id="403" w:name="_Toc389065297"/>
      <w:bookmarkStart w:id="404" w:name="_Toc373227731"/>
      <w:bookmarkStart w:id="405" w:name="_Toc373478378"/>
      <w:bookmarkStart w:id="406" w:name="_Toc19507"/>
      <w:r>
        <w:rPr>
          <w:color w:val="auto"/>
          <w:sz w:val="24"/>
          <w:szCs w:val="24"/>
          <w:highlight w:val="none"/>
        </w:rPr>
        <w:t>8. 材料与设备</w:t>
      </w:r>
      <w:bookmarkEnd w:id="402"/>
      <w:bookmarkEnd w:id="403"/>
      <w:bookmarkEnd w:id="404"/>
      <w:bookmarkEnd w:id="405"/>
      <w:bookmarkEnd w:id="406"/>
    </w:p>
    <w:bookmarkEnd w:id="285"/>
    <w:bookmarkEnd w:id="286"/>
    <w:bookmarkEnd w:id="287"/>
    <w:bookmarkEnd w:id="288"/>
    <w:bookmarkEnd w:id="289"/>
    <w:bookmarkEnd w:id="290"/>
    <w:bookmarkEnd w:id="291"/>
    <w:bookmarkEnd w:id="292"/>
    <w:bookmarkEnd w:id="293"/>
    <w:bookmarkEnd w:id="294"/>
    <w:p w14:paraId="0F006E91">
      <w:pPr>
        <w:pageBreakBefore w:val="0"/>
        <w:kinsoku/>
        <w:overflowPunct/>
        <w:topLinePunct w:val="0"/>
        <w:bidi w:val="0"/>
        <w:spacing w:line="360" w:lineRule="auto"/>
        <w:outlineLvl w:val="9"/>
        <w:rPr>
          <w:color w:val="auto"/>
          <w:sz w:val="24"/>
          <w:szCs w:val="24"/>
          <w:highlight w:val="none"/>
        </w:rPr>
      </w:pPr>
      <w:bookmarkStart w:id="407" w:name="_Toc389065298"/>
      <w:bookmarkStart w:id="408" w:name="_Toc24535"/>
      <w:bookmarkStart w:id="409" w:name="_Toc373227732"/>
      <w:bookmarkStart w:id="410" w:name="_Toc373478379"/>
      <w:r>
        <w:rPr>
          <w:color w:val="auto"/>
          <w:sz w:val="24"/>
          <w:szCs w:val="24"/>
          <w:highlight w:val="none"/>
        </w:rPr>
        <w:t>8.2</w:t>
      </w:r>
      <w:r>
        <w:rPr>
          <w:rFonts w:hint="eastAsia"/>
          <w:color w:val="auto"/>
          <w:sz w:val="24"/>
          <w:szCs w:val="24"/>
          <w:highlight w:val="none"/>
        </w:rPr>
        <w:t xml:space="preserve"> </w:t>
      </w:r>
      <w:r>
        <w:rPr>
          <w:color w:val="auto"/>
          <w:sz w:val="24"/>
          <w:szCs w:val="24"/>
          <w:highlight w:val="none"/>
        </w:rPr>
        <w:t>承包人采购材料与工程设备</w:t>
      </w:r>
      <w:bookmarkEnd w:id="407"/>
      <w:bookmarkEnd w:id="408"/>
      <w:bookmarkEnd w:id="409"/>
      <w:bookmarkEnd w:id="410"/>
    </w:p>
    <w:p w14:paraId="0D322B4B">
      <w:pPr>
        <w:pageBreakBefore w:val="0"/>
        <w:kinsoku/>
        <w:overflowPunct/>
        <w:topLinePunct w:val="0"/>
        <w:autoSpaceDE w:val="0"/>
        <w:autoSpaceDN w:val="0"/>
        <w:bidi w:val="0"/>
        <w:adjustRightInd w:val="0"/>
        <w:spacing w:line="360" w:lineRule="auto"/>
        <w:ind w:firstLine="480" w:firstLineChars="200"/>
        <w:jc w:val="left"/>
        <w:outlineLvl w:val="9"/>
        <w:rPr>
          <w:rFonts w:hint="eastAsia"/>
          <w:color w:val="auto"/>
          <w:sz w:val="24"/>
          <w:szCs w:val="24"/>
          <w:highlight w:val="none"/>
        </w:rPr>
      </w:pPr>
      <w:r>
        <w:rPr>
          <w:color w:val="auto"/>
          <w:sz w:val="24"/>
          <w:szCs w:val="24"/>
          <w:highlight w:val="none"/>
        </w:rPr>
        <w:t>除</w:t>
      </w:r>
      <w:r>
        <w:rPr>
          <w:rFonts w:hint="eastAsia"/>
          <w:color w:val="auto"/>
          <w:sz w:val="24"/>
          <w:szCs w:val="24"/>
          <w:highlight w:val="none"/>
        </w:rPr>
        <w:t>已标价工程量清单</w:t>
      </w:r>
      <w:r>
        <w:rPr>
          <w:color w:val="auto"/>
          <w:sz w:val="24"/>
          <w:szCs w:val="24"/>
          <w:highlight w:val="none"/>
        </w:rPr>
        <w:t>《发包人</w:t>
      </w:r>
      <w:r>
        <w:rPr>
          <w:rFonts w:hint="eastAsia"/>
          <w:color w:val="auto"/>
          <w:sz w:val="24"/>
          <w:szCs w:val="24"/>
          <w:highlight w:val="none"/>
        </w:rPr>
        <w:t>提供主要</w:t>
      </w:r>
      <w:r>
        <w:rPr>
          <w:color w:val="auto"/>
          <w:sz w:val="24"/>
          <w:szCs w:val="24"/>
          <w:highlight w:val="none"/>
        </w:rPr>
        <w:t>材料</w:t>
      </w:r>
      <w:r>
        <w:rPr>
          <w:rFonts w:hint="eastAsia"/>
          <w:color w:val="auto"/>
          <w:sz w:val="24"/>
          <w:szCs w:val="24"/>
          <w:highlight w:val="none"/>
        </w:rPr>
        <w:t>和工程</w:t>
      </w:r>
      <w:r>
        <w:rPr>
          <w:color w:val="auto"/>
          <w:sz w:val="24"/>
          <w:szCs w:val="24"/>
          <w:highlight w:val="none"/>
        </w:rPr>
        <w:t>设备一览表》</w:t>
      </w:r>
      <w:r>
        <w:rPr>
          <w:rFonts w:hint="eastAsia"/>
          <w:color w:val="auto"/>
          <w:sz w:val="24"/>
          <w:szCs w:val="24"/>
          <w:highlight w:val="none"/>
        </w:rPr>
        <w:t>（表-21）</w:t>
      </w:r>
      <w:r>
        <w:rPr>
          <w:color w:val="auto"/>
          <w:sz w:val="24"/>
          <w:szCs w:val="24"/>
          <w:highlight w:val="none"/>
        </w:rPr>
        <w:t>中明确的材料、工程设备外，由承包人负责材料和工程设备的采购、运输和保管</w:t>
      </w:r>
      <w:r>
        <w:rPr>
          <w:rFonts w:hint="eastAsia"/>
          <w:color w:val="auto"/>
          <w:sz w:val="24"/>
          <w:szCs w:val="24"/>
          <w:highlight w:val="none"/>
        </w:rPr>
        <w:t>，承包人所采购的材料和工程设施各类技术参数，必须满足或优于施工图的技术参数要求，如发现不符合施工图技术参数要求的，发包人可拒绝验收，一切损失及造成的后果由承包人承担</w:t>
      </w:r>
      <w:r>
        <w:rPr>
          <w:color w:val="auto"/>
          <w:sz w:val="24"/>
          <w:szCs w:val="24"/>
          <w:highlight w:val="none"/>
        </w:rPr>
        <w:t>。</w:t>
      </w:r>
      <w:r>
        <w:rPr>
          <w:rFonts w:hint="eastAsia"/>
          <w:color w:val="auto"/>
          <w:sz w:val="24"/>
          <w:szCs w:val="24"/>
          <w:highlight w:val="none"/>
        </w:rPr>
        <w:t>《</w:t>
      </w:r>
      <w:r>
        <w:rPr>
          <w:color w:val="auto"/>
          <w:sz w:val="24"/>
          <w:szCs w:val="24"/>
          <w:highlight w:val="none"/>
        </w:rPr>
        <w:t>承包人提供主要材料和工程设备一览表</w:t>
      </w:r>
      <w:r>
        <w:rPr>
          <w:rFonts w:hint="eastAsia"/>
          <w:color w:val="auto"/>
          <w:sz w:val="24"/>
          <w:szCs w:val="24"/>
          <w:highlight w:val="none"/>
        </w:rPr>
        <w:t>》（表-22）见已标价工程量清单。</w:t>
      </w:r>
    </w:p>
    <w:p w14:paraId="2CCD441D">
      <w:pPr>
        <w:pageBreakBefore w:val="0"/>
        <w:kinsoku/>
        <w:overflowPunct/>
        <w:topLinePunct w:val="0"/>
        <w:autoSpaceDE w:val="0"/>
        <w:autoSpaceDN w:val="0"/>
        <w:bidi w:val="0"/>
        <w:adjustRightInd w:val="0"/>
        <w:spacing w:line="360" w:lineRule="auto"/>
        <w:ind w:firstLine="480" w:firstLineChars="200"/>
        <w:jc w:val="left"/>
        <w:outlineLvl w:val="9"/>
        <w:rPr>
          <w:rFonts w:hint="eastAsia"/>
          <w:color w:val="auto"/>
          <w:sz w:val="24"/>
          <w:szCs w:val="24"/>
          <w:highlight w:val="none"/>
        </w:rPr>
      </w:pPr>
      <w:bookmarkStart w:id="411" w:name="_Toc389065299"/>
      <w:bookmarkStart w:id="412" w:name="_Toc373478380"/>
      <w:bookmarkStart w:id="413" w:name="_Toc373227733"/>
      <w:r>
        <w:rPr>
          <w:rFonts w:hint="eastAsia"/>
          <w:color w:val="auto"/>
          <w:sz w:val="24"/>
          <w:szCs w:val="24"/>
          <w:highlight w:val="none"/>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2E0BECAC">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bookmarkStart w:id="414" w:name="_Toc3731"/>
      <w:r>
        <w:rPr>
          <w:rFonts w:hint="eastAsia" w:ascii="Times New Roman" w:hAnsi="Times New Roman" w:eastAsia="宋体" w:cs="Times New Roman"/>
          <w:color w:val="auto"/>
          <w:sz w:val="24"/>
          <w:szCs w:val="24"/>
          <w:highlight w:val="none"/>
        </w:rPr>
        <w:t>禁止使用松木、松木包装材料设备、种子、苗木、花卉及繁殖材料。</w:t>
      </w:r>
    </w:p>
    <w:p w14:paraId="1134453B">
      <w:pPr>
        <w:pageBreakBefore w:val="0"/>
        <w:kinsoku/>
        <w:overflowPunct/>
        <w:topLinePunct w:val="0"/>
        <w:bidi w:val="0"/>
        <w:spacing w:line="360" w:lineRule="auto"/>
        <w:outlineLvl w:val="9"/>
        <w:rPr>
          <w:color w:val="auto"/>
          <w:sz w:val="24"/>
          <w:szCs w:val="24"/>
          <w:highlight w:val="none"/>
        </w:rPr>
      </w:pPr>
      <w:r>
        <w:rPr>
          <w:color w:val="auto"/>
          <w:sz w:val="24"/>
          <w:szCs w:val="24"/>
          <w:highlight w:val="none"/>
        </w:rPr>
        <w:t>8</w:t>
      </w:r>
      <w:bookmarkStart w:id="415" w:name="_Toc304295556"/>
      <w:bookmarkStart w:id="416" w:name="_Toc303539136"/>
      <w:bookmarkStart w:id="417" w:name="_Toc296944506"/>
      <w:bookmarkStart w:id="418" w:name="_Toc312677493"/>
      <w:bookmarkStart w:id="419" w:name="_Toc296346668"/>
      <w:bookmarkStart w:id="420" w:name="_Toc296891207"/>
      <w:bookmarkStart w:id="421" w:name="_Toc297120467"/>
      <w:bookmarkStart w:id="422" w:name="_Toc296347166"/>
      <w:bookmarkStart w:id="423" w:name="_Toc280868654"/>
      <w:bookmarkStart w:id="424" w:name="_Toc292559372"/>
      <w:bookmarkStart w:id="425" w:name="_Toc312678019"/>
      <w:bookmarkStart w:id="426" w:name="_Toc300934979"/>
      <w:bookmarkStart w:id="427" w:name="_Toc296503167"/>
      <w:bookmarkStart w:id="428" w:name="_Toc296890995"/>
      <w:bookmarkStart w:id="429" w:name="_Toc297048353"/>
      <w:bookmarkStart w:id="430" w:name="_Toc297123527"/>
      <w:bookmarkStart w:id="431" w:name="_Toc292559877"/>
      <w:bookmarkStart w:id="432" w:name="_Toc297216186"/>
      <w:bookmarkStart w:id="433" w:name="_Toc267251424"/>
      <w:bookmarkStart w:id="434" w:name="_Toc280868656"/>
      <w:bookmarkStart w:id="435" w:name="_Toc280868655"/>
      <w:r>
        <w:rPr>
          <w:color w:val="auto"/>
          <w:sz w:val="24"/>
          <w:szCs w:val="24"/>
          <w:highlight w:val="none"/>
        </w:rPr>
        <w:t>.4</w:t>
      </w:r>
      <w:r>
        <w:rPr>
          <w:rFonts w:hint="eastAsia"/>
          <w:color w:val="auto"/>
          <w:sz w:val="24"/>
          <w:szCs w:val="24"/>
          <w:highlight w:val="none"/>
        </w:rPr>
        <w:t xml:space="preserve"> </w:t>
      </w:r>
      <w:r>
        <w:rPr>
          <w:color w:val="auto"/>
          <w:sz w:val="24"/>
          <w:szCs w:val="24"/>
          <w:highlight w:val="none"/>
        </w:rPr>
        <w:t>材料与工程设备的保管与使用</w:t>
      </w:r>
      <w:bookmarkEnd w:id="411"/>
      <w:bookmarkEnd w:id="412"/>
      <w:bookmarkEnd w:id="413"/>
      <w:bookmarkEnd w:id="414"/>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14:paraId="75775147">
      <w:pPr>
        <w:pStyle w:val="39"/>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int="eastAsia" w:eastAsia="Times New Roman"/>
          <w:color w:val="auto"/>
          <w:kern w:val="0"/>
          <w:sz w:val="24"/>
          <w:szCs w:val="24"/>
          <w:highlight w:val="none"/>
        </w:rPr>
        <w:t>8</w:t>
      </w:r>
      <w:bookmarkStart w:id="436" w:name="_Toc292559373"/>
      <w:bookmarkStart w:id="437" w:name="_Toc292559878"/>
      <w:bookmarkStart w:id="438" w:name="_Toc296891208"/>
      <w:bookmarkStart w:id="439" w:name="_Toc297120468"/>
      <w:bookmarkStart w:id="440" w:name="_Toc296346669"/>
      <w:bookmarkStart w:id="441" w:name="_Toc300934980"/>
      <w:bookmarkStart w:id="442" w:name="_Toc318581173"/>
      <w:bookmarkStart w:id="443" w:name="_Toc303539137"/>
      <w:bookmarkStart w:id="444" w:name="_Toc297048354"/>
      <w:bookmarkStart w:id="445" w:name="_Toc304295557"/>
      <w:bookmarkStart w:id="446" w:name="_Toc296503168"/>
      <w:bookmarkStart w:id="447" w:name="_Toc297216187"/>
      <w:bookmarkStart w:id="448" w:name="_Toc297123528"/>
      <w:bookmarkStart w:id="449" w:name="_Toc296944507"/>
      <w:bookmarkStart w:id="450" w:name="_Toc296890996"/>
      <w:bookmarkStart w:id="451" w:name="_Toc312678020"/>
      <w:bookmarkStart w:id="452" w:name="_Toc296347167"/>
      <w:bookmarkStart w:id="453" w:name="_Toc312677494"/>
      <w:r>
        <w:rPr>
          <w:rFonts w:hint="eastAsia" w:eastAsia="Times New Roman"/>
          <w:color w:val="auto"/>
          <w:kern w:val="0"/>
          <w:sz w:val="24"/>
          <w:szCs w:val="24"/>
          <w:highlight w:val="none"/>
        </w:rPr>
        <w:t>.4.1发包人供应的材料设备的保管费用的承担：</w:t>
      </w:r>
      <w:r>
        <w:rPr>
          <w:rFonts w:hint="eastAsia" w:eastAsia="Times New Roman"/>
          <w:color w:val="auto"/>
          <w:kern w:val="0"/>
          <w:sz w:val="24"/>
          <w:szCs w:val="24"/>
          <w:highlight w:val="none"/>
          <w:u w:val="single"/>
        </w:rPr>
        <w:t xml:space="preserve"> 材料设备堆放至发包人指定的存放地点后，所发生的一切保管、运输费用均由承包人承担，因保管不力所造成的损失由承包人负责。移交承包人之前由发包人承担  </w:t>
      </w:r>
      <w:r>
        <w:rPr>
          <w:rFonts w:hAnsi="宋体"/>
          <w:color w:val="auto"/>
          <w:sz w:val="24"/>
          <w:szCs w:val="24"/>
          <w:highlight w:val="none"/>
        </w:rPr>
        <w:t>。</w:t>
      </w:r>
    </w:p>
    <w:bookmarkEnd w:id="436"/>
    <w:bookmarkEnd w:id="437"/>
    <w:p w14:paraId="365AFE9D">
      <w:pPr>
        <w:pageBreakBefore w:val="0"/>
        <w:kinsoku/>
        <w:overflowPunct/>
        <w:topLinePunct w:val="0"/>
        <w:bidi w:val="0"/>
        <w:spacing w:line="360" w:lineRule="auto"/>
        <w:outlineLvl w:val="9"/>
        <w:rPr>
          <w:color w:val="auto"/>
          <w:sz w:val="24"/>
          <w:szCs w:val="24"/>
          <w:highlight w:val="none"/>
        </w:rPr>
      </w:pPr>
      <w:bookmarkStart w:id="454" w:name="_Toc15900"/>
      <w:bookmarkStart w:id="455" w:name="_Toc389065300"/>
      <w:bookmarkStart w:id="456" w:name="_Toc373227734"/>
      <w:bookmarkStart w:id="457" w:name="_Toc373478381"/>
      <w:r>
        <w:rPr>
          <w:color w:val="auto"/>
          <w:sz w:val="24"/>
          <w:szCs w:val="24"/>
          <w:highlight w:val="none"/>
        </w:rPr>
        <w:t xml:space="preserve">8.6 </w:t>
      </w:r>
      <w:r>
        <w:rPr>
          <w:rFonts w:hAnsi="宋体"/>
          <w:color w:val="auto"/>
          <w:sz w:val="24"/>
          <w:szCs w:val="24"/>
          <w:highlight w:val="none"/>
        </w:rPr>
        <w:t>样品</w:t>
      </w:r>
      <w:bookmarkEnd w:id="454"/>
      <w:bookmarkEnd w:id="455"/>
      <w:bookmarkEnd w:id="456"/>
      <w:bookmarkEnd w:id="457"/>
    </w:p>
    <w:p w14:paraId="25C4FD6E">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color w:val="auto"/>
          <w:sz w:val="24"/>
          <w:szCs w:val="24"/>
          <w:highlight w:val="none"/>
        </w:rPr>
        <w:t>8.6.1</w:t>
      </w:r>
      <w:r>
        <w:rPr>
          <w:rFonts w:hint="eastAsia"/>
          <w:color w:val="auto"/>
          <w:sz w:val="24"/>
          <w:szCs w:val="24"/>
          <w:highlight w:val="none"/>
        </w:rPr>
        <w:t xml:space="preserve"> </w:t>
      </w:r>
      <w:r>
        <w:rPr>
          <w:rFonts w:hAnsi="宋体"/>
          <w:color w:val="auto"/>
          <w:sz w:val="24"/>
          <w:szCs w:val="24"/>
          <w:highlight w:val="none"/>
        </w:rPr>
        <w:t>样品的报送与封存</w:t>
      </w:r>
    </w:p>
    <w:p w14:paraId="1E4D6445">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需要承包人报送样品的材料或工程设备，样品的种类、名称、规格、数量要求：</w:t>
      </w:r>
      <w:r>
        <w:rPr>
          <w:rFonts w:hAnsi="宋体"/>
          <w:color w:val="auto"/>
          <w:sz w:val="24"/>
          <w:szCs w:val="24"/>
          <w:highlight w:val="none"/>
          <w:u w:val="single"/>
        </w:rPr>
        <w:t>主要材料涉及品种、款式、颜色等方面内容的，承包人应提交准备合格的材料样品送发包人选定。</w:t>
      </w:r>
    </w:p>
    <w:p w14:paraId="01ED0DC6">
      <w:pPr>
        <w:pageBreakBefore w:val="0"/>
        <w:kinsoku/>
        <w:overflowPunct/>
        <w:topLinePunct w:val="0"/>
        <w:bidi w:val="0"/>
        <w:spacing w:line="360" w:lineRule="auto"/>
        <w:outlineLvl w:val="9"/>
        <w:rPr>
          <w:color w:val="auto"/>
          <w:sz w:val="24"/>
          <w:szCs w:val="24"/>
          <w:highlight w:val="none"/>
        </w:rPr>
      </w:pPr>
      <w:bookmarkStart w:id="458" w:name="_Toc389065301"/>
      <w:bookmarkStart w:id="459" w:name="_Toc373227735"/>
      <w:bookmarkStart w:id="460" w:name="_Toc373478382"/>
      <w:bookmarkStart w:id="461" w:name="_Toc21051"/>
      <w:r>
        <w:rPr>
          <w:color w:val="auto"/>
          <w:sz w:val="24"/>
          <w:szCs w:val="24"/>
          <w:highlight w:val="none"/>
        </w:rPr>
        <w:t>8.8 施工设备和临时设施</w:t>
      </w:r>
      <w:bookmarkEnd w:id="458"/>
      <w:bookmarkEnd w:id="459"/>
      <w:bookmarkEnd w:id="460"/>
      <w:bookmarkEnd w:id="461"/>
    </w:p>
    <w:p w14:paraId="5F4BA58B">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color w:val="auto"/>
          <w:sz w:val="24"/>
          <w:szCs w:val="24"/>
          <w:highlight w:val="none"/>
        </w:rPr>
        <w:t xml:space="preserve">8.8.1 </w:t>
      </w:r>
      <w:r>
        <w:rPr>
          <w:rFonts w:hAnsi="宋体"/>
          <w:color w:val="auto"/>
          <w:sz w:val="24"/>
          <w:szCs w:val="24"/>
          <w:highlight w:val="none"/>
        </w:rPr>
        <w:t>承包人提供的施工设备和临时设施</w:t>
      </w:r>
    </w:p>
    <w:p w14:paraId="63DCA0D5">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olor w:val="auto"/>
          <w:sz w:val="24"/>
          <w:szCs w:val="24"/>
          <w:highlight w:val="none"/>
        </w:rPr>
        <w:t>承包人用于本工程的主要机械设备清单见合同附件4。</w:t>
      </w:r>
    </w:p>
    <w:p w14:paraId="5B292A47">
      <w:pPr>
        <w:pageBreakBefore w:val="0"/>
        <w:kinsoku/>
        <w:overflowPunct/>
        <w:topLinePunct w:val="0"/>
        <w:autoSpaceDE w:val="0"/>
        <w:autoSpaceDN w:val="0"/>
        <w:bidi w:val="0"/>
        <w:adjustRightInd w:val="0"/>
        <w:spacing w:line="360" w:lineRule="auto"/>
        <w:ind w:firstLine="480" w:firstLineChars="200"/>
        <w:jc w:val="left"/>
        <w:outlineLvl w:val="9"/>
        <w:rPr>
          <w:rFonts w:hint="eastAsia" w:hAnsi="宋体"/>
          <w:color w:val="auto"/>
          <w:sz w:val="24"/>
          <w:szCs w:val="24"/>
          <w:highlight w:val="none"/>
          <w:u w:val="single"/>
        </w:rPr>
      </w:pPr>
      <w:r>
        <w:rPr>
          <w:rFonts w:hAnsi="宋体"/>
          <w:color w:val="auto"/>
          <w:sz w:val="24"/>
          <w:szCs w:val="24"/>
          <w:highlight w:val="none"/>
        </w:rPr>
        <w:t>关于修建临时设施费用承担的约定：</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由承包人</w:t>
      </w:r>
      <w:r>
        <w:rPr>
          <w:rFonts w:hint="eastAsia" w:ascii="宋体" w:hAnsi="宋体" w:eastAsia="宋体" w:cs="宋体"/>
          <w:color w:val="auto"/>
          <w:sz w:val="24"/>
          <w:szCs w:val="24"/>
          <w:highlight w:val="none"/>
          <w:u w:val="single"/>
          <w:lang w:val="en-US" w:eastAsia="zh-CN"/>
        </w:rPr>
        <w:t>自行承担</w:t>
      </w:r>
      <w:r>
        <w:rPr>
          <w:rFonts w:hint="eastAsia" w:hAnsi="宋体"/>
          <w:color w:val="auto"/>
          <w:sz w:val="24"/>
          <w:szCs w:val="24"/>
          <w:highlight w:val="none"/>
          <w:u w:val="single"/>
        </w:rPr>
        <w:t xml:space="preserve">         </w:t>
      </w:r>
    </w:p>
    <w:p w14:paraId="3AA0ACBA">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color w:val="auto"/>
          <w:sz w:val="24"/>
          <w:szCs w:val="24"/>
          <w:highlight w:val="none"/>
        </w:rPr>
        <w:t xml:space="preserve">8.8.2 </w:t>
      </w:r>
      <w:r>
        <w:rPr>
          <w:rFonts w:hAnsi="宋体"/>
          <w:color w:val="auto"/>
          <w:sz w:val="24"/>
          <w:szCs w:val="24"/>
          <w:highlight w:val="none"/>
        </w:rPr>
        <w:t>发包人提供的施工设备和临时设施</w:t>
      </w:r>
    </w:p>
    <w:p w14:paraId="2480C6A9">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发包人提供的施工设备和临时设施：</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color w:val="auto"/>
          <w:sz w:val="24"/>
          <w:szCs w:val="24"/>
          <w:highlight w:val="none"/>
          <w:u w:val="single"/>
        </w:rPr>
        <w:t xml:space="preserve">       </w:t>
      </w:r>
      <w:r>
        <w:rPr>
          <w:rFonts w:hAnsi="宋体"/>
          <w:color w:val="auto"/>
          <w:sz w:val="24"/>
          <w:szCs w:val="24"/>
          <w:highlight w:val="none"/>
        </w:rPr>
        <w:t>。</w:t>
      </w:r>
    </w:p>
    <w:p w14:paraId="46107EC1">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发包人提供的施工设备和临时设施的运行、维护、拆除、清运费用的承担人：</w:t>
      </w:r>
      <w:r>
        <w:rPr>
          <w:color w:val="auto"/>
          <w:sz w:val="24"/>
          <w:szCs w:val="24"/>
          <w:highlight w:val="none"/>
          <w:u w:val="single"/>
        </w:rPr>
        <w:t xml:space="preserve"> </w:t>
      </w:r>
      <w:r>
        <w:rPr>
          <w:rFonts w:hint="eastAsia"/>
          <w:color w:val="auto"/>
          <w:sz w:val="24"/>
          <w:szCs w:val="24"/>
          <w:highlight w:val="none"/>
          <w:u w:val="single"/>
        </w:rPr>
        <w:t>承包人</w:t>
      </w:r>
      <w:r>
        <w:rPr>
          <w:color w:val="auto"/>
          <w:sz w:val="24"/>
          <w:szCs w:val="24"/>
          <w:highlight w:val="none"/>
          <w:u w:val="single"/>
        </w:rPr>
        <w:t xml:space="preserve">   </w:t>
      </w:r>
      <w:r>
        <w:rPr>
          <w:rFonts w:hAnsi="宋体"/>
          <w:color w:val="auto"/>
          <w:sz w:val="24"/>
          <w:szCs w:val="24"/>
          <w:highlight w:val="none"/>
        </w:rPr>
        <w:t>。</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14:paraId="652D9E1C">
      <w:pPr>
        <w:pageBreakBefore w:val="0"/>
        <w:kinsoku/>
        <w:overflowPunct/>
        <w:topLinePunct w:val="0"/>
        <w:bidi w:val="0"/>
        <w:spacing w:line="360" w:lineRule="auto"/>
        <w:outlineLvl w:val="9"/>
        <w:rPr>
          <w:color w:val="auto"/>
          <w:sz w:val="24"/>
          <w:szCs w:val="24"/>
          <w:highlight w:val="none"/>
        </w:rPr>
      </w:pPr>
      <w:bookmarkStart w:id="462" w:name="_Toc389065302"/>
      <w:bookmarkStart w:id="463" w:name="_Toc351203641"/>
      <w:bookmarkStart w:id="464" w:name="_Toc373478383"/>
      <w:bookmarkStart w:id="465" w:name="_Toc373227736"/>
      <w:bookmarkStart w:id="466" w:name="_Toc27616"/>
      <w:r>
        <w:rPr>
          <w:color w:val="auto"/>
          <w:sz w:val="24"/>
          <w:szCs w:val="24"/>
          <w:highlight w:val="none"/>
        </w:rPr>
        <w:t>9</w:t>
      </w:r>
      <w:bookmarkEnd w:id="433"/>
      <w:bookmarkEnd w:id="434"/>
      <w:bookmarkEnd w:id="435"/>
      <w:bookmarkStart w:id="467" w:name="_Toc297216192"/>
      <w:bookmarkStart w:id="468" w:name="_Toc304295559"/>
      <w:bookmarkStart w:id="469" w:name="_Toc312678021"/>
      <w:bookmarkStart w:id="470" w:name="_Toc300934982"/>
      <w:bookmarkStart w:id="471" w:name="_Toc312677495"/>
      <w:bookmarkStart w:id="472" w:name="_Toc303539139"/>
      <w:bookmarkStart w:id="473" w:name="_Toc297123533"/>
      <w:bookmarkStart w:id="474" w:name="_Toc297120473"/>
      <w:bookmarkStart w:id="475" w:name="_Toc292559378"/>
      <w:bookmarkStart w:id="476" w:name="_Toc296944512"/>
      <w:bookmarkStart w:id="477" w:name="_Toc296503173"/>
      <w:bookmarkStart w:id="478" w:name="_Toc292559883"/>
      <w:bookmarkStart w:id="479" w:name="_Toc296891213"/>
      <w:bookmarkStart w:id="480" w:name="_Toc267251428"/>
      <w:bookmarkStart w:id="481" w:name="_Toc296347172"/>
      <w:bookmarkStart w:id="482" w:name="_Toc296891001"/>
      <w:bookmarkStart w:id="483" w:name="_Toc267251427"/>
      <w:bookmarkStart w:id="484" w:name="_Toc296346674"/>
      <w:bookmarkStart w:id="485" w:name="_Toc297048359"/>
      <w:r>
        <w:rPr>
          <w:color w:val="auto"/>
          <w:sz w:val="24"/>
          <w:szCs w:val="24"/>
          <w:highlight w:val="none"/>
        </w:rPr>
        <w:t>. 试验与检验</w:t>
      </w:r>
      <w:bookmarkEnd w:id="462"/>
      <w:bookmarkEnd w:id="463"/>
      <w:bookmarkEnd w:id="464"/>
      <w:bookmarkEnd w:id="465"/>
      <w:bookmarkEnd w:id="466"/>
    </w:p>
    <w:bookmarkEnd w:id="467"/>
    <w:bookmarkEnd w:id="468"/>
    <w:bookmarkEnd w:id="469"/>
    <w:bookmarkEnd w:id="470"/>
    <w:bookmarkEnd w:id="471"/>
    <w:bookmarkEnd w:id="472"/>
    <w:bookmarkEnd w:id="473"/>
    <w:p w14:paraId="103E4F32">
      <w:pPr>
        <w:pageBreakBefore w:val="0"/>
        <w:kinsoku/>
        <w:overflowPunct/>
        <w:topLinePunct w:val="0"/>
        <w:bidi w:val="0"/>
        <w:spacing w:line="360" w:lineRule="auto"/>
        <w:outlineLvl w:val="9"/>
        <w:rPr>
          <w:color w:val="auto"/>
          <w:sz w:val="24"/>
          <w:szCs w:val="24"/>
          <w:highlight w:val="none"/>
        </w:rPr>
      </w:pPr>
      <w:bookmarkStart w:id="486" w:name="_Toc373478384"/>
      <w:bookmarkStart w:id="487" w:name="_Toc373227737"/>
      <w:bookmarkStart w:id="488" w:name="_Toc8792"/>
      <w:bookmarkStart w:id="489" w:name="_Toc389065303"/>
      <w:r>
        <w:rPr>
          <w:color w:val="auto"/>
          <w:sz w:val="24"/>
          <w:szCs w:val="24"/>
          <w:highlight w:val="none"/>
        </w:rPr>
        <w:t>9</w:t>
      </w:r>
      <w:bookmarkStart w:id="490" w:name="_Toc300934983"/>
      <w:bookmarkStart w:id="491" w:name="_Toc303539140"/>
      <w:bookmarkStart w:id="492" w:name="_Toc297216193"/>
      <w:bookmarkStart w:id="493" w:name="_Toc297123534"/>
      <w:bookmarkStart w:id="494" w:name="_Toc304295560"/>
      <w:bookmarkStart w:id="495" w:name="_Toc312677496"/>
      <w:bookmarkStart w:id="496" w:name="_Toc312678022"/>
      <w:r>
        <w:rPr>
          <w:color w:val="auto"/>
          <w:sz w:val="24"/>
          <w:szCs w:val="24"/>
          <w:highlight w:val="none"/>
        </w:rPr>
        <w:t>.1</w:t>
      </w:r>
      <w:r>
        <w:rPr>
          <w:rFonts w:hint="eastAsia"/>
          <w:color w:val="auto"/>
          <w:sz w:val="24"/>
          <w:szCs w:val="24"/>
          <w:highlight w:val="none"/>
        </w:rPr>
        <w:t xml:space="preserve"> </w:t>
      </w:r>
      <w:r>
        <w:rPr>
          <w:color w:val="auto"/>
          <w:sz w:val="24"/>
          <w:szCs w:val="24"/>
          <w:highlight w:val="none"/>
        </w:rPr>
        <w:t>试验设备与试验人员</w:t>
      </w:r>
      <w:bookmarkEnd w:id="486"/>
      <w:bookmarkEnd w:id="487"/>
      <w:bookmarkEnd w:id="488"/>
      <w:bookmarkEnd w:id="489"/>
    </w:p>
    <w:bookmarkEnd w:id="490"/>
    <w:bookmarkEnd w:id="491"/>
    <w:bookmarkEnd w:id="492"/>
    <w:bookmarkEnd w:id="493"/>
    <w:bookmarkEnd w:id="494"/>
    <w:bookmarkEnd w:id="495"/>
    <w:bookmarkEnd w:id="496"/>
    <w:p w14:paraId="1ED73BDF">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9</w:t>
      </w:r>
      <w:bookmarkStart w:id="497" w:name="_Toc304295561"/>
      <w:bookmarkStart w:id="498" w:name="_Toc300934984"/>
      <w:bookmarkStart w:id="499" w:name="_Toc297123535"/>
      <w:bookmarkStart w:id="500" w:name="_Toc312678023"/>
      <w:bookmarkStart w:id="501" w:name="_Toc303539141"/>
      <w:bookmarkStart w:id="502" w:name="_Toc297216194"/>
      <w:bookmarkStart w:id="503" w:name="_Toc312677497"/>
      <w:bookmarkStart w:id="504" w:name="_Toc318581174"/>
      <w:r>
        <w:rPr>
          <w:color w:val="auto"/>
          <w:sz w:val="24"/>
          <w:szCs w:val="24"/>
          <w:highlight w:val="none"/>
        </w:rPr>
        <w:t xml:space="preserve">.1.2 </w:t>
      </w:r>
      <w:r>
        <w:rPr>
          <w:rFonts w:hAnsi="宋体"/>
          <w:color w:val="auto"/>
          <w:sz w:val="24"/>
          <w:szCs w:val="24"/>
          <w:highlight w:val="none"/>
        </w:rPr>
        <w:t>试验设备</w:t>
      </w:r>
    </w:p>
    <w:p w14:paraId="0C51D255">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施工现场需要配置的试验场所：</w:t>
      </w:r>
      <w:bookmarkEnd w:id="497"/>
      <w:bookmarkEnd w:id="498"/>
      <w:bookmarkEnd w:id="499"/>
      <w:bookmarkEnd w:id="500"/>
      <w:bookmarkEnd w:id="501"/>
      <w:bookmarkEnd w:id="502"/>
      <w:bookmarkEnd w:id="503"/>
      <w:bookmarkStart w:id="505" w:name="_Toc312677498"/>
      <w:bookmarkStart w:id="506" w:name="_Toc297216195"/>
      <w:bookmarkStart w:id="507" w:name="_Toc297123536"/>
      <w:bookmarkStart w:id="508" w:name="_Toc312678024"/>
      <w:bookmarkStart w:id="509" w:name="_Toc304295562"/>
      <w:bookmarkStart w:id="510" w:name="_Toc303539142"/>
      <w:bookmarkStart w:id="511" w:name="_Toc300934985"/>
      <w:r>
        <w:rPr>
          <w:color w:val="auto"/>
          <w:sz w:val="24"/>
          <w:szCs w:val="24"/>
          <w:highlight w:val="none"/>
          <w:u w:val="single"/>
        </w:rPr>
        <w:t xml:space="preserve">    </w:t>
      </w:r>
      <w:r>
        <w:rPr>
          <w:rFonts w:hint="eastAsia" w:ascii="宋体" w:hAnsi="宋体" w:cs="宋体"/>
          <w:color w:val="auto"/>
          <w:sz w:val="24"/>
          <w:szCs w:val="24"/>
          <w:highlight w:val="none"/>
          <w:u w:val="single"/>
        </w:rPr>
        <w:t>由承包人自理</w:t>
      </w:r>
      <w:r>
        <w:rPr>
          <w:color w:val="auto"/>
          <w:sz w:val="24"/>
          <w:szCs w:val="24"/>
          <w:highlight w:val="none"/>
          <w:u w:val="single"/>
        </w:rPr>
        <w:t xml:space="preserve">      </w:t>
      </w:r>
      <w:r>
        <w:rPr>
          <w:rFonts w:hAnsi="宋体"/>
          <w:color w:val="auto"/>
          <w:sz w:val="24"/>
          <w:szCs w:val="24"/>
          <w:highlight w:val="none"/>
        </w:rPr>
        <w:t>。</w:t>
      </w:r>
    </w:p>
    <w:p w14:paraId="06F30783">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施工现场需要配备的试验设备：</w:t>
      </w:r>
      <w:r>
        <w:rPr>
          <w:color w:val="auto"/>
          <w:sz w:val="24"/>
          <w:szCs w:val="24"/>
          <w:highlight w:val="none"/>
          <w:u w:val="single"/>
        </w:rPr>
        <w:t xml:space="preserve">   </w:t>
      </w:r>
      <w:r>
        <w:rPr>
          <w:rFonts w:hint="eastAsia" w:ascii="宋体" w:hAnsi="宋体" w:cs="宋体"/>
          <w:color w:val="auto"/>
          <w:sz w:val="24"/>
          <w:szCs w:val="24"/>
          <w:highlight w:val="none"/>
          <w:u w:val="single"/>
        </w:rPr>
        <w:t>由承包人自理</w:t>
      </w:r>
      <w:r>
        <w:rPr>
          <w:color w:val="auto"/>
          <w:sz w:val="24"/>
          <w:szCs w:val="24"/>
          <w:highlight w:val="none"/>
          <w:u w:val="single"/>
        </w:rPr>
        <w:t xml:space="preserve">        </w:t>
      </w:r>
      <w:r>
        <w:rPr>
          <w:rFonts w:hAnsi="宋体"/>
          <w:color w:val="auto"/>
          <w:sz w:val="24"/>
          <w:szCs w:val="24"/>
          <w:highlight w:val="none"/>
        </w:rPr>
        <w:t>。</w:t>
      </w:r>
    </w:p>
    <w:p w14:paraId="4A8A409C">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施工现场需要具备的其他试验条件：</w:t>
      </w:r>
      <w:r>
        <w:rPr>
          <w:color w:val="auto"/>
          <w:sz w:val="24"/>
          <w:szCs w:val="24"/>
          <w:highlight w:val="none"/>
          <w:u w:val="single"/>
        </w:rPr>
        <w:t xml:space="preserve">  </w:t>
      </w:r>
      <w:r>
        <w:rPr>
          <w:rFonts w:hint="eastAsia" w:ascii="宋体" w:hAnsi="宋体" w:cs="宋体"/>
          <w:color w:val="auto"/>
          <w:sz w:val="24"/>
          <w:szCs w:val="24"/>
          <w:highlight w:val="none"/>
          <w:u w:val="single"/>
        </w:rPr>
        <w:t>由承包人自理</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p w14:paraId="3F60D48E">
      <w:pPr>
        <w:pageBreakBefore w:val="0"/>
        <w:kinsoku/>
        <w:overflowPunct/>
        <w:topLinePunct w:val="0"/>
        <w:bidi w:val="0"/>
        <w:spacing w:line="360" w:lineRule="auto"/>
        <w:outlineLvl w:val="9"/>
        <w:rPr>
          <w:color w:val="auto"/>
          <w:sz w:val="24"/>
          <w:szCs w:val="24"/>
          <w:highlight w:val="none"/>
        </w:rPr>
      </w:pPr>
      <w:bookmarkStart w:id="512" w:name="_Toc373478385"/>
      <w:bookmarkStart w:id="513" w:name="_Toc373227738"/>
      <w:bookmarkStart w:id="514" w:name="_Toc9320"/>
      <w:bookmarkStart w:id="515" w:name="_Toc389065304"/>
      <w:r>
        <w:rPr>
          <w:color w:val="auto"/>
          <w:sz w:val="24"/>
          <w:szCs w:val="24"/>
          <w:highlight w:val="none"/>
        </w:rPr>
        <w:t xml:space="preserve">9.4 </w:t>
      </w:r>
      <w:r>
        <w:rPr>
          <w:rFonts w:hAnsi="宋体"/>
          <w:color w:val="auto"/>
          <w:sz w:val="24"/>
          <w:szCs w:val="24"/>
          <w:highlight w:val="none"/>
        </w:rPr>
        <w:t>现场工艺试验</w:t>
      </w:r>
      <w:bookmarkEnd w:id="512"/>
      <w:bookmarkEnd w:id="513"/>
      <w:bookmarkEnd w:id="514"/>
      <w:bookmarkEnd w:id="515"/>
      <w:r>
        <w:rPr>
          <w:color w:val="auto"/>
          <w:sz w:val="24"/>
          <w:szCs w:val="24"/>
          <w:highlight w:val="none"/>
        </w:rPr>
        <w:t xml:space="preserve"> </w:t>
      </w:r>
    </w:p>
    <w:p w14:paraId="5BCAF533">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现场工艺试验的有关约定：</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color w:val="auto"/>
          <w:sz w:val="24"/>
          <w:szCs w:val="24"/>
          <w:highlight w:val="none"/>
          <w:u w:val="single"/>
        </w:rPr>
        <w:t xml:space="preserve">         </w:t>
      </w:r>
      <w:r>
        <w:rPr>
          <w:rFonts w:hAnsi="宋体"/>
          <w:color w:val="auto"/>
          <w:sz w:val="24"/>
          <w:szCs w:val="24"/>
          <w:highlight w:val="none"/>
        </w:rPr>
        <w:t>。</w:t>
      </w:r>
    </w:p>
    <w:p w14:paraId="5E059B76">
      <w:pPr>
        <w:pageBreakBefore w:val="0"/>
        <w:kinsoku/>
        <w:overflowPunct/>
        <w:topLinePunct w:val="0"/>
        <w:bidi w:val="0"/>
        <w:spacing w:line="360" w:lineRule="auto"/>
        <w:outlineLvl w:val="9"/>
        <w:rPr>
          <w:color w:val="auto"/>
          <w:sz w:val="24"/>
          <w:szCs w:val="24"/>
          <w:highlight w:val="none"/>
        </w:rPr>
      </w:pPr>
      <w:bookmarkStart w:id="516" w:name="_Toc24256"/>
      <w:bookmarkStart w:id="517" w:name="OLE_LINK1"/>
      <w:r>
        <w:rPr>
          <w:color w:val="auto"/>
          <w:sz w:val="24"/>
          <w:szCs w:val="24"/>
          <w:highlight w:val="none"/>
        </w:rPr>
        <w:t xml:space="preserve">9.5 </w:t>
      </w:r>
      <w:r>
        <w:rPr>
          <w:rFonts w:hAnsi="宋体"/>
          <w:color w:val="auto"/>
          <w:sz w:val="24"/>
          <w:szCs w:val="24"/>
          <w:highlight w:val="none"/>
        </w:rPr>
        <w:t>检验费用</w:t>
      </w:r>
      <w:bookmarkEnd w:id="516"/>
    </w:p>
    <w:p w14:paraId="086418B1">
      <w:pPr>
        <w:pageBreakBefore w:val="0"/>
        <w:kinsoku/>
        <w:overflowPunct/>
        <w:topLinePunct w:val="0"/>
        <w:bidi w:val="0"/>
        <w:spacing w:line="360" w:lineRule="auto"/>
        <w:ind w:firstLine="470" w:firstLineChars="196"/>
        <w:outlineLvl w:val="9"/>
        <w:rPr>
          <w:color w:val="auto"/>
          <w:sz w:val="24"/>
          <w:szCs w:val="24"/>
          <w:highlight w:val="none"/>
        </w:rPr>
      </w:pPr>
      <w:r>
        <w:rPr>
          <w:rFonts w:hAnsi="宋体"/>
          <w:color w:val="auto"/>
          <w:sz w:val="24"/>
          <w:szCs w:val="24"/>
          <w:highlight w:val="none"/>
        </w:rPr>
        <w:t>根据《建设工程质量检测管理办法》（建设部令第</w:t>
      </w:r>
      <w:r>
        <w:rPr>
          <w:color w:val="auto"/>
          <w:sz w:val="24"/>
          <w:szCs w:val="24"/>
          <w:highlight w:val="none"/>
        </w:rPr>
        <w:t>141</w:t>
      </w:r>
      <w:r>
        <w:rPr>
          <w:rFonts w:hAnsi="宋体"/>
          <w:color w:val="auto"/>
          <w:sz w:val="24"/>
          <w:szCs w:val="24"/>
          <w:highlight w:val="none"/>
        </w:rPr>
        <w:t>号）以及</w:t>
      </w:r>
      <w:r>
        <w:rPr>
          <w:rFonts w:hAnsi="宋体"/>
          <w:bCs/>
          <w:color w:val="auto"/>
          <w:sz w:val="24"/>
          <w:szCs w:val="24"/>
          <w:highlight w:val="none"/>
        </w:rPr>
        <w:t>《广西壮族自治区建设工程质量检测管理规定》</w:t>
      </w:r>
      <w:r>
        <w:rPr>
          <w:rFonts w:hint="eastAsia"/>
          <w:bCs/>
          <w:color w:val="auto"/>
          <w:sz w:val="24"/>
          <w:szCs w:val="24"/>
          <w:highlight w:val="none"/>
        </w:rPr>
        <w:t>（</w:t>
      </w:r>
      <w:r>
        <w:rPr>
          <w:rFonts w:hAnsi="宋体"/>
          <w:bCs/>
          <w:color w:val="auto"/>
          <w:sz w:val="24"/>
          <w:szCs w:val="24"/>
          <w:highlight w:val="none"/>
        </w:rPr>
        <w:t>桂建管</w:t>
      </w:r>
      <w:r>
        <w:rPr>
          <w:rFonts w:hint="eastAsia"/>
          <w:bCs/>
          <w:color w:val="auto"/>
          <w:sz w:val="24"/>
          <w:szCs w:val="24"/>
          <w:highlight w:val="none"/>
        </w:rPr>
        <w:t>〔</w:t>
      </w:r>
      <w:r>
        <w:rPr>
          <w:bCs/>
          <w:color w:val="auto"/>
          <w:sz w:val="24"/>
          <w:szCs w:val="24"/>
          <w:highlight w:val="none"/>
        </w:rPr>
        <w:t>2013</w:t>
      </w:r>
      <w:r>
        <w:rPr>
          <w:rFonts w:hint="eastAsia"/>
          <w:bCs/>
          <w:color w:val="auto"/>
          <w:sz w:val="24"/>
          <w:szCs w:val="24"/>
          <w:highlight w:val="none"/>
        </w:rPr>
        <w:t>〕</w:t>
      </w:r>
      <w:r>
        <w:rPr>
          <w:bCs/>
          <w:color w:val="auto"/>
          <w:sz w:val="24"/>
          <w:szCs w:val="24"/>
          <w:highlight w:val="none"/>
        </w:rPr>
        <w:t>11</w:t>
      </w:r>
      <w:r>
        <w:rPr>
          <w:rFonts w:hAnsi="宋体"/>
          <w:bCs/>
          <w:color w:val="auto"/>
          <w:sz w:val="24"/>
          <w:szCs w:val="24"/>
          <w:highlight w:val="none"/>
        </w:rPr>
        <w:t>号</w:t>
      </w:r>
      <w:r>
        <w:rPr>
          <w:rFonts w:hint="eastAsia"/>
          <w:bCs/>
          <w:color w:val="auto"/>
          <w:sz w:val="24"/>
          <w:szCs w:val="24"/>
          <w:highlight w:val="none"/>
        </w:rPr>
        <w:t>）</w:t>
      </w:r>
      <w:r>
        <w:rPr>
          <w:rFonts w:hAnsi="宋体"/>
          <w:color w:val="auto"/>
          <w:sz w:val="24"/>
          <w:szCs w:val="24"/>
          <w:highlight w:val="none"/>
        </w:rPr>
        <w:t>规定，工程质量检测业务由</w:t>
      </w:r>
      <w:r>
        <w:rPr>
          <w:rFonts w:hint="eastAsia" w:hAnsi="宋体"/>
          <w:color w:val="auto"/>
          <w:sz w:val="24"/>
          <w:szCs w:val="24"/>
          <w:highlight w:val="none"/>
        </w:rPr>
        <w:t>发包</w:t>
      </w:r>
      <w:r>
        <w:rPr>
          <w:rFonts w:hAnsi="宋体"/>
          <w:color w:val="auto"/>
          <w:sz w:val="24"/>
          <w:szCs w:val="24"/>
          <w:highlight w:val="none"/>
        </w:rPr>
        <w:t>人委托有相应资质的检测机构检测。费用从</w:t>
      </w:r>
      <w:r>
        <w:rPr>
          <w:rFonts w:hint="eastAsia" w:hAnsi="宋体"/>
          <w:color w:val="auto"/>
          <w:sz w:val="24"/>
          <w:szCs w:val="24"/>
          <w:highlight w:val="none"/>
        </w:rPr>
        <w:t>发包</w:t>
      </w:r>
      <w:r>
        <w:rPr>
          <w:rFonts w:hAnsi="宋体"/>
          <w:color w:val="auto"/>
          <w:sz w:val="24"/>
          <w:szCs w:val="24"/>
          <w:highlight w:val="none"/>
        </w:rPr>
        <w:t>人的项目建设经费中支出并直接支付给检测机构，不计入合同价款内。</w:t>
      </w:r>
    </w:p>
    <w:bookmarkEnd w:id="504"/>
    <w:bookmarkEnd w:id="505"/>
    <w:bookmarkEnd w:id="506"/>
    <w:bookmarkEnd w:id="507"/>
    <w:bookmarkEnd w:id="508"/>
    <w:bookmarkEnd w:id="509"/>
    <w:bookmarkEnd w:id="510"/>
    <w:bookmarkEnd w:id="511"/>
    <w:bookmarkEnd w:id="517"/>
    <w:p w14:paraId="479AF9C2">
      <w:pPr>
        <w:pageBreakBefore w:val="0"/>
        <w:kinsoku/>
        <w:overflowPunct/>
        <w:topLinePunct w:val="0"/>
        <w:bidi w:val="0"/>
        <w:spacing w:line="360" w:lineRule="auto"/>
        <w:outlineLvl w:val="9"/>
        <w:rPr>
          <w:color w:val="auto"/>
          <w:sz w:val="24"/>
          <w:szCs w:val="24"/>
          <w:highlight w:val="none"/>
        </w:rPr>
      </w:pPr>
      <w:bookmarkStart w:id="518" w:name="_Toc373478386"/>
      <w:bookmarkStart w:id="519" w:name="_Toc373227739"/>
      <w:bookmarkStart w:id="520" w:name="_Toc351203642"/>
      <w:bookmarkStart w:id="521" w:name="_Toc6988"/>
      <w:bookmarkStart w:id="522" w:name="_Toc389065305"/>
      <w:r>
        <w:rPr>
          <w:color w:val="auto"/>
          <w:sz w:val="24"/>
          <w:szCs w:val="24"/>
          <w:highlight w:val="none"/>
        </w:rPr>
        <w:t>1</w:t>
      </w:r>
      <w:bookmarkEnd w:id="474"/>
      <w:bookmarkEnd w:id="475"/>
      <w:bookmarkEnd w:id="476"/>
      <w:bookmarkEnd w:id="477"/>
      <w:bookmarkEnd w:id="478"/>
      <w:bookmarkEnd w:id="479"/>
      <w:bookmarkEnd w:id="480"/>
      <w:bookmarkEnd w:id="481"/>
      <w:bookmarkEnd w:id="482"/>
      <w:bookmarkEnd w:id="483"/>
      <w:bookmarkEnd w:id="484"/>
      <w:bookmarkEnd w:id="485"/>
      <w:bookmarkStart w:id="523" w:name="_Toc296347192"/>
      <w:bookmarkStart w:id="524" w:name="_Toc297123540"/>
      <w:bookmarkStart w:id="525" w:name="_Toc300934989"/>
      <w:bookmarkStart w:id="526" w:name="_Toc303539146"/>
      <w:bookmarkStart w:id="527" w:name="_Toc297216199"/>
      <w:bookmarkStart w:id="528" w:name="_Toc296503193"/>
      <w:bookmarkStart w:id="529" w:name="_Toc297048379"/>
      <w:bookmarkStart w:id="530" w:name="_Toc297120493"/>
      <w:bookmarkStart w:id="531" w:name="_Toc292559398"/>
      <w:bookmarkStart w:id="532" w:name="_Toc296346694"/>
      <w:bookmarkStart w:id="533" w:name="_Toc296891021"/>
      <w:bookmarkStart w:id="534" w:name="_Toc304295566"/>
      <w:bookmarkStart w:id="535" w:name="_Toc296891233"/>
      <w:bookmarkStart w:id="536" w:name="_Toc292559903"/>
      <w:bookmarkStart w:id="537" w:name="_Toc296944532"/>
      <w:bookmarkStart w:id="538" w:name="_Toc312677499"/>
      <w:bookmarkStart w:id="539" w:name="_Toc312678025"/>
      <w:bookmarkStart w:id="540" w:name="_Toc267251437"/>
      <w:bookmarkStart w:id="541" w:name="_Toc267251439"/>
      <w:bookmarkStart w:id="542" w:name="_Toc267251441"/>
      <w:bookmarkStart w:id="543" w:name="_Toc267251433"/>
      <w:bookmarkStart w:id="544" w:name="_Toc267251440"/>
      <w:bookmarkStart w:id="545" w:name="_Toc267251435"/>
      <w:bookmarkStart w:id="546" w:name="_Toc267251442"/>
      <w:r>
        <w:rPr>
          <w:color w:val="auto"/>
          <w:sz w:val="24"/>
          <w:szCs w:val="24"/>
          <w:highlight w:val="none"/>
        </w:rPr>
        <w:t xml:space="preserve">0. </w:t>
      </w:r>
      <w:r>
        <w:rPr>
          <w:rFonts w:hAnsi="宋体"/>
          <w:color w:val="auto"/>
          <w:sz w:val="24"/>
          <w:szCs w:val="24"/>
          <w:highlight w:val="none"/>
        </w:rPr>
        <w:t>变更</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bookmarkEnd w:id="538"/>
    <w:bookmarkEnd w:id="539"/>
    <w:p w14:paraId="13890538">
      <w:pPr>
        <w:pageBreakBefore w:val="0"/>
        <w:kinsoku/>
        <w:overflowPunct/>
        <w:topLinePunct w:val="0"/>
        <w:bidi w:val="0"/>
        <w:spacing w:line="360" w:lineRule="auto"/>
        <w:outlineLvl w:val="9"/>
        <w:rPr>
          <w:color w:val="auto"/>
          <w:sz w:val="24"/>
          <w:szCs w:val="24"/>
          <w:highlight w:val="none"/>
        </w:rPr>
      </w:pPr>
      <w:bookmarkStart w:id="547" w:name="_Toc23389"/>
      <w:bookmarkStart w:id="548" w:name="_Toc373227740"/>
      <w:bookmarkStart w:id="549" w:name="_Toc373478387"/>
      <w:bookmarkStart w:id="550" w:name="_Toc389065306"/>
      <w:r>
        <w:rPr>
          <w:color w:val="auto"/>
          <w:sz w:val="24"/>
          <w:szCs w:val="24"/>
          <w:highlight w:val="none"/>
        </w:rPr>
        <w:t>1</w:t>
      </w:r>
      <w:bookmarkStart w:id="551" w:name="_Toc312678026"/>
      <w:bookmarkStart w:id="552" w:name="_Toc296944533"/>
      <w:bookmarkStart w:id="553" w:name="_Toc297123541"/>
      <w:bookmarkStart w:id="554" w:name="_Toc296347193"/>
      <w:bookmarkStart w:id="555" w:name="_Toc296891022"/>
      <w:bookmarkStart w:id="556" w:name="_Toc297048380"/>
      <w:bookmarkStart w:id="557" w:name="_Toc312677500"/>
      <w:bookmarkStart w:id="558" w:name="_Toc297216200"/>
      <w:bookmarkStart w:id="559" w:name="_Toc297120494"/>
      <w:bookmarkStart w:id="560" w:name="_Toc292559904"/>
      <w:bookmarkStart w:id="561" w:name="_Toc303539147"/>
      <w:bookmarkStart w:id="562" w:name="_Toc300934990"/>
      <w:bookmarkStart w:id="563" w:name="_Toc292559399"/>
      <w:bookmarkStart w:id="564" w:name="_Toc296503194"/>
      <w:bookmarkStart w:id="565" w:name="_Toc296346695"/>
      <w:bookmarkStart w:id="566" w:name="_Toc304295567"/>
      <w:bookmarkStart w:id="567" w:name="_Toc296891234"/>
      <w:r>
        <w:rPr>
          <w:color w:val="auto"/>
          <w:sz w:val="24"/>
          <w:szCs w:val="24"/>
          <w:highlight w:val="none"/>
        </w:rPr>
        <w:t>0.1</w:t>
      </w:r>
      <w:r>
        <w:rPr>
          <w:rFonts w:hint="eastAsia"/>
          <w:color w:val="auto"/>
          <w:sz w:val="24"/>
          <w:szCs w:val="24"/>
          <w:highlight w:val="none"/>
        </w:rPr>
        <w:t xml:space="preserve"> </w:t>
      </w:r>
      <w:r>
        <w:rPr>
          <w:rFonts w:hAnsi="宋体"/>
          <w:color w:val="auto"/>
          <w:sz w:val="24"/>
          <w:szCs w:val="24"/>
          <w:highlight w:val="none"/>
        </w:rPr>
        <w:t>变更的范围</w:t>
      </w:r>
      <w:bookmarkEnd w:id="547"/>
      <w:bookmarkEnd w:id="548"/>
      <w:bookmarkEnd w:id="549"/>
      <w:bookmarkEnd w:id="550"/>
    </w:p>
    <w:p w14:paraId="169FD1FA">
      <w:pPr>
        <w:pStyle w:val="39"/>
        <w:pageBreakBefore w:val="0"/>
        <w:kinsoku/>
        <w:overflowPunct/>
        <w:topLinePunct w:val="0"/>
        <w:bidi w:val="0"/>
        <w:spacing w:line="360" w:lineRule="auto"/>
        <w:ind w:firstLine="426"/>
        <w:jc w:val="left"/>
        <w:outlineLvl w:val="9"/>
        <w:rPr>
          <w:color w:val="auto"/>
          <w:sz w:val="24"/>
          <w:szCs w:val="24"/>
          <w:highlight w:val="none"/>
        </w:rPr>
      </w:pPr>
      <w:r>
        <w:rPr>
          <w:rFonts w:hAnsi="宋体"/>
          <w:color w:val="auto"/>
          <w:sz w:val="24"/>
          <w:szCs w:val="24"/>
          <w:highlight w:val="none"/>
        </w:rPr>
        <w:t>关于变更的范围的约定：</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w:t>
      </w:r>
      <w:r>
        <w:rPr>
          <w:color w:val="auto"/>
          <w:sz w:val="24"/>
          <w:szCs w:val="24"/>
          <w:highlight w:val="none"/>
          <w:u w:val="single"/>
        </w:rPr>
        <w:t xml:space="preserve">    </w:t>
      </w:r>
      <w:r>
        <w:rPr>
          <w:rFonts w:hAnsi="宋体"/>
          <w:color w:val="auto"/>
          <w:sz w:val="24"/>
          <w:szCs w:val="24"/>
          <w:highlight w:val="none"/>
        </w:rPr>
        <w:t>。</w:t>
      </w:r>
    </w:p>
    <w:p w14:paraId="7B4BB9D5">
      <w:pPr>
        <w:pageBreakBefore w:val="0"/>
        <w:kinsoku/>
        <w:overflowPunct/>
        <w:topLinePunct w:val="0"/>
        <w:bidi w:val="0"/>
        <w:spacing w:line="360" w:lineRule="auto"/>
        <w:outlineLvl w:val="9"/>
        <w:rPr>
          <w:color w:val="auto"/>
          <w:sz w:val="24"/>
          <w:szCs w:val="24"/>
          <w:highlight w:val="none"/>
        </w:rPr>
      </w:pPr>
      <w:bookmarkStart w:id="568" w:name="_Toc389065307"/>
      <w:bookmarkStart w:id="569" w:name="_Toc20664"/>
      <w:bookmarkStart w:id="570" w:name="_Toc373478388"/>
      <w:bookmarkStart w:id="571" w:name="_Toc373227741"/>
      <w:r>
        <w:rPr>
          <w:color w:val="auto"/>
          <w:sz w:val="24"/>
          <w:szCs w:val="24"/>
          <w:highlight w:val="none"/>
        </w:rPr>
        <w:t xml:space="preserve">10.3 </w:t>
      </w:r>
      <w:r>
        <w:rPr>
          <w:rFonts w:hAnsi="宋体"/>
          <w:color w:val="auto"/>
          <w:sz w:val="24"/>
          <w:szCs w:val="24"/>
          <w:highlight w:val="none"/>
        </w:rPr>
        <w:t>变更程序</w:t>
      </w:r>
      <w:bookmarkEnd w:id="568"/>
      <w:bookmarkEnd w:id="569"/>
      <w:bookmarkEnd w:id="570"/>
      <w:bookmarkEnd w:id="571"/>
    </w:p>
    <w:p w14:paraId="3FC66D70">
      <w:pPr>
        <w:pStyle w:val="14"/>
        <w:pageBreakBefore w:val="0"/>
        <w:kinsoku/>
        <w:overflowPunct/>
        <w:topLinePunct w:val="0"/>
        <w:bidi w:val="0"/>
        <w:spacing w:line="360" w:lineRule="auto"/>
        <w:ind w:firstLine="504" w:firstLineChars="210"/>
        <w:outlineLvl w:val="9"/>
        <w:rPr>
          <w:rFonts w:ascii="Times New Roman" w:hAnsi="Times New Roman"/>
          <w:bCs/>
          <w:color w:val="auto"/>
          <w:sz w:val="24"/>
          <w:szCs w:val="24"/>
          <w:highlight w:val="none"/>
        </w:rPr>
      </w:pPr>
      <w:r>
        <w:rPr>
          <w:rFonts w:ascii="Times New Roman" w:hAnsi="Times New Roman"/>
          <w:bCs/>
          <w:color w:val="auto"/>
          <w:sz w:val="24"/>
          <w:szCs w:val="24"/>
          <w:highlight w:val="none"/>
        </w:rPr>
        <w:t>10.3.1国有投资项目：</w:t>
      </w:r>
    </w:p>
    <w:p w14:paraId="76CB5B20">
      <w:pPr>
        <w:pStyle w:val="14"/>
        <w:pageBreakBefore w:val="0"/>
        <w:kinsoku/>
        <w:overflowPunct/>
        <w:topLinePunct w:val="0"/>
        <w:bidi w:val="0"/>
        <w:spacing w:line="360" w:lineRule="auto"/>
        <w:ind w:firstLine="504" w:firstLineChars="210"/>
        <w:outlineLvl w:val="9"/>
        <w:rPr>
          <w:rFonts w:ascii="Times New Roman" w:hAnsi="Times New Roman"/>
          <w:bCs/>
          <w:color w:val="auto"/>
          <w:sz w:val="24"/>
          <w:szCs w:val="24"/>
          <w:highlight w:val="none"/>
        </w:rPr>
      </w:pPr>
      <w:r>
        <w:rPr>
          <w:rFonts w:ascii="Times New Roman" w:hAnsi="宋体"/>
          <w:bCs/>
          <w:color w:val="auto"/>
          <w:sz w:val="24"/>
          <w:szCs w:val="24"/>
          <w:highlight w:val="none"/>
        </w:rPr>
        <w:t>⑴</w:t>
      </w:r>
      <w:r>
        <w:rPr>
          <w:rFonts w:ascii="Times New Roman" w:hAnsi="Times New Roman"/>
          <w:bCs/>
          <w:color w:val="auto"/>
          <w:sz w:val="24"/>
          <w:szCs w:val="24"/>
          <w:highlight w:val="none"/>
        </w:rPr>
        <w:t>设计变更和工程签证，按</w:t>
      </w:r>
      <w:r>
        <w:rPr>
          <w:rFonts w:hint="eastAsia" w:ascii="Times New Roman" w:hAnsi="Times New Roman"/>
          <w:bCs/>
          <w:color w:val="auto"/>
          <w:sz w:val="24"/>
          <w:szCs w:val="24"/>
          <w:highlight w:val="none"/>
          <w:lang w:eastAsia="zh-CN"/>
        </w:rPr>
        <w:t>防城港</w:t>
      </w:r>
      <w:r>
        <w:rPr>
          <w:rFonts w:ascii="Times New Roman" w:hAnsi="Times New Roman"/>
          <w:bCs/>
          <w:color w:val="auto"/>
          <w:sz w:val="24"/>
          <w:szCs w:val="24"/>
          <w:highlight w:val="none"/>
        </w:rPr>
        <w:t>市政府或相关部门的规定办理。属不可抗力（自然灾害、突发事件等）造成变更的，按特事特办原则予以办理。</w:t>
      </w:r>
    </w:p>
    <w:p w14:paraId="5E04D4EC">
      <w:pPr>
        <w:pStyle w:val="14"/>
        <w:pageBreakBefore w:val="0"/>
        <w:kinsoku/>
        <w:overflowPunct/>
        <w:topLinePunct w:val="0"/>
        <w:bidi w:val="0"/>
        <w:spacing w:line="360" w:lineRule="auto"/>
        <w:ind w:firstLine="504" w:firstLineChars="210"/>
        <w:outlineLvl w:val="9"/>
        <w:rPr>
          <w:rFonts w:ascii="Times New Roman" w:hAnsi="Times New Roman"/>
          <w:bCs/>
          <w:color w:val="auto"/>
          <w:sz w:val="24"/>
          <w:szCs w:val="24"/>
          <w:highlight w:val="none"/>
        </w:rPr>
      </w:pPr>
      <w:r>
        <w:rPr>
          <w:rFonts w:ascii="Times New Roman" w:hAnsi="Times New Roman"/>
          <w:bCs/>
          <w:color w:val="auto"/>
          <w:sz w:val="24"/>
          <w:szCs w:val="24"/>
          <w:highlight w:val="none"/>
        </w:rPr>
        <w:t>⑵建设单位在实施项目过程中，若发生单价变动，由建设单位、监理单位、施工单位及其他相关单位共同商定并签字确认</w:t>
      </w:r>
      <w:r>
        <w:rPr>
          <w:rFonts w:hint="eastAsia" w:ascii="Times New Roman" w:hAnsi="Times New Roman"/>
          <w:bCs/>
          <w:color w:val="auto"/>
          <w:sz w:val="24"/>
          <w:szCs w:val="24"/>
          <w:highlight w:val="none"/>
        </w:rPr>
        <w:t>，并按规定办理相关手续。</w:t>
      </w:r>
    </w:p>
    <w:p w14:paraId="56CDDB7C">
      <w:pPr>
        <w:pageBreakBefore w:val="0"/>
        <w:kinsoku/>
        <w:overflowPunct/>
        <w:topLinePunct w:val="0"/>
        <w:bidi w:val="0"/>
        <w:spacing w:line="360" w:lineRule="auto"/>
        <w:ind w:firstLine="480" w:firstLineChars="200"/>
        <w:jc w:val="left"/>
        <w:outlineLvl w:val="9"/>
        <w:rPr>
          <w:bCs/>
          <w:color w:val="auto"/>
          <w:sz w:val="24"/>
          <w:szCs w:val="24"/>
          <w:highlight w:val="none"/>
        </w:rPr>
      </w:pPr>
      <w:r>
        <w:rPr>
          <w:rFonts w:hAnsi="宋体"/>
          <w:bCs/>
          <w:color w:val="auto"/>
          <w:sz w:val="24"/>
          <w:szCs w:val="24"/>
          <w:highlight w:val="none"/>
        </w:rPr>
        <w:t>⑶</w:t>
      </w:r>
      <w:r>
        <w:rPr>
          <w:bCs/>
          <w:color w:val="auto"/>
          <w:sz w:val="24"/>
          <w:szCs w:val="24"/>
          <w:highlight w:val="none"/>
        </w:rPr>
        <w:t xml:space="preserve"> 当合同规定的合同价款调整情况发生后，承包人未在规定时间内通知发包人，或者未在规定时间内提出调整报告，发包人可以根据有关资料，决定是否调整和调整的金额，并书面通知承包人。</w:t>
      </w:r>
    </w:p>
    <w:p w14:paraId="7C0D1E91">
      <w:pPr>
        <w:pageBreakBefore w:val="0"/>
        <w:kinsoku/>
        <w:overflowPunct/>
        <w:topLinePunct w:val="0"/>
        <w:bidi w:val="0"/>
        <w:spacing w:line="360" w:lineRule="auto"/>
        <w:ind w:firstLine="480" w:firstLineChars="200"/>
        <w:jc w:val="left"/>
        <w:outlineLvl w:val="9"/>
        <w:rPr>
          <w:bCs/>
          <w:color w:val="auto"/>
          <w:sz w:val="24"/>
          <w:szCs w:val="24"/>
          <w:highlight w:val="none"/>
        </w:rPr>
      </w:pPr>
      <w:r>
        <w:rPr>
          <w:bCs/>
          <w:color w:val="auto"/>
          <w:sz w:val="24"/>
          <w:szCs w:val="24"/>
          <w:highlight w:val="none"/>
        </w:rPr>
        <w:t>10.3.2</w:t>
      </w:r>
      <w:r>
        <w:rPr>
          <w:rFonts w:hint="eastAsia"/>
          <w:bCs/>
          <w:color w:val="auto"/>
          <w:sz w:val="24"/>
          <w:szCs w:val="24"/>
          <w:highlight w:val="none"/>
        </w:rPr>
        <w:t xml:space="preserve"> </w:t>
      </w:r>
      <w:r>
        <w:rPr>
          <w:bCs/>
          <w:color w:val="auto"/>
          <w:sz w:val="24"/>
          <w:szCs w:val="24"/>
          <w:highlight w:val="none"/>
        </w:rPr>
        <w:t>非国有投资项目：</w:t>
      </w:r>
      <w:r>
        <w:rPr>
          <w:bCs/>
          <w:color w:val="auto"/>
          <w:sz w:val="24"/>
          <w:szCs w:val="24"/>
          <w:highlight w:val="none"/>
          <w:u w:val="single"/>
        </w:rPr>
        <w:t xml:space="preserve">  </w:t>
      </w:r>
      <w:r>
        <w:rPr>
          <w:rFonts w:hint="eastAsia" w:eastAsia="宋体"/>
          <w:bCs/>
          <w:color w:val="auto"/>
          <w:sz w:val="24"/>
          <w:szCs w:val="24"/>
          <w:highlight w:val="none"/>
          <w:u w:val="single"/>
          <w:lang w:val="en-US" w:eastAsia="zh-CN"/>
        </w:rPr>
        <w:t>无</w:t>
      </w:r>
      <w:r>
        <w:rPr>
          <w:bCs/>
          <w:color w:val="auto"/>
          <w:sz w:val="24"/>
          <w:szCs w:val="24"/>
          <w:highlight w:val="none"/>
          <w:u w:val="single"/>
        </w:rPr>
        <w:t xml:space="preserve">  </w:t>
      </w:r>
      <w:r>
        <w:rPr>
          <w:rFonts w:hAnsi="宋体"/>
          <w:bCs/>
          <w:color w:val="auto"/>
          <w:sz w:val="24"/>
          <w:szCs w:val="24"/>
          <w:highlight w:val="none"/>
        </w:rPr>
        <w:t>。</w:t>
      </w:r>
    </w:p>
    <w:p w14:paraId="209E550C">
      <w:pPr>
        <w:pageBreakBefore w:val="0"/>
        <w:kinsoku/>
        <w:overflowPunct/>
        <w:topLinePunct w:val="0"/>
        <w:bidi w:val="0"/>
        <w:spacing w:line="360" w:lineRule="auto"/>
        <w:outlineLvl w:val="9"/>
        <w:rPr>
          <w:color w:val="auto"/>
          <w:sz w:val="24"/>
          <w:szCs w:val="24"/>
          <w:highlight w:val="none"/>
        </w:rPr>
      </w:pPr>
      <w:bookmarkStart w:id="572" w:name="_Toc373478389"/>
      <w:bookmarkStart w:id="573" w:name="_Toc373227742"/>
      <w:bookmarkStart w:id="574" w:name="_Toc19438"/>
      <w:bookmarkStart w:id="575" w:name="_Toc389065308"/>
      <w:r>
        <w:rPr>
          <w:color w:val="auto"/>
          <w:sz w:val="24"/>
          <w:szCs w:val="24"/>
          <w:highlight w:val="none"/>
        </w:rPr>
        <w:t xml:space="preserve">10.4 </w:t>
      </w:r>
      <w:r>
        <w:rPr>
          <w:rFonts w:hAnsi="宋体"/>
          <w:color w:val="auto"/>
          <w:sz w:val="24"/>
          <w:szCs w:val="24"/>
          <w:highlight w:val="none"/>
        </w:rPr>
        <w:t>变更估价</w:t>
      </w:r>
      <w:bookmarkEnd w:id="572"/>
      <w:bookmarkEnd w:id="573"/>
      <w:bookmarkEnd w:id="574"/>
      <w:bookmarkEnd w:id="575"/>
    </w:p>
    <w:p w14:paraId="52DA77C8">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10.4.1 </w:t>
      </w:r>
      <w:r>
        <w:rPr>
          <w:rFonts w:hAnsi="宋体"/>
          <w:color w:val="auto"/>
          <w:sz w:val="24"/>
          <w:szCs w:val="24"/>
          <w:highlight w:val="none"/>
        </w:rPr>
        <w:t>变更估价原则</w:t>
      </w:r>
    </w:p>
    <w:p w14:paraId="79081E0F">
      <w:pPr>
        <w:pStyle w:val="39"/>
        <w:pageBreakBefore w:val="0"/>
        <w:kinsoku/>
        <w:overflowPunct/>
        <w:topLinePunct w:val="0"/>
        <w:bidi w:val="0"/>
        <w:spacing w:line="360" w:lineRule="auto"/>
        <w:ind w:firstLine="480" w:firstLineChars="200"/>
        <w:jc w:val="left"/>
        <w:outlineLvl w:val="9"/>
        <w:rPr>
          <w:rFonts w:hint="eastAsia" w:ascii="宋体" w:hAnsi="宋体" w:cs="宋体"/>
          <w:color w:val="auto"/>
          <w:sz w:val="24"/>
          <w:szCs w:val="24"/>
          <w:highlight w:val="none"/>
          <w:u w:val="single"/>
        </w:rPr>
      </w:pPr>
      <w:bookmarkStart w:id="576" w:name="_Toc251051742"/>
      <w:r>
        <w:rPr>
          <w:rFonts w:hint="eastAsia" w:hAnsi="宋体" w:cs="宋体"/>
          <w:color w:val="auto"/>
          <w:sz w:val="24"/>
          <w:szCs w:val="24"/>
          <w:highlight w:val="none"/>
        </w:rPr>
        <w:t>关于变更估价的约定</w:t>
      </w:r>
      <w:r>
        <w:rPr>
          <w:color w:val="auto"/>
          <w:sz w:val="24"/>
          <w:szCs w:val="24"/>
          <w:highlight w:val="none"/>
        </w:rPr>
        <w:t xml:space="preserve">: </w:t>
      </w:r>
      <w:bookmarkEnd w:id="576"/>
      <w:r>
        <w:rPr>
          <w:rFonts w:hint="eastAsia" w:ascii="宋体" w:hAnsi="宋体" w:cs="宋体"/>
          <w:color w:val="auto"/>
          <w:sz w:val="24"/>
          <w:szCs w:val="24"/>
          <w:highlight w:val="none"/>
          <w:u w:val="single"/>
        </w:rPr>
        <w:t>本合同实施期间因工程量清单漏项、工程变更及相关签证引起工程项目、工程量变化的,其工程量按实际发生并监理工程师及发包人确认，变更合同价款按下列方法进行：（1）合同中已有相同清单项目的，按合同该清单项目价格进行计算；（2） 合同中只有类似清单项目的，参照该类似清单项目价格进行计算；（3）合同中没有适用或类似子目的价格计算方法：有定额的套定额（土石方工程除外），并乘以下浮系数（中标价/公布的工程招标控制价）计算，其中材料价格按施工期间</w:t>
      </w:r>
      <w:r>
        <w:rPr>
          <w:rFonts w:hint="eastAsia" w:ascii="宋体" w:hAnsi="宋体" w:eastAsia="宋体" w:cs="宋体"/>
          <w:color w:val="auto"/>
          <w:sz w:val="24"/>
          <w:szCs w:val="24"/>
          <w:highlight w:val="none"/>
          <w:u w:val="single"/>
        </w:rPr>
        <w:t>的防城港市工程造价管理部门</w:t>
      </w:r>
      <w:r>
        <w:rPr>
          <w:rFonts w:hint="eastAsia" w:ascii="宋体" w:hAnsi="宋体" w:eastAsia="宋体" w:cs="宋体"/>
          <w:color w:val="auto"/>
          <w:sz w:val="24"/>
          <w:szCs w:val="24"/>
          <w:highlight w:val="none"/>
          <w:u w:val="single"/>
          <w:lang w:eastAsia="zh-CN"/>
        </w:rPr>
        <w:t>发布的</w:t>
      </w:r>
      <w:r>
        <w:rPr>
          <w:rFonts w:hint="eastAsia" w:ascii="宋体" w:hAnsi="宋体" w:cs="宋体"/>
          <w:color w:val="auto"/>
          <w:sz w:val="24"/>
          <w:szCs w:val="24"/>
          <w:highlight w:val="none"/>
          <w:u w:val="single"/>
        </w:rPr>
        <w:t>相应价格信息进行计算；</w:t>
      </w:r>
      <w:r>
        <w:rPr>
          <w:rFonts w:hint="eastAsia" w:ascii="宋体" w:hAnsi="宋体" w:eastAsia="宋体" w:cs="宋体"/>
          <w:color w:val="auto"/>
          <w:sz w:val="24"/>
          <w:szCs w:val="24"/>
          <w:highlight w:val="none"/>
          <w:u w:val="single"/>
        </w:rPr>
        <w:t>防城港市工程造价管理部门</w:t>
      </w:r>
      <w:r>
        <w:rPr>
          <w:rFonts w:hint="eastAsia" w:ascii="宋体" w:hAnsi="宋体" w:cs="宋体"/>
          <w:color w:val="auto"/>
          <w:sz w:val="24"/>
          <w:szCs w:val="24"/>
          <w:highlight w:val="none"/>
          <w:u w:val="single"/>
        </w:rPr>
        <w:t>没有相应价格信息的按市场价计算不下浮；无定额可套的，根据市场价格协商确定综合价格不下浮；新增项目的单价必须经</w:t>
      </w:r>
      <w:r>
        <w:rPr>
          <w:rFonts w:hint="eastAsia" w:ascii="宋体" w:hAnsi="宋体" w:cs="宋体"/>
          <w:color w:val="auto"/>
          <w:sz w:val="24"/>
          <w:szCs w:val="24"/>
          <w:highlight w:val="none"/>
          <w:u w:val="single"/>
          <w:lang w:eastAsia="zh-CN"/>
        </w:rPr>
        <w:t>防城港</w:t>
      </w:r>
      <w:r>
        <w:rPr>
          <w:rFonts w:hint="eastAsia" w:ascii="宋体" w:hAnsi="宋体" w:cs="宋体"/>
          <w:color w:val="auto"/>
          <w:sz w:val="24"/>
          <w:szCs w:val="24"/>
          <w:highlight w:val="none"/>
          <w:u w:val="single"/>
        </w:rPr>
        <w:t>市</w:t>
      </w:r>
      <w:r>
        <w:rPr>
          <w:rFonts w:hint="eastAsia" w:ascii="宋体" w:hAnsi="宋体" w:cs="宋体"/>
          <w:color w:val="auto"/>
          <w:sz w:val="24"/>
          <w:szCs w:val="24"/>
          <w:highlight w:val="none"/>
          <w:u w:val="single"/>
          <w:lang w:eastAsia="zh-CN"/>
        </w:rPr>
        <w:t>港口区</w:t>
      </w:r>
      <w:r>
        <w:rPr>
          <w:rFonts w:hint="eastAsia" w:ascii="宋体" w:hAnsi="宋体" w:cs="宋体"/>
          <w:color w:val="auto"/>
          <w:sz w:val="24"/>
          <w:szCs w:val="24"/>
          <w:highlight w:val="none"/>
          <w:u w:val="single"/>
        </w:rPr>
        <w:t>财政</w:t>
      </w:r>
      <w:r>
        <w:rPr>
          <w:rFonts w:hint="eastAsia" w:ascii="宋体" w:hAnsi="宋体" w:cs="宋体"/>
          <w:color w:val="auto"/>
          <w:sz w:val="24"/>
          <w:szCs w:val="24"/>
          <w:highlight w:val="none"/>
          <w:u w:val="single"/>
          <w:lang w:eastAsia="zh-CN"/>
        </w:rPr>
        <w:t>投资</w:t>
      </w:r>
      <w:r>
        <w:rPr>
          <w:rFonts w:hint="eastAsia" w:ascii="宋体" w:hAnsi="宋体" w:cs="宋体"/>
          <w:color w:val="auto"/>
          <w:sz w:val="24"/>
          <w:szCs w:val="24"/>
          <w:highlight w:val="none"/>
          <w:u w:val="single"/>
        </w:rPr>
        <w:t>评审中心审定。</w:t>
      </w:r>
    </w:p>
    <w:p w14:paraId="1B78281B">
      <w:pPr>
        <w:pStyle w:val="39"/>
        <w:pageBreakBefore w:val="0"/>
        <w:kinsoku/>
        <w:overflowPunct/>
        <w:topLinePunct w:val="0"/>
        <w:bidi w:val="0"/>
        <w:spacing w:line="360" w:lineRule="auto"/>
        <w:ind w:firstLine="480" w:firstLineChars="200"/>
        <w:jc w:val="left"/>
        <w:outlineLvl w:val="9"/>
        <w:rPr>
          <w:rFonts w:hint="eastAsia"/>
          <w:color w:val="auto"/>
          <w:sz w:val="24"/>
          <w:szCs w:val="24"/>
          <w:highlight w:val="none"/>
          <w:u w:val="single"/>
        </w:rPr>
      </w:pPr>
      <w:r>
        <w:rPr>
          <w:rFonts w:hint="eastAsia" w:ascii="宋体" w:hAnsi="宋体" w:cs="宋体"/>
          <w:color w:val="auto"/>
          <w:sz w:val="24"/>
          <w:szCs w:val="24"/>
          <w:highlight w:val="none"/>
          <w:u w:val="single"/>
        </w:rPr>
        <w:t>工程变更导致实际完成的变更工程量与已标价清单或预算书中列明的该项目工程量有偏差时，其综合</w:t>
      </w:r>
      <w:r>
        <w:rPr>
          <w:rFonts w:hint="eastAsia" w:ascii="宋体" w:hAnsi="宋体" w:cs="宋体"/>
          <w:color w:val="auto"/>
          <w:sz w:val="24"/>
          <w:szCs w:val="24"/>
          <w:highlight w:val="none"/>
          <w:u w:val="single"/>
          <w:lang w:val="en-US" w:eastAsia="zh-CN"/>
        </w:rPr>
        <w:t>总</w:t>
      </w:r>
      <w:r>
        <w:rPr>
          <w:rFonts w:hint="eastAsia" w:ascii="宋体" w:hAnsi="宋体" w:cs="宋体"/>
          <w:color w:val="auto"/>
          <w:sz w:val="24"/>
          <w:szCs w:val="24"/>
          <w:highlight w:val="none"/>
          <w:u w:val="single"/>
        </w:rPr>
        <w:t>价的确定按专用条款“1.13 工程量清单错误的修正”执行</w:t>
      </w:r>
      <w:r>
        <w:rPr>
          <w:rFonts w:hint="eastAsia"/>
          <w:color w:val="auto"/>
          <w:sz w:val="24"/>
          <w:szCs w:val="24"/>
          <w:highlight w:val="none"/>
          <w:u w:val="single"/>
        </w:rPr>
        <w:t>。</w:t>
      </w:r>
    </w:p>
    <w:p w14:paraId="503A136E">
      <w:pPr>
        <w:pageBreakBefore w:val="0"/>
        <w:kinsoku/>
        <w:overflowPunct/>
        <w:topLinePunct w:val="0"/>
        <w:bidi w:val="0"/>
        <w:spacing w:line="360" w:lineRule="auto"/>
        <w:outlineLvl w:val="9"/>
        <w:rPr>
          <w:color w:val="auto"/>
          <w:sz w:val="24"/>
          <w:szCs w:val="24"/>
          <w:highlight w:val="none"/>
        </w:rPr>
      </w:pPr>
      <w:bookmarkStart w:id="577" w:name="_Toc373478390"/>
      <w:bookmarkStart w:id="578" w:name="_Toc5293"/>
      <w:bookmarkStart w:id="579" w:name="_Toc389065309"/>
      <w:bookmarkStart w:id="580" w:name="_Toc373227743"/>
      <w:r>
        <w:rPr>
          <w:color w:val="auto"/>
          <w:sz w:val="24"/>
          <w:szCs w:val="24"/>
          <w:highlight w:val="none"/>
        </w:rPr>
        <w:t>1</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81" w:name="_Toc292559402"/>
      <w:bookmarkStart w:id="582" w:name="_Toc297216203"/>
      <w:bookmarkStart w:id="583" w:name="_Toc303539150"/>
      <w:bookmarkStart w:id="584" w:name="_Toc297123544"/>
      <w:bookmarkStart w:id="585" w:name="_Toc297120497"/>
      <w:bookmarkStart w:id="586" w:name="_Toc296346698"/>
      <w:bookmarkStart w:id="587" w:name="_Toc292559907"/>
      <w:bookmarkStart w:id="588" w:name="_Toc300934993"/>
      <w:bookmarkStart w:id="589" w:name="_Toc297048383"/>
      <w:bookmarkStart w:id="590" w:name="_Toc296944536"/>
      <w:bookmarkStart w:id="591" w:name="_Toc296891237"/>
      <w:bookmarkStart w:id="592" w:name="_Toc296347196"/>
      <w:bookmarkStart w:id="593" w:name="_Toc296891025"/>
      <w:bookmarkStart w:id="594" w:name="_Toc296503197"/>
      <w:bookmarkStart w:id="595" w:name="_Toc312677503"/>
      <w:bookmarkStart w:id="596" w:name="_Toc312678029"/>
      <w:bookmarkStart w:id="597" w:name="_Toc304295570"/>
      <w:r>
        <w:rPr>
          <w:color w:val="auto"/>
          <w:sz w:val="24"/>
          <w:szCs w:val="24"/>
          <w:highlight w:val="none"/>
        </w:rPr>
        <w:t>0.5</w:t>
      </w:r>
      <w:r>
        <w:rPr>
          <w:rFonts w:hint="eastAsia"/>
          <w:color w:val="auto"/>
          <w:sz w:val="24"/>
          <w:szCs w:val="24"/>
          <w:highlight w:val="none"/>
        </w:rPr>
        <w:t xml:space="preserve"> </w:t>
      </w:r>
      <w:r>
        <w:rPr>
          <w:color w:val="auto"/>
          <w:sz w:val="24"/>
          <w:szCs w:val="24"/>
          <w:highlight w:val="none"/>
        </w:rPr>
        <w:t>承</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Start w:id="598" w:name="_Toc297123545"/>
      <w:bookmarkStart w:id="599" w:name="_Toc300934994"/>
      <w:bookmarkStart w:id="600" w:name="_Toc296891243"/>
      <w:bookmarkStart w:id="601" w:name="_Toc292559408"/>
      <w:bookmarkStart w:id="602" w:name="_Toc297216204"/>
      <w:bookmarkStart w:id="603" w:name="_Toc296944542"/>
      <w:bookmarkStart w:id="604" w:name="_Toc292559913"/>
      <w:bookmarkStart w:id="605" w:name="_Toc296891031"/>
      <w:bookmarkStart w:id="606" w:name="_Toc296503203"/>
      <w:bookmarkStart w:id="607" w:name="_Toc297120503"/>
      <w:bookmarkStart w:id="608" w:name="_Toc296347202"/>
      <w:bookmarkStart w:id="609" w:name="_Toc297048389"/>
      <w:bookmarkStart w:id="610" w:name="_Toc296346704"/>
      <w:bookmarkStart w:id="611" w:name="_Toc303539151"/>
      <w:r>
        <w:rPr>
          <w:color w:val="auto"/>
          <w:sz w:val="24"/>
          <w:szCs w:val="24"/>
          <w:highlight w:val="none"/>
        </w:rPr>
        <w:t>包人的合理化建议</w:t>
      </w:r>
      <w:bookmarkEnd w:id="577"/>
      <w:bookmarkEnd w:id="578"/>
      <w:bookmarkEnd w:id="579"/>
      <w:bookmarkEnd w:id="580"/>
    </w:p>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14:paraId="772C9261">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监理人审查承包人合理化建议的期限：</w:t>
      </w:r>
      <w:r>
        <w:rPr>
          <w:color w:val="auto"/>
          <w:sz w:val="24"/>
          <w:szCs w:val="24"/>
          <w:highlight w:val="none"/>
          <w:u w:val="single"/>
        </w:rPr>
        <w:t xml:space="preserve"> </w:t>
      </w:r>
      <w:r>
        <w:rPr>
          <w:rFonts w:hint="eastAsia" w:ascii="宋体" w:hAnsi="宋体" w:cs="宋体"/>
          <w:color w:val="auto"/>
          <w:sz w:val="24"/>
          <w:szCs w:val="24"/>
          <w:highlight w:val="none"/>
          <w:u w:val="single"/>
        </w:rPr>
        <w:t>按通用条款 10.5 执行</w:t>
      </w:r>
      <w:r>
        <w:rPr>
          <w:color w:val="auto"/>
          <w:sz w:val="24"/>
          <w:szCs w:val="24"/>
          <w:highlight w:val="none"/>
          <w:u w:val="single"/>
        </w:rPr>
        <w:t xml:space="preserve"> </w:t>
      </w:r>
      <w:r>
        <w:rPr>
          <w:rFonts w:hAnsi="宋体"/>
          <w:color w:val="auto"/>
          <w:sz w:val="24"/>
          <w:szCs w:val="24"/>
          <w:highlight w:val="none"/>
        </w:rPr>
        <w:t>。</w:t>
      </w:r>
    </w:p>
    <w:p w14:paraId="5BC6032F">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发包人审批承包人合理化建议的期限：</w:t>
      </w:r>
      <w:r>
        <w:rPr>
          <w:color w:val="auto"/>
          <w:sz w:val="24"/>
          <w:szCs w:val="24"/>
          <w:highlight w:val="none"/>
          <w:u w:val="single"/>
        </w:rPr>
        <w:t xml:space="preserve"> </w:t>
      </w:r>
      <w:r>
        <w:rPr>
          <w:rFonts w:hint="eastAsia" w:ascii="宋体" w:hAnsi="宋体" w:cs="宋体"/>
          <w:color w:val="auto"/>
          <w:sz w:val="24"/>
          <w:szCs w:val="24"/>
          <w:highlight w:val="none"/>
          <w:u w:val="single"/>
        </w:rPr>
        <w:t>按通用条款 10.5 执行</w:t>
      </w:r>
      <w:r>
        <w:rPr>
          <w:color w:val="auto"/>
          <w:sz w:val="24"/>
          <w:szCs w:val="24"/>
          <w:highlight w:val="none"/>
          <w:u w:val="single"/>
        </w:rPr>
        <w:t xml:space="preserve"> </w:t>
      </w:r>
      <w:r>
        <w:rPr>
          <w:rFonts w:hAnsi="宋体"/>
          <w:color w:val="auto"/>
          <w:sz w:val="24"/>
          <w:szCs w:val="24"/>
          <w:highlight w:val="none"/>
        </w:rPr>
        <w:t>。</w:t>
      </w:r>
    </w:p>
    <w:p w14:paraId="10901C0F">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承</w:t>
      </w:r>
      <w:bookmarkStart w:id="612" w:name="_Toc300934995"/>
      <w:bookmarkStart w:id="613" w:name="_Toc312677504"/>
      <w:bookmarkStart w:id="614" w:name="_Toc303539152"/>
      <w:bookmarkStart w:id="615" w:name="_Toc296503204"/>
      <w:bookmarkStart w:id="616" w:name="_Toc292559914"/>
      <w:bookmarkStart w:id="617" w:name="_Toc297123546"/>
      <w:bookmarkStart w:id="618" w:name="_Toc296347203"/>
      <w:bookmarkStart w:id="619" w:name="_Toc296891244"/>
      <w:bookmarkStart w:id="620" w:name="_Toc297120504"/>
      <w:bookmarkStart w:id="621" w:name="_Toc312678030"/>
      <w:bookmarkStart w:id="622" w:name="_Toc318581175"/>
      <w:bookmarkStart w:id="623" w:name="_Toc297048390"/>
      <w:bookmarkStart w:id="624" w:name="_Toc297216205"/>
      <w:bookmarkStart w:id="625" w:name="_Toc296346705"/>
      <w:bookmarkStart w:id="626" w:name="_Toc296891032"/>
      <w:bookmarkStart w:id="627" w:name="_Toc304295571"/>
      <w:bookmarkStart w:id="628" w:name="_Toc292559409"/>
      <w:bookmarkStart w:id="629" w:name="_Toc296944543"/>
      <w:r>
        <w:rPr>
          <w:rFonts w:hAnsi="宋体"/>
          <w:color w:val="auto"/>
          <w:sz w:val="24"/>
          <w:szCs w:val="24"/>
          <w:highlight w:val="none"/>
        </w:rPr>
        <w:t>包人提出的合理化建议降低了合同价格或者提高了工程经济效益的奖励的方法和金额为：</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rFonts w:hAnsi="宋体"/>
          <w:color w:val="auto"/>
          <w:sz w:val="24"/>
          <w:szCs w:val="24"/>
          <w:highlight w:val="none"/>
        </w:rPr>
        <w:t>。</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3B1E6A9B">
      <w:pPr>
        <w:pageBreakBefore w:val="0"/>
        <w:kinsoku/>
        <w:overflowPunct/>
        <w:topLinePunct w:val="0"/>
        <w:bidi w:val="0"/>
        <w:spacing w:line="360" w:lineRule="auto"/>
        <w:outlineLvl w:val="9"/>
        <w:rPr>
          <w:color w:val="auto"/>
          <w:sz w:val="24"/>
          <w:szCs w:val="24"/>
          <w:highlight w:val="none"/>
        </w:rPr>
      </w:pPr>
      <w:bookmarkStart w:id="630" w:name="_Toc373227744"/>
      <w:bookmarkStart w:id="631" w:name="_Toc389065310"/>
      <w:bookmarkStart w:id="632" w:name="_Toc373478391"/>
      <w:bookmarkStart w:id="633" w:name="_Toc26302"/>
      <w:r>
        <w:rPr>
          <w:color w:val="auto"/>
          <w:sz w:val="24"/>
          <w:szCs w:val="24"/>
          <w:highlight w:val="none"/>
        </w:rPr>
        <w:t>1</w:t>
      </w:r>
      <w:bookmarkStart w:id="634" w:name="_Toc312677507"/>
      <w:bookmarkStart w:id="635" w:name="_Toc296346700"/>
      <w:bookmarkStart w:id="636" w:name="_Toc297216207"/>
      <w:bookmarkStart w:id="637" w:name="_Toc296347198"/>
      <w:bookmarkStart w:id="638" w:name="_Toc296891027"/>
      <w:bookmarkStart w:id="639" w:name="_Toc296944538"/>
      <w:bookmarkStart w:id="640" w:name="_Toc297048385"/>
      <w:bookmarkStart w:id="641" w:name="_Toc304295574"/>
      <w:bookmarkStart w:id="642" w:name="_Toc312678033"/>
      <w:bookmarkStart w:id="643" w:name="_Toc296503199"/>
      <w:bookmarkStart w:id="644" w:name="_Toc297120499"/>
      <w:bookmarkStart w:id="645" w:name="_Toc292559909"/>
      <w:bookmarkStart w:id="646" w:name="_Toc303539154"/>
      <w:bookmarkStart w:id="647" w:name="_Toc296891239"/>
      <w:bookmarkStart w:id="648" w:name="_Toc297123548"/>
      <w:bookmarkStart w:id="649" w:name="_Toc292559404"/>
      <w:bookmarkStart w:id="650" w:name="_Toc300934997"/>
      <w:r>
        <w:rPr>
          <w:color w:val="auto"/>
          <w:sz w:val="24"/>
          <w:szCs w:val="24"/>
          <w:highlight w:val="none"/>
        </w:rPr>
        <w:t xml:space="preserve">0.7 </w:t>
      </w:r>
      <w:r>
        <w:rPr>
          <w:rFonts w:hAnsi="宋体"/>
          <w:color w:val="auto"/>
          <w:sz w:val="24"/>
          <w:szCs w:val="24"/>
          <w:highlight w:val="none"/>
        </w:rPr>
        <w:t>暂估价</w:t>
      </w:r>
      <w:bookmarkEnd w:id="630"/>
      <w:bookmarkEnd w:id="631"/>
      <w:bookmarkEnd w:id="632"/>
      <w:bookmarkEnd w:id="633"/>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14:paraId="2DC8F5C2">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暂</w:t>
      </w:r>
      <w:bookmarkStart w:id="651" w:name="_Toc318581176"/>
      <w:bookmarkStart w:id="652" w:name="_Toc312677508"/>
      <w:bookmarkStart w:id="653" w:name="_Toc312678034"/>
      <w:r>
        <w:rPr>
          <w:rFonts w:hAnsi="宋体"/>
          <w:color w:val="auto"/>
          <w:sz w:val="24"/>
          <w:szCs w:val="24"/>
          <w:highlight w:val="none"/>
        </w:rPr>
        <w:t>估价材料和工程设备的明细详见</w:t>
      </w:r>
      <w:r>
        <w:rPr>
          <w:rFonts w:hint="eastAsia" w:hAnsi="宋体"/>
          <w:color w:val="auto"/>
          <w:sz w:val="24"/>
          <w:szCs w:val="24"/>
          <w:highlight w:val="none"/>
        </w:rPr>
        <w:t>已标价工程量清单《</w:t>
      </w:r>
      <w:r>
        <w:rPr>
          <w:color w:val="auto"/>
          <w:sz w:val="24"/>
          <w:szCs w:val="24"/>
          <w:highlight w:val="none"/>
        </w:rPr>
        <w:t>材料（工程设备）暂估价格及调整表</w:t>
      </w:r>
      <w:r>
        <w:rPr>
          <w:rFonts w:hint="eastAsia"/>
          <w:color w:val="auto"/>
          <w:sz w:val="24"/>
          <w:szCs w:val="24"/>
          <w:highlight w:val="none"/>
        </w:rPr>
        <w:t>》</w:t>
      </w:r>
      <w:r>
        <w:rPr>
          <w:rFonts w:hint="eastAsia" w:hAnsi="宋体"/>
          <w:color w:val="auto"/>
          <w:sz w:val="24"/>
          <w:szCs w:val="24"/>
          <w:highlight w:val="none"/>
        </w:rPr>
        <w:t>（表12-2）和《</w:t>
      </w:r>
      <w:r>
        <w:rPr>
          <w:color w:val="auto"/>
          <w:sz w:val="24"/>
          <w:szCs w:val="24"/>
          <w:highlight w:val="none"/>
        </w:rPr>
        <w:t>专业工程暂估价表</w:t>
      </w:r>
      <w:r>
        <w:rPr>
          <w:rFonts w:hint="eastAsia"/>
          <w:color w:val="auto"/>
          <w:sz w:val="24"/>
          <w:szCs w:val="24"/>
          <w:highlight w:val="none"/>
        </w:rPr>
        <w:t>》（</w:t>
      </w:r>
      <w:r>
        <w:rPr>
          <w:rFonts w:hint="eastAsia" w:hAnsi="宋体"/>
          <w:color w:val="auto"/>
          <w:sz w:val="24"/>
          <w:szCs w:val="24"/>
          <w:highlight w:val="none"/>
        </w:rPr>
        <w:t>表12-3）</w:t>
      </w:r>
      <w:r>
        <w:rPr>
          <w:rFonts w:hAnsi="宋体"/>
          <w:color w:val="auto"/>
          <w:sz w:val="24"/>
          <w:szCs w:val="24"/>
          <w:highlight w:val="none"/>
        </w:rPr>
        <w:t>。</w:t>
      </w:r>
    </w:p>
    <w:bookmarkEnd w:id="651"/>
    <w:bookmarkEnd w:id="652"/>
    <w:bookmarkEnd w:id="653"/>
    <w:p w14:paraId="4CF67306">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w:t>
      </w:r>
      <w:bookmarkStart w:id="654" w:name="_Toc312678035"/>
      <w:bookmarkStart w:id="655" w:name="_Toc318581177"/>
      <w:bookmarkStart w:id="656" w:name="_Toc312677509"/>
      <w:r>
        <w:rPr>
          <w:color w:val="auto"/>
          <w:sz w:val="24"/>
          <w:szCs w:val="24"/>
          <w:highlight w:val="none"/>
        </w:rPr>
        <w:t xml:space="preserve">0.7.1 </w:t>
      </w:r>
      <w:r>
        <w:rPr>
          <w:rFonts w:hAnsi="宋体"/>
          <w:color w:val="auto"/>
          <w:sz w:val="24"/>
          <w:szCs w:val="24"/>
          <w:highlight w:val="none"/>
        </w:rPr>
        <w:t>依法必须招标的暂估价项目</w:t>
      </w:r>
    </w:p>
    <w:bookmarkEnd w:id="654"/>
    <w:bookmarkEnd w:id="655"/>
    <w:bookmarkEnd w:id="656"/>
    <w:p w14:paraId="62C1639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对于依法必须招标的暂估价项目的确认和批准采取第</w:t>
      </w:r>
      <w:r>
        <w:rPr>
          <w:color w:val="auto"/>
          <w:sz w:val="24"/>
          <w:szCs w:val="24"/>
          <w:highlight w:val="none"/>
          <w:u w:val="single"/>
        </w:rPr>
        <w:t xml:space="preserve">    </w:t>
      </w:r>
      <w:r>
        <w:rPr>
          <w:rFonts w:hAnsi="宋体"/>
          <w:color w:val="auto"/>
          <w:sz w:val="24"/>
          <w:szCs w:val="24"/>
          <w:highlight w:val="none"/>
        </w:rPr>
        <w:t>种方式确定。</w:t>
      </w:r>
    </w:p>
    <w:p w14:paraId="654291E1">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10.7.2 </w:t>
      </w:r>
      <w:r>
        <w:rPr>
          <w:rFonts w:hAnsi="宋体"/>
          <w:color w:val="auto"/>
          <w:sz w:val="24"/>
          <w:szCs w:val="24"/>
          <w:highlight w:val="none"/>
        </w:rPr>
        <w:t>不属于依法必须招标的暂估价项目</w:t>
      </w:r>
    </w:p>
    <w:p w14:paraId="73E7C43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对于不属于依法必须招标的暂估价项目的确认和批准采取第</w:t>
      </w:r>
      <w:r>
        <w:rPr>
          <w:color w:val="auto"/>
          <w:sz w:val="24"/>
          <w:szCs w:val="24"/>
          <w:highlight w:val="none"/>
          <w:u w:val="single"/>
        </w:rPr>
        <w:t xml:space="preserve">   </w:t>
      </w:r>
      <w:r>
        <w:rPr>
          <w:color w:val="auto"/>
          <w:sz w:val="24"/>
          <w:szCs w:val="24"/>
          <w:highlight w:val="none"/>
        </w:rPr>
        <w:t xml:space="preserve"> </w:t>
      </w:r>
      <w:r>
        <w:rPr>
          <w:rFonts w:hAnsi="宋体"/>
          <w:color w:val="auto"/>
          <w:sz w:val="24"/>
          <w:szCs w:val="24"/>
          <w:highlight w:val="none"/>
        </w:rPr>
        <w:t>种方式确定。</w:t>
      </w:r>
    </w:p>
    <w:p w14:paraId="14040D1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第</w:t>
      </w:r>
      <w:r>
        <w:rPr>
          <w:color w:val="auto"/>
          <w:sz w:val="24"/>
          <w:szCs w:val="24"/>
          <w:highlight w:val="none"/>
        </w:rPr>
        <w:t>3</w:t>
      </w:r>
      <w:r>
        <w:rPr>
          <w:rFonts w:hAnsi="宋体"/>
          <w:color w:val="auto"/>
          <w:sz w:val="24"/>
          <w:szCs w:val="24"/>
          <w:highlight w:val="none"/>
        </w:rPr>
        <w:t>种方式：承包人直接实施的暂估价项目</w:t>
      </w:r>
    </w:p>
    <w:p w14:paraId="470165A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承包人直接实施的暂估价项目的约定：</w:t>
      </w:r>
      <w:r>
        <w:rPr>
          <w:color w:val="auto"/>
          <w:sz w:val="24"/>
          <w:szCs w:val="24"/>
          <w:highlight w:val="none"/>
          <w:u w:val="single"/>
        </w:rPr>
        <w:t xml:space="preserve">  </w:t>
      </w:r>
      <w:r>
        <w:rPr>
          <w:rFonts w:hint="eastAsia" w:ascii="宋体" w:hAnsi="宋体" w:cs="宋体"/>
          <w:color w:val="auto"/>
          <w:sz w:val="24"/>
          <w:szCs w:val="24"/>
          <w:highlight w:val="none"/>
          <w:u w:val="single"/>
        </w:rPr>
        <w:t>报经发包人同意之后方可实施</w:t>
      </w:r>
      <w:r>
        <w:rPr>
          <w:color w:val="auto"/>
          <w:sz w:val="24"/>
          <w:szCs w:val="24"/>
          <w:highlight w:val="none"/>
          <w:u w:val="single"/>
        </w:rPr>
        <w:t xml:space="preserve"> </w:t>
      </w:r>
      <w:r>
        <w:rPr>
          <w:rFonts w:hAnsi="宋体"/>
          <w:color w:val="auto"/>
          <w:sz w:val="24"/>
          <w:szCs w:val="24"/>
          <w:highlight w:val="none"/>
        </w:rPr>
        <w:t>。</w:t>
      </w:r>
    </w:p>
    <w:p w14:paraId="14A1B9D4">
      <w:pPr>
        <w:pageBreakBefore w:val="0"/>
        <w:kinsoku/>
        <w:overflowPunct/>
        <w:topLinePunct w:val="0"/>
        <w:bidi w:val="0"/>
        <w:spacing w:line="360" w:lineRule="auto"/>
        <w:outlineLvl w:val="9"/>
        <w:rPr>
          <w:color w:val="auto"/>
          <w:sz w:val="24"/>
          <w:szCs w:val="24"/>
          <w:highlight w:val="none"/>
        </w:rPr>
      </w:pPr>
      <w:bookmarkStart w:id="657" w:name="_Toc389065311"/>
      <w:bookmarkStart w:id="658" w:name="_Toc373227745"/>
      <w:bookmarkStart w:id="659" w:name="_Toc6476"/>
      <w:bookmarkStart w:id="660" w:name="_Toc373478392"/>
      <w:r>
        <w:rPr>
          <w:color w:val="auto"/>
          <w:sz w:val="24"/>
          <w:szCs w:val="24"/>
          <w:highlight w:val="none"/>
        </w:rPr>
        <w:t xml:space="preserve">10.8 </w:t>
      </w:r>
      <w:r>
        <w:rPr>
          <w:rFonts w:hAnsi="宋体"/>
          <w:color w:val="auto"/>
          <w:sz w:val="24"/>
          <w:szCs w:val="24"/>
          <w:highlight w:val="none"/>
        </w:rPr>
        <w:t>暂列金额</w:t>
      </w:r>
      <w:bookmarkEnd w:id="657"/>
      <w:bookmarkEnd w:id="658"/>
      <w:bookmarkEnd w:id="659"/>
      <w:bookmarkEnd w:id="660"/>
    </w:p>
    <w:p w14:paraId="00AD0FD1">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合同当事人关于暂列金额使用的约定：</w:t>
      </w:r>
      <w:r>
        <w:rPr>
          <w:color w:val="auto"/>
          <w:sz w:val="24"/>
          <w:szCs w:val="24"/>
          <w:highlight w:val="none"/>
          <w:u w:val="single"/>
        </w:rPr>
        <w:t xml:space="preserve"> </w:t>
      </w:r>
      <w:r>
        <w:rPr>
          <w:rFonts w:hint="eastAsia" w:ascii="宋体" w:hAnsi="宋体" w:cs="宋体"/>
          <w:color w:val="auto"/>
          <w:sz w:val="24"/>
          <w:szCs w:val="24"/>
          <w:highlight w:val="none"/>
          <w:u w:val="single"/>
        </w:rPr>
        <w:t>以发包人要求为准，内容详见工程量清单</w:t>
      </w:r>
      <w:r>
        <w:rPr>
          <w:color w:val="auto"/>
          <w:sz w:val="24"/>
          <w:szCs w:val="24"/>
          <w:highlight w:val="none"/>
          <w:u w:val="single"/>
        </w:rPr>
        <w:t xml:space="preserve">  </w:t>
      </w:r>
      <w:r>
        <w:rPr>
          <w:rFonts w:hAnsi="宋体"/>
          <w:color w:val="auto"/>
          <w:sz w:val="24"/>
          <w:szCs w:val="24"/>
          <w:highlight w:val="none"/>
        </w:rPr>
        <w:t>。</w:t>
      </w:r>
    </w:p>
    <w:p w14:paraId="23C64092">
      <w:pPr>
        <w:pageBreakBefore w:val="0"/>
        <w:numPr>
          <w:ilvl w:val="0"/>
          <w:numId w:val="7"/>
        </w:numPr>
        <w:kinsoku/>
        <w:overflowPunct/>
        <w:topLinePunct w:val="0"/>
        <w:bidi w:val="0"/>
        <w:spacing w:line="360" w:lineRule="auto"/>
        <w:outlineLvl w:val="9"/>
        <w:rPr>
          <w:rFonts w:hAnsi="宋体"/>
          <w:color w:val="auto"/>
          <w:sz w:val="24"/>
          <w:szCs w:val="24"/>
          <w:highlight w:val="none"/>
        </w:rPr>
      </w:pPr>
      <w:bookmarkStart w:id="661" w:name="_Toc351203643"/>
      <w:bookmarkStart w:id="662" w:name="_Toc373478393"/>
      <w:bookmarkStart w:id="663" w:name="_Toc15950"/>
      <w:bookmarkStart w:id="664" w:name="_Toc389065312"/>
      <w:bookmarkStart w:id="665" w:name="_Toc373227746"/>
      <w:r>
        <w:rPr>
          <w:rFonts w:hAnsi="宋体"/>
          <w:color w:val="auto"/>
          <w:sz w:val="24"/>
          <w:szCs w:val="24"/>
          <w:highlight w:val="none"/>
        </w:rPr>
        <w:t>价格调整</w:t>
      </w:r>
      <w:bookmarkEnd w:id="661"/>
      <w:bookmarkEnd w:id="662"/>
      <w:bookmarkEnd w:id="663"/>
      <w:bookmarkEnd w:id="664"/>
      <w:bookmarkEnd w:id="665"/>
    </w:p>
    <w:p w14:paraId="4684C97D">
      <w:pPr>
        <w:pageBreakBefore w:val="0"/>
        <w:kinsoku/>
        <w:overflowPunct/>
        <w:topLinePunct w:val="0"/>
        <w:bidi w:val="0"/>
        <w:spacing w:line="360" w:lineRule="auto"/>
        <w:ind w:firstLine="480" w:firstLineChars="200"/>
        <w:jc w:val="left"/>
        <w:outlineLvl w:val="9"/>
        <w:rPr>
          <w:rFonts w:hint="eastAsia" w:hAnsi="宋体"/>
          <w:color w:val="auto"/>
          <w:sz w:val="24"/>
          <w:szCs w:val="24"/>
          <w:highlight w:val="none"/>
        </w:rPr>
      </w:pPr>
      <w:r>
        <w:rPr>
          <w:rFonts w:hint="eastAsia" w:hAnsi="宋体"/>
          <w:color w:val="auto"/>
          <w:sz w:val="24"/>
          <w:szCs w:val="24"/>
          <w:highlight w:val="none"/>
        </w:rPr>
        <w:t>①法律变化引起的调整；</w:t>
      </w:r>
    </w:p>
    <w:p w14:paraId="18531689">
      <w:pPr>
        <w:pageBreakBefore w:val="0"/>
        <w:kinsoku/>
        <w:overflowPunct/>
        <w:topLinePunct w:val="0"/>
        <w:bidi w:val="0"/>
        <w:spacing w:line="360" w:lineRule="auto"/>
        <w:ind w:firstLine="480" w:firstLineChars="200"/>
        <w:jc w:val="left"/>
        <w:outlineLvl w:val="9"/>
        <w:rPr>
          <w:rFonts w:hint="eastAsia" w:hAnsi="宋体"/>
          <w:color w:val="auto"/>
          <w:sz w:val="24"/>
          <w:szCs w:val="24"/>
          <w:highlight w:val="none"/>
        </w:rPr>
      </w:pPr>
      <w:r>
        <w:rPr>
          <w:rFonts w:hint="eastAsia" w:hAnsi="宋体"/>
          <w:color w:val="auto"/>
          <w:sz w:val="24"/>
          <w:szCs w:val="24"/>
          <w:highlight w:val="none"/>
        </w:rPr>
        <w:t>②工程变更、项目特征不符、工程量清单缺项、工程量偏差引起的调整；</w:t>
      </w:r>
    </w:p>
    <w:p w14:paraId="1FF17628">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olor w:val="auto"/>
          <w:sz w:val="24"/>
          <w:szCs w:val="24"/>
          <w:highlight w:val="none"/>
        </w:rPr>
        <w:t>③计日工引起的调整。</w:t>
      </w:r>
    </w:p>
    <w:p w14:paraId="3EA425FA">
      <w:pPr>
        <w:pageBreakBefore w:val="0"/>
        <w:kinsoku/>
        <w:overflowPunct/>
        <w:topLinePunct w:val="0"/>
        <w:bidi w:val="0"/>
        <w:spacing w:line="360" w:lineRule="auto"/>
        <w:outlineLvl w:val="9"/>
        <w:rPr>
          <w:color w:val="auto"/>
          <w:sz w:val="24"/>
          <w:szCs w:val="24"/>
          <w:highlight w:val="none"/>
        </w:rPr>
      </w:pPr>
      <w:bookmarkStart w:id="666" w:name="_Toc373227747"/>
      <w:bookmarkStart w:id="667" w:name="_Toc13425"/>
      <w:bookmarkStart w:id="668" w:name="_Toc373478394"/>
      <w:bookmarkStart w:id="669" w:name="_Toc389065313"/>
      <w:bookmarkStart w:id="670" w:name="_Toc292559406"/>
      <w:bookmarkStart w:id="671" w:name="_Toc296891241"/>
      <w:bookmarkStart w:id="672" w:name="_Toc296347200"/>
      <w:bookmarkStart w:id="673" w:name="_Toc296346702"/>
      <w:bookmarkStart w:id="674" w:name="_Toc297216209"/>
      <w:bookmarkStart w:id="675" w:name="_Toc292559911"/>
      <w:bookmarkStart w:id="676" w:name="_Toc297048387"/>
      <w:bookmarkStart w:id="677" w:name="_Toc312678039"/>
      <w:bookmarkStart w:id="678" w:name="_Toc296944540"/>
      <w:bookmarkStart w:id="679" w:name="_Toc304295577"/>
      <w:bookmarkStart w:id="680" w:name="_Toc297120501"/>
      <w:bookmarkStart w:id="681" w:name="_Toc300935000"/>
      <w:bookmarkStart w:id="682" w:name="_Toc297123550"/>
      <w:bookmarkStart w:id="683" w:name="_Toc296891029"/>
      <w:bookmarkStart w:id="684" w:name="_Toc296503201"/>
      <w:bookmarkStart w:id="685" w:name="_Toc303539157"/>
      <w:r>
        <w:rPr>
          <w:color w:val="auto"/>
          <w:sz w:val="24"/>
          <w:szCs w:val="24"/>
          <w:highlight w:val="none"/>
        </w:rPr>
        <w:t>11.1 市场价格波动引起的调整</w:t>
      </w:r>
      <w:bookmarkEnd w:id="666"/>
      <w:bookmarkEnd w:id="667"/>
      <w:bookmarkEnd w:id="668"/>
      <w:bookmarkEnd w:id="669"/>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24632856">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市场价格波动是否调整合同价格的约定：</w:t>
      </w:r>
      <w:r>
        <w:rPr>
          <w:color w:val="auto"/>
          <w:sz w:val="24"/>
          <w:szCs w:val="24"/>
          <w:highlight w:val="none"/>
          <w:u w:val="single"/>
        </w:rPr>
        <w:t xml:space="preserve"> </w:t>
      </w:r>
      <w:r>
        <w:rPr>
          <w:rFonts w:hint="eastAsia" w:ascii="宋体" w:hAnsi="宋体" w:cs="宋体"/>
          <w:color w:val="auto"/>
          <w:sz w:val="24"/>
          <w:szCs w:val="24"/>
          <w:highlight w:val="none"/>
          <w:u w:val="single"/>
        </w:rPr>
        <w:t>第三种方式</w:t>
      </w:r>
      <w:r>
        <w:rPr>
          <w:color w:val="auto"/>
          <w:sz w:val="24"/>
          <w:szCs w:val="24"/>
          <w:highlight w:val="none"/>
          <w:u w:val="single"/>
        </w:rPr>
        <w:t xml:space="preserve">    </w:t>
      </w:r>
      <w:r>
        <w:rPr>
          <w:rFonts w:hAnsi="宋体"/>
          <w:color w:val="auto"/>
          <w:sz w:val="24"/>
          <w:szCs w:val="24"/>
          <w:highlight w:val="none"/>
        </w:rPr>
        <w:t>。</w:t>
      </w:r>
    </w:p>
    <w:p w14:paraId="141C999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因市场价格波动调整合同价格，采用以下第</w:t>
      </w:r>
      <w:r>
        <w:rPr>
          <w:color w:val="auto"/>
          <w:sz w:val="24"/>
          <w:szCs w:val="24"/>
          <w:highlight w:val="none"/>
          <w:u w:val="single"/>
        </w:rPr>
        <w:t xml:space="preserve"> </w:t>
      </w:r>
      <w:r>
        <w:rPr>
          <w:rFonts w:hint="eastAsia" w:eastAsia="宋体"/>
          <w:color w:val="auto"/>
          <w:sz w:val="24"/>
          <w:szCs w:val="24"/>
          <w:highlight w:val="none"/>
          <w:u w:val="single"/>
          <w:lang w:val="en-US" w:eastAsia="zh-CN"/>
        </w:rPr>
        <w:t>3</w:t>
      </w:r>
      <w:r>
        <w:rPr>
          <w:color w:val="auto"/>
          <w:sz w:val="24"/>
          <w:szCs w:val="24"/>
          <w:highlight w:val="none"/>
          <w:u w:val="single"/>
        </w:rPr>
        <w:t xml:space="preserve">  </w:t>
      </w:r>
      <w:r>
        <w:rPr>
          <w:rFonts w:hAnsi="宋体"/>
          <w:color w:val="auto"/>
          <w:sz w:val="24"/>
          <w:szCs w:val="24"/>
          <w:highlight w:val="none"/>
        </w:rPr>
        <w:t>种方式对合同价格进行调整：</w:t>
      </w:r>
    </w:p>
    <w:p w14:paraId="4E203B6E">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第</w:t>
      </w:r>
      <w:r>
        <w:rPr>
          <w:color w:val="auto"/>
          <w:sz w:val="24"/>
          <w:szCs w:val="24"/>
          <w:highlight w:val="none"/>
        </w:rPr>
        <w:t>1</w:t>
      </w:r>
      <w:r>
        <w:rPr>
          <w:rFonts w:hAnsi="宋体"/>
          <w:color w:val="auto"/>
          <w:sz w:val="24"/>
          <w:szCs w:val="24"/>
          <w:highlight w:val="none"/>
        </w:rPr>
        <w:t>种方式：采用价格指数进行价格调整。</w:t>
      </w:r>
    </w:p>
    <w:p w14:paraId="1B16E3DC">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关于各可调因子、定值和变值权重，以及基本价格指数及其来源的约定：</w:t>
      </w:r>
      <w:r>
        <w:rPr>
          <w:color w:val="auto"/>
          <w:sz w:val="24"/>
          <w:szCs w:val="24"/>
          <w:highlight w:val="none"/>
          <w:u w:val="single"/>
        </w:rPr>
        <w:t xml:space="preserve">        </w:t>
      </w:r>
      <w:r>
        <w:rPr>
          <w:rFonts w:hAnsi="宋体"/>
          <w:color w:val="auto"/>
          <w:sz w:val="24"/>
          <w:szCs w:val="24"/>
          <w:highlight w:val="none"/>
        </w:rPr>
        <w:t>；</w:t>
      </w:r>
      <w:r>
        <w:rPr>
          <w:color w:val="auto"/>
          <w:sz w:val="24"/>
          <w:szCs w:val="24"/>
          <w:highlight w:val="none"/>
        </w:rPr>
        <w:t xml:space="preserve">  </w:t>
      </w:r>
    </w:p>
    <w:p w14:paraId="3285AC1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第</w:t>
      </w:r>
      <w:r>
        <w:rPr>
          <w:color w:val="auto"/>
          <w:sz w:val="24"/>
          <w:szCs w:val="24"/>
          <w:highlight w:val="none"/>
        </w:rPr>
        <w:t>2</w:t>
      </w:r>
      <w:r>
        <w:rPr>
          <w:rFonts w:hAnsi="宋体"/>
          <w:color w:val="auto"/>
          <w:sz w:val="24"/>
          <w:szCs w:val="24"/>
          <w:highlight w:val="none"/>
        </w:rPr>
        <w:t>种方式：采用造价信息进行价格调整。</w:t>
      </w:r>
    </w:p>
    <w:p w14:paraId="6C9F6636">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）允许调整的主要材料</w:t>
      </w:r>
      <w:r>
        <w:rPr>
          <w:rFonts w:hint="eastAsia" w:hAnsi="宋体"/>
          <w:color w:val="auto"/>
          <w:sz w:val="24"/>
          <w:szCs w:val="24"/>
          <w:highlight w:val="none"/>
        </w:rPr>
        <w:t>和</w:t>
      </w:r>
      <w:r>
        <w:rPr>
          <w:rFonts w:hAnsi="宋体"/>
          <w:color w:val="auto"/>
          <w:sz w:val="24"/>
          <w:szCs w:val="24"/>
          <w:highlight w:val="none"/>
        </w:rPr>
        <w:t>设备、基期价格、风险系数、投标报价：详见《承包人提供主要材料和设备一览表》</w:t>
      </w:r>
      <w:r>
        <w:rPr>
          <w:rFonts w:hint="eastAsia"/>
          <w:highlight w:val="none"/>
          <w:lang w:eastAsia="zh-CN"/>
        </w:rPr>
        <w:t>，</w:t>
      </w:r>
      <w:r>
        <w:rPr>
          <w:rFonts w:hint="eastAsia" w:hAnsi="宋体" w:cs="宋体"/>
          <w:color w:val="auto"/>
          <w:sz w:val="24"/>
          <w:szCs w:val="24"/>
          <w:highlight w:val="none"/>
        </w:rPr>
        <w:t>价</w:t>
      </w:r>
      <w:r>
        <w:rPr>
          <w:rFonts w:hAnsi="宋体" w:cs="宋体"/>
          <w:color w:val="auto"/>
          <w:sz w:val="24"/>
          <w:szCs w:val="24"/>
          <w:highlight w:val="none"/>
        </w:rPr>
        <w:t>差</w:t>
      </w:r>
      <w:r>
        <w:rPr>
          <w:rFonts w:hint="eastAsia" w:ascii="Calibri" w:hAnsi="宋体" w:cs="宋体"/>
          <w:color w:val="auto"/>
          <w:sz w:val="24"/>
          <w:szCs w:val="24"/>
          <w:highlight w:val="none"/>
        </w:rPr>
        <w:t>调整部分仅计算税金，除此表列明的材料、设备外，其余材料设备价差原则上不予调整</w:t>
      </w:r>
      <w:r>
        <w:rPr>
          <w:rFonts w:hAnsi="宋体"/>
          <w:color w:val="auto"/>
          <w:sz w:val="24"/>
          <w:szCs w:val="24"/>
          <w:highlight w:val="none"/>
        </w:rPr>
        <w:t>。</w:t>
      </w:r>
    </w:p>
    <w:p w14:paraId="5A7A16D3">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）主要材料</w:t>
      </w:r>
      <w:r>
        <w:rPr>
          <w:rFonts w:hint="eastAsia" w:hAnsi="宋体"/>
          <w:color w:val="auto"/>
          <w:sz w:val="24"/>
          <w:szCs w:val="24"/>
          <w:highlight w:val="none"/>
        </w:rPr>
        <w:t>和设备</w:t>
      </w:r>
      <w:r>
        <w:rPr>
          <w:rFonts w:hAnsi="宋体"/>
          <w:color w:val="auto"/>
          <w:sz w:val="24"/>
          <w:szCs w:val="24"/>
          <w:highlight w:val="none"/>
        </w:rPr>
        <w:t>确认价：</w:t>
      </w:r>
    </w:p>
    <w:p w14:paraId="3AD32691">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按施工期间《</w:t>
      </w:r>
      <w:r>
        <w:rPr>
          <w:color w:val="auto"/>
          <w:sz w:val="24"/>
          <w:szCs w:val="24"/>
          <w:highlight w:val="none"/>
          <w:u w:val="single"/>
        </w:rPr>
        <w:t xml:space="preserve"> </w:t>
      </w:r>
      <w:r>
        <w:rPr>
          <w:rFonts w:hint="eastAsia"/>
          <w:color w:val="auto"/>
          <w:sz w:val="24"/>
          <w:szCs w:val="24"/>
          <w:highlight w:val="none"/>
          <w:u w:val="single"/>
          <w:lang w:eastAsia="zh-CN"/>
        </w:rPr>
        <w:t>防城港</w:t>
      </w:r>
      <w:r>
        <w:rPr>
          <w:color w:val="auto"/>
          <w:sz w:val="24"/>
          <w:szCs w:val="24"/>
          <w:highlight w:val="none"/>
          <w:u w:val="single"/>
        </w:rPr>
        <w:t xml:space="preserve"> </w:t>
      </w:r>
      <w:r>
        <w:rPr>
          <w:rFonts w:hAnsi="宋体"/>
          <w:color w:val="auto"/>
          <w:sz w:val="24"/>
          <w:szCs w:val="24"/>
          <w:highlight w:val="none"/>
        </w:rPr>
        <w:t>市建设工程造价信息》加权平均计算，信息价没有的按通用条款规定确定。</w:t>
      </w:r>
    </w:p>
    <w:p w14:paraId="091C191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）价差计算方法：</w:t>
      </w:r>
    </w:p>
    <w:p w14:paraId="2C0EB70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①</w:t>
      </w:r>
      <w:r>
        <w:rPr>
          <w:rFonts w:hint="eastAsia" w:hAnsi="宋体" w:cs="宋体"/>
          <w:color w:val="auto"/>
          <w:sz w:val="24"/>
          <w:szCs w:val="24"/>
          <w:highlight w:val="none"/>
        </w:rPr>
        <w:t>《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14:paraId="4CCEA3C5">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②承包人在《承包人提供主要材料和设备一览表》中载明的材料</w:t>
      </w:r>
      <w:r>
        <w:rPr>
          <w:rFonts w:hint="eastAsia" w:hAnsi="宋体"/>
          <w:color w:val="auto"/>
          <w:sz w:val="24"/>
          <w:szCs w:val="24"/>
          <w:highlight w:val="none"/>
        </w:rPr>
        <w:t>和设备</w:t>
      </w:r>
      <w:r>
        <w:rPr>
          <w:rFonts w:hAnsi="宋体"/>
          <w:color w:val="auto"/>
          <w:sz w:val="24"/>
          <w:szCs w:val="24"/>
          <w:highlight w:val="none"/>
        </w:rPr>
        <w:t>投标报价高于基准价格的：</w:t>
      </w:r>
      <w:r>
        <w:rPr>
          <w:rFonts w:hint="eastAsia" w:hAnsi="宋体" w:cs="宋体"/>
          <w:color w:val="auto"/>
          <w:sz w:val="24"/>
          <w:szCs w:val="24"/>
          <w:highlight w:val="none"/>
        </w:rPr>
        <w:t>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5B359FE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③承包人在《承包人提供主要材料和设备一览表》中载明的材料</w:t>
      </w:r>
      <w:r>
        <w:rPr>
          <w:rFonts w:hint="eastAsia" w:hAnsi="宋体"/>
          <w:color w:val="auto"/>
          <w:sz w:val="24"/>
          <w:szCs w:val="24"/>
          <w:highlight w:val="none"/>
        </w:rPr>
        <w:t>和设备</w:t>
      </w:r>
      <w:r>
        <w:rPr>
          <w:rFonts w:hAnsi="宋体"/>
          <w:color w:val="auto"/>
          <w:sz w:val="24"/>
          <w:szCs w:val="24"/>
          <w:highlight w:val="none"/>
        </w:rPr>
        <w:t>单价等于基准单价的：合同履行期间材料</w:t>
      </w:r>
      <w:r>
        <w:rPr>
          <w:rFonts w:hint="eastAsia" w:hAnsi="宋体"/>
          <w:color w:val="auto"/>
          <w:sz w:val="24"/>
          <w:szCs w:val="24"/>
          <w:highlight w:val="none"/>
        </w:rPr>
        <w:t>和设备</w:t>
      </w:r>
      <w:r>
        <w:rPr>
          <w:rFonts w:hAnsi="宋体"/>
          <w:color w:val="auto"/>
          <w:sz w:val="24"/>
          <w:szCs w:val="24"/>
          <w:highlight w:val="none"/>
        </w:rPr>
        <w:t>单价涨跌幅以基准单价为基础超过约定的风险范围时，其超过部分据实调整。</w:t>
      </w:r>
      <w:r>
        <w:rPr>
          <w:rFonts w:hint="eastAsia" w:hAnsi="宋体" w:cs="宋体"/>
          <w:color w:val="auto"/>
          <w:sz w:val="24"/>
          <w:szCs w:val="24"/>
          <w:highlight w:val="none"/>
        </w:rPr>
        <w:t>价差计算公式：上涨或下跌价差=确认价-基准单价*（1+风险系数）</w:t>
      </w:r>
    </w:p>
    <w:p w14:paraId="182A6EEC">
      <w:pPr>
        <w:pageBreakBefore w:val="0"/>
        <w:kinsoku/>
        <w:overflowPunct/>
        <w:topLinePunct w:val="0"/>
        <w:bidi w:val="0"/>
        <w:spacing w:line="360" w:lineRule="auto"/>
        <w:ind w:firstLine="645"/>
        <w:jc w:val="left"/>
        <w:outlineLvl w:val="9"/>
        <w:rPr>
          <w:color w:val="auto"/>
          <w:sz w:val="24"/>
          <w:szCs w:val="24"/>
          <w:highlight w:val="none"/>
        </w:rPr>
      </w:pPr>
      <w:r>
        <w:rPr>
          <w:rFonts w:hAnsi="宋体"/>
          <w:color w:val="auto"/>
          <w:sz w:val="24"/>
          <w:szCs w:val="24"/>
          <w:highlight w:val="none"/>
        </w:rPr>
        <w:t>第</w:t>
      </w:r>
      <w:r>
        <w:rPr>
          <w:rFonts w:hint="eastAsia" w:hAnsi="宋体"/>
          <w:color w:val="auto"/>
          <w:sz w:val="24"/>
          <w:szCs w:val="24"/>
          <w:highlight w:val="none"/>
        </w:rPr>
        <w:t>3</w:t>
      </w:r>
      <w:r>
        <w:rPr>
          <w:rFonts w:hAnsi="宋体"/>
          <w:color w:val="auto"/>
          <w:sz w:val="24"/>
          <w:szCs w:val="24"/>
          <w:highlight w:val="none"/>
        </w:rPr>
        <w:t>种方</w:t>
      </w:r>
      <w:r>
        <w:rPr>
          <w:rFonts w:hint="eastAsia" w:hAnsi="宋体"/>
          <w:color w:val="auto"/>
          <w:sz w:val="24"/>
          <w:szCs w:val="24"/>
          <w:highlight w:val="none"/>
        </w:rPr>
        <w:t>式</w:t>
      </w:r>
      <w:r>
        <w:rPr>
          <w:rFonts w:hAnsi="宋体"/>
          <w:color w:val="auto"/>
          <w:sz w:val="24"/>
          <w:szCs w:val="24"/>
          <w:highlight w:val="none"/>
        </w:rPr>
        <w:t>：</w:t>
      </w:r>
      <w:r>
        <w:rPr>
          <w:color w:val="auto"/>
          <w:sz w:val="24"/>
          <w:szCs w:val="24"/>
          <w:highlight w:val="none"/>
          <w:u w:val="single"/>
        </w:rPr>
        <w:t xml:space="preserve">  </w:t>
      </w:r>
      <w:r>
        <w:rPr>
          <w:rFonts w:hint="eastAsia" w:ascii="宋体" w:hAnsi="宋体" w:cs="宋体"/>
          <w:color w:val="auto"/>
          <w:sz w:val="24"/>
          <w:szCs w:val="24"/>
          <w:highlight w:val="none"/>
          <w:u w:val="single"/>
        </w:rPr>
        <w:t>其他价格调整方式：除合同约定可以调整的主要材料外，材料单价在合同实施期间不因市场价格变化因素而变动，因征地拆迁影响及重大设计变更等发包人的原因，在招标后延迟开工或中途停建重新复工的施工工期内，主要材料涨跌的调整幅度</w:t>
      </w:r>
      <w:r>
        <w:rPr>
          <w:rFonts w:hint="eastAsia" w:ascii="宋体" w:hAnsi="宋体" w:cs="宋体"/>
          <w:color w:val="auto"/>
          <w:sz w:val="24"/>
          <w:szCs w:val="24"/>
          <w:highlight w:val="none"/>
          <w:u w:val="single"/>
          <w:lang w:eastAsia="zh-CN"/>
        </w:rPr>
        <w:t>由</w:t>
      </w:r>
      <w:r>
        <w:rPr>
          <w:rFonts w:hint="eastAsia" w:ascii="宋体" w:hAnsi="宋体"/>
          <w:sz w:val="24"/>
          <w:szCs w:val="24"/>
          <w:highlight w:val="none"/>
          <w:u w:val="single"/>
        </w:rPr>
        <w:t>甲乙双方协商调价</w:t>
      </w:r>
      <w:r>
        <w:rPr>
          <w:rFonts w:hint="eastAsia" w:ascii="宋体" w:hAnsi="宋体" w:eastAsia="宋体" w:cs="宋体"/>
          <w:color w:val="auto"/>
          <w:sz w:val="24"/>
          <w:szCs w:val="24"/>
          <w:highlight w:val="none"/>
          <w:u w:val="single"/>
        </w:rPr>
        <w:t>，以招标控制价采用的《防城港市建设工程造价信息》上发布的市场价格信息确定为基准材料价格 。</w:t>
      </w:r>
    </w:p>
    <w:bookmarkEnd w:id="540"/>
    <w:bookmarkEnd w:id="541"/>
    <w:bookmarkEnd w:id="542"/>
    <w:bookmarkEnd w:id="543"/>
    <w:bookmarkEnd w:id="544"/>
    <w:bookmarkEnd w:id="545"/>
    <w:p w14:paraId="1443B36E">
      <w:pPr>
        <w:pageBreakBefore w:val="0"/>
        <w:kinsoku/>
        <w:overflowPunct/>
        <w:topLinePunct w:val="0"/>
        <w:bidi w:val="0"/>
        <w:spacing w:line="360" w:lineRule="auto"/>
        <w:outlineLvl w:val="9"/>
        <w:rPr>
          <w:color w:val="auto"/>
          <w:sz w:val="24"/>
          <w:szCs w:val="24"/>
          <w:highlight w:val="none"/>
        </w:rPr>
      </w:pPr>
      <w:bookmarkStart w:id="686" w:name="_Toc296503205"/>
      <w:bookmarkStart w:id="687" w:name="_Toc292559915"/>
      <w:bookmarkStart w:id="688" w:name="_Toc296891245"/>
      <w:bookmarkStart w:id="689" w:name="_Toc296944544"/>
      <w:bookmarkStart w:id="690" w:name="_Toc296346706"/>
      <w:bookmarkStart w:id="691" w:name="_Toc296891033"/>
      <w:bookmarkStart w:id="692" w:name="_Toc297048391"/>
      <w:bookmarkStart w:id="693" w:name="_Toc296347204"/>
      <w:bookmarkStart w:id="694" w:name="_Toc292559410"/>
      <w:bookmarkStart w:id="695" w:name="_Toc297120505"/>
      <w:bookmarkStart w:id="696" w:name="_Toc351203644"/>
      <w:bookmarkStart w:id="697" w:name="_Toc373478395"/>
      <w:bookmarkStart w:id="698" w:name="_Toc4351"/>
      <w:bookmarkStart w:id="699" w:name="_Toc373227748"/>
      <w:bookmarkStart w:id="700" w:name="_Toc297123552"/>
      <w:bookmarkStart w:id="701" w:name="_Toc297216211"/>
      <w:bookmarkStart w:id="702" w:name="_Toc312678040"/>
      <w:bookmarkStart w:id="703" w:name="_Toc303539159"/>
      <w:bookmarkStart w:id="704" w:name="_Toc304295579"/>
      <w:bookmarkStart w:id="705" w:name="_Toc300935002"/>
      <w:r>
        <w:rPr>
          <w:color w:val="auto"/>
          <w:sz w:val="24"/>
          <w:szCs w:val="24"/>
          <w:highlight w:val="none"/>
        </w:rPr>
        <w:t xml:space="preserve">12. </w:t>
      </w:r>
      <w:bookmarkEnd w:id="686"/>
      <w:bookmarkEnd w:id="687"/>
      <w:bookmarkEnd w:id="688"/>
      <w:bookmarkEnd w:id="689"/>
      <w:bookmarkEnd w:id="690"/>
      <w:bookmarkEnd w:id="691"/>
      <w:bookmarkEnd w:id="692"/>
      <w:bookmarkEnd w:id="693"/>
      <w:bookmarkEnd w:id="694"/>
      <w:bookmarkEnd w:id="695"/>
      <w:r>
        <w:rPr>
          <w:color w:val="auto"/>
          <w:sz w:val="24"/>
          <w:szCs w:val="24"/>
          <w:highlight w:val="none"/>
        </w:rPr>
        <w:t>合同价格、计量与支付</w:t>
      </w:r>
      <w:bookmarkEnd w:id="696"/>
      <w:bookmarkEnd w:id="697"/>
      <w:bookmarkEnd w:id="698"/>
      <w:bookmarkEnd w:id="699"/>
    </w:p>
    <w:bookmarkEnd w:id="700"/>
    <w:bookmarkEnd w:id="701"/>
    <w:bookmarkEnd w:id="702"/>
    <w:bookmarkEnd w:id="703"/>
    <w:bookmarkEnd w:id="704"/>
    <w:bookmarkEnd w:id="705"/>
    <w:p w14:paraId="54C53C2F">
      <w:pPr>
        <w:pageBreakBefore w:val="0"/>
        <w:kinsoku/>
        <w:overflowPunct/>
        <w:topLinePunct w:val="0"/>
        <w:bidi w:val="0"/>
        <w:spacing w:line="360" w:lineRule="auto"/>
        <w:outlineLvl w:val="9"/>
        <w:rPr>
          <w:color w:val="auto"/>
          <w:sz w:val="24"/>
          <w:szCs w:val="24"/>
          <w:highlight w:val="none"/>
        </w:rPr>
      </w:pPr>
      <w:bookmarkStart w:id="706" w:name="_Toc292559411"/>
      <w:bookmarkStart w:id="707" w:name="_Toc267251461"/>
      <w:bookmarkStart w:id="708" w:name="_Toc292559916"/>
      <w:bookmarkStart w:id="709" w:name="_Toc297120506"/>
      <w:bookmarkStart w:id="710" w:name="_Toc296347205"/>
      <w:bookmarkStart w:id="711" w:name="_Toc296346707"/>
      <w:bookmarkStart w:id="712" w:name="_Toc296891246"/>
      <w:bookmarkStart w:id="713" w:name="_Toc296503206"/>
      <w:bookmarkStart w:id="714" w:name="_Toc296944545"/>
      <w:bookmarkStart w:id="715" w:name="_Toc296891034"/>
      <w:bookmarkStart w:id="716" w:name="_Toc297048392"/>
      <w:bookmarkStart w:id="717" w:name="_Toc373227749"/>
      <w:bookmarkStart w:id="718" w:name="_Toc389065314"/>
      <w:bookmarkStart w:id="719" w:name="_Toc373478396"/>
      <w:bookmarkStart w:id="720" w:name="_Toc13093"/>
      <w:bookmarkStart w:id="721" w:name="_Toc300935003"/>
      <w:bookmarkStart w:id="722" w:name="_Toc297123553"/>
      <w:bookmarkStart w:id="723" w:name="_Toc304295580"/>
      <w:bookmarkStart w:id="724" w:name="_Toc297216212"/>
      <w:bookmarkStart w:id="725" w:name="_Toc303539160"/>
      <w:bookmarkStart w:id="726" w:name="_Toc312678041"/>
      <w:r>
        <w:rPr>
          <w:color w:val="auto"/>
          <w:sz w:val="24"/>
          <w:szCs w:val="24"/>
          <w:highlight w:val="none"/>
        </w:rPr>
        <w:t xml:space="preserve">12.1 </w:t>
      </w:r>
      <w:r>
        <w:rPr>
          <w:rFonts w:hAnsi="宋体"/>
          <w:color w:val="auto"/>
          <w:sz w:val="24"/>
          <w:szCs w:val="24"/>
          <w:highlight w:val="none"/>
        </w:rPr>
        <w:t>合</w:t>
      </w:r>
      <w:bookmarkEnd w:id="706"/>
      <w:bookmarkEnd w:id="707"/>
      <w:bookmarkEnd w:id="708"/>
      <w:r>
        <w:rPr>
          <w:rFonts w:hAnsi="宋体"/>
          <w:color w:val="auto"/>
          <w:sz w:val="24"/>
          <w:szCs w:val="24"/>
          <w:highlight w:val="none"/>
        </w:rPr>
        <w:t>同价</w:t>
      </w:r>
      <w:bookmarkEnd w:id="709"/>
      <w:bookmarkEnd w:id="710"/>
      <w:bookmarkEnd w:id="711"/>
      <w:bookmarkEnd w:id="712"/>
      <w:bookmarkEnd w:id="713"/>
      <w:bookmarkEnd w:id="714"/>
      <w:bookmarkEnd w:id="715"/>
      <w:bookmarkEnd w:id="716"/>
      <w:r>
        <w:rPr>
          <w:rFonts w:hAnsi="宋体"/>
          <w:color w:val="auto"/>
          <w:sz w:val="24"/>
          <w:szCs w:val="24"/>
          <w:highlight w:val="none"/>
        </w:rPr>
        <w:t>格形式</w:t>
      </w:r>
      <w:bookmarkEnd w:id="717"/>
      <w:bookmarkEnd w:id="718"/>
      <w:bookmarkEnd w:id="719"/>
      <w:bookmarkEnd w:id="720"/>
    </w:p>
    <w:bookmarkEnd w:id="721"/>
    <w:bookmarkEnd w:id="722"/>
    <w:bookmarkEnd w:id="723"/>
    <w:bookmarkEnd w:id="724"/>
    <w:bookmarkEnd w:id="725"/>
    <w:bookmarkEnd w:id="726"/>
    <w:p w14:paraId="26504975">
      <w:pPr>
        <w:pageBreakBefore w:val="0"/>
        <w:kinsoku/>
        <w:overflowPunct/>
        <w:topLinePunct w:val="0"/>
        <w:bidi w:val="0"/>
        <w:spacing w:line="360" w:lineRule="auto"/>
        <w:ind w:firstLine="480" w:firstLineChars="200"/>
        <w:jc w:val="left"/>
        <w:outlineLvl w:val="9"/>
        <w:rPr>
          <w:rFonts w:hint="eastAsia" w:hAnsi="宋体"/>
          <w:color w:val="auto"/>
          <w:sz w:val="24"/>
          <w:szCs w:val="24"/>
          <w:highlight w:val="none"/>
        </w:rPr>
      </w:pPr>
      <w:bookmarkStart w:id="727" w:name="_Toc373227750"/>
      <w:bookmarkStart w:id="728" w:name="_Toc389065315"/>
      <w:bookmarkStart w:id="729" w:name="_Toc373478397"/>
      <w:bookmarkStart w:id="730" w:name="_Toc297123554"/>
      <w:bookmarkStart w:id="731" w:name="_Toc297216213"/>
      <w:bookmarkStart w:id="732" w:name="_Toc304295581"/>
      <w:bookmarkStart w:id="733" w:name="_Toc303539161"/>
      <w:bookmarkStart w:id="734" w:name="_Toc312678042"/>
      <w:bookmarkStart w:id="735" w:name="_Toc300935004"/>
      <w:bookmarkStart w:id="736" w:name="_Toc296891035"/>
      <w:bookmarkStart w:id="737" w:name="_Toc297120507"/>
      <w:bookmarkStart w:id="738" w:name="_Toc296891247"/>
      <w:bookmarkStart w:id="739" w:name="_Toc296944546"/>
      <w:bookmarkStart w:id="740" w:name="_Toc297048393"/>
      <w:bookmarkStart w:id="741" w:name="_Toc292559412"/>
      <w:bookmarkStart w:id="742" w:name="_Toc296346708"/>
      <w:bookmarkStart w:id="743" w:name="_Toc296503207"/>
      <w:bookmarkStart w:id="744" w:name="_Toc296347206"/>
      <w:bookmarkStart w:id="745" w:name="_Toc292559917"/>
      <w:r>
        <w:rPr>
          <w:rFonts w:hint="eastAsia" w:hAnsi="宋体"/>
          <w:color w:val="auto"/>
          <w:sz w:val="24"/>
          <w:szCs w:val="24"/>
          <w:highlight w:val="none"/>
        </w:rPr>
        <w:t>本工程采用</w:t>
      </w:r>
      <w:r>
        <w:rPr>
          <w:rFonts w:hint="eastAsia" w:hAnsi="宋体"/>
          <w:color w:val="auto"/>
          <w:sz w:val="24"/>
          <w:szCs w:val="24"/>
          <w:highlight w:val="none"/>
          <w:u w:val="single"/>
        </w:rPr>
        <w:t xml:space="preserve">   </w:t>
      </w:r>
      <w:r>
        <w:rPr>
          <w:rFonts w:hint="eastAsia" w:ascii="宋体" w:hAnsi="宋体" w:cs="宋体"/>
          <w:color w:val="auto"/>
          <w:sz w:val="24"/>
          <w:szCs w:val="24"/>
          <w:highlight w:val="none"/>
          <w:u w:val="single"/>
        </w:rPr>
        <w:t>固定</w:t>
      </w:r>
      <w:r>
        <w:rPr>
          <w:rFonts w:hint="eastAsia" w:ascii="宋体" w:hAnsi="宋体" w:cs="宋体"/>
          <w:color w:val="auto"/>
          <w:sz w:val="24"/>
          <w:szCs w:val="24"/>
          <w:highlight w:val="none"/>
          <w:u w:val="single"/>
          <w:lang w:val="en-US" w:eastAsia="zh-CN"/>
        </w:rPr>
        <w:t>综合单价</w:t>
      </w:r>
      <w:r>
        <w:rPr>
          <w:rFonts w:hint="eastAsia" w:ascii="宋体" w:hAnsi="宋体" w:cs="宋体"/>
          <w:color w:val="auto"/>
          <w:sz w:val="24"/>
          <w:szCs w:val="24"/>
          <w:highlight w:val="none"/>
          <w:u w:val="singl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合同价格形式</w:t>
      </w:r>
      <w:r>
        <w:rPr>
          <w:rFonts w:hint="eastAsia" w:hAnsi="宋体" w:cs="宋体"/>
          <w:color w:val="auto"/>
          <w:sz w:val="24"/>
          <w:szCs w:val="24"/>
          <w:highlight w:val="none"/>
        </w:rPr>
        <w:t>，合同价格包含增值税，本工程计价时采用的增值税计税方法为：</w:t>
      </w:r>
      <w:r>
        <w:rPr>
          <w:rFonts w:hint="eastAsia" w:ascii="宋体" w:hAnsi="宋体" w:cs="宋体"/>
          <w:color w:val="auto"/>
          <w:sz w:val="24"/>
          <w:szCs w:val="24"/>
          <w:highlight w:val="none"/>
          <w:lang w:eastAsia="zh-CN"/>
        </w:rPr>
        <w:t>☑</w:t>
      </w:r>
      <w:r>
        <w:rPr>
          <w:rFonts w:hint="eastAsia" w:hAnsi="宋体" w:cs="宋体"/>
          <w:color w:val="auto"/>
          <w:sz w:val="24"/>
          <w:szCs w:val="24"/>
          <w:highlight w:val="none"/>
        </w:rPr>
        <w:t xml:space="preserve">一般计税法   </w:t>
      </w:r>
      <w:r>
        <w:rPr>
          <w:rFonts w:hint="eastAsia" w:ascii="宋体" w:hAnsi="宋体" w:cs="宋体"/>
          <w:color w:val="auto"/>
          <w:sz w:val="24"/>
          <w:szCs w:val="24"/>
          <w:highlight w:val="none"/>
        </w:rPr>
        <w:t>□</w:t>
      </w:r>
      <w:r>
        <w:rPr>
          <w:rFonts w:hint="eastAsia" w:hAnsi="宋体" w:cs="宋体"/>
          <w:color w:val="auto"/>
          <w:sz w:val="24"/>
          <w:szCs w:val="24"/>
          <w:highlight w:val="none"/>
        </w:rPr>
        <w:t>简易计税法</w:t>
      </w:r>
      <w:r>
        <w:rPr>
          <w:rFonts w:hint="eastAsia" w:hAnsi="宋体"/>
          <w:color w:val="auto"/>
          <w:sz w:val="24"/>
          <w:szCs w:val="24"/>
          <w:highlight w:val="none"/>
        </w:rPr>
        <w:t>。</w:t>
      </w:r>
    </w:p>
    <w:p w14:paraId="60888D8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1</w:t>
      </w:r>
      <w:r>
        <w:rPr>
          <w:rFonts w:hint="eastAsia" w:hAnsi="宋体"/>
          <w:color w:val="auto"/>
          <w:sz w:val="24"/>
          <w:szCs w:val="24"/>
          <w:highlight w:val="none"/>
        </w:rPr>
        <w:t>）</w:t>
      </w:r>
      <w:r>
        <w:rPr>
          <w:rFonts w:hAnsi="宋体"/>
          <w:color w:val="auto"/>
          <w:sz w:val="24"/>
          <w:szCs w:val="24"/>
          <w:highlight w:val="none"/>
        </w:rPr>
        <w:t>单价合同。</w:t>
      </w:r>
    </w:p>
    <w:p w14:paraId="40C5822B">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s="宋体"/>
          <w:color w:val="auto"/>
          <w:sz w:val="24"/>
          <w:szCs w:val="24"/>
          <w:highlight w:val="none"/>
        </w:rPr>
        <w:t>采用综合单价合同方式时，工程量按建设单位、监理单位、施工单位三方确认的竣工图结算。</w:t>
      </w:r>
    </w:p>
    <w:p w14:paraId="25C523E6">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s="宋体"/>
          <w:color w:val="auto"/>
          <w:sz w:val="24"/>
          <w:szCs w:val="24"/>
          <w:highlight w:val="none"/>
        </w:rPr>
        <w:t>综合单价包含的风险范围：</w:t>
      </w:r>
      <w:r>
        <w:rPr>
          <w:rFonts w:hint="eastAsia" w:hAnsi="宋体" w:cs="宋体"/>
          <w:color w:val="auto"/>
          <w:sz w:val="24"/>
          <w:szCs w:val="24"/>
          <w:highlight w:val="none"/>
          <w:u w:val="single"/>
        </w:rPr>
        <w:t>除工程变更、项目特征不符、工程量清单缺项、工程量偏差、政策性调整、本工程《承包人提供主要材料和设备一览表》中约定的材料和设备价格变动风险以外的其他风险因素。</w:t>
      </w:r>
    </w:p>
    <w:p w14:paraId="5546C270">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int="eastAsia" w:hAnsi="宋体" w:cs="宋体"/>
          <w:color w:val="auto"/>
          <w:sz w:val="24"/>
          <w:szCs w:val="24"/>
          <w:highlight w:val="none"/>
        </w:rPr>
        <w:t>风险范围以外合同价格的调整方法：</w:t>
      </w:r>
    </w:p>
    <w:p w14:paraId="58131E30">
      <w:pPr>
        <w:pageBreakBefore w:val="0"/>
        <w:kinsoku/>
        <w:overflowPunct/>
        <w:topLinePunct w:val="0"/>
        <w:bidi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①工程变更</w:t>
      </w:r>
      <w:r>
        <w:rPr>
          <w:rFonts w:hint="eastAsia" w:ascii="Calibri" w:hAnsi="宋体" w:cs="宋体"/>
          <w:color w:val="auto"/>
          <w:sz w:val="24"/>
          <w:szCs w:val="24"/>
          <w:highlight w:val="none"/>
        </w:rPr>
        <w:t>、项目特征不符、工程量清单缺项</w:t>
      </w:r>
      <w:r>
        <w:rPr>
          <w:rFonts w:hint="eastAsia" w:hAnsi="宋体" w:cs="宋体"/>
          <w:color w:val="auto"/>
          <w:sz w:val="24"/>
          <w:szCs w:val="24"/>
          <w:highlight w:val="none"/>
        </w:rPr>
        <w:t>：按</w:t>
      </w:r>
      <w:r>
        <w:rPr>
          <w:rFonts w:hAnsi="宋体" w:cs="宋体"/>
          <w:color w:val="auto"/>
          <w:sz w:val="24"/>
          <w:szCs w:val="24"/>
          <w:highlight w:val="none"/>
        </w:rPr>
        <w:t>10.4.1</w:t>
      </w:r>
      <w:r>
        <w:rPr>
          <w:rFonts w:hint="eastAsia" w:hAnsi="宋体" w:cs="宋体"/>
          <w:color w:val="auto"/>
          <w:sz w:val="24"/>
          <w:szCs w:val="24"/>
          <w:highlight w:val="none"/>
        </w:rPr>
        <w:t>变更估价原则的约定调整。</w:t>
      </w:r>
    </w:p>
    <w:p w14:paraId="147B030F">
      <w:pPr>
        <w:pageBreakBefore w:val="0"/>
        <w:kinsoku/>
        <w:overflowPunct/>
        <w:topLinePunct w:val="0"/>
        <w:bidi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②</w:t>
      </w:r>
      <w:r>
        <w:rPr>
          <w:rFonts w:hint="eastAsia" w:ascii="Calibri" w:hAnsi="宋体" w:cs="宋体"/>
          <w:color w:val="auto"/>
          <w:sz w:val="24"/>
          <w:szCs w:val="24"/>
          <w:highlight w:val="none"/>
        </w:rPr>
        <w:t>工程量偏差：按1.13工程量清单错误修正的约定调整。</w:t>
      </w:r>
    </w:p>
    <w:p w14:paraId="449557FD">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int="eastAsia" w:hAnsi="宋体" w:cs="宋体"/>
          <w:color w:val="auto"/>
          <w:sz w:val="24"/>
          <w:szCs w:val="24"/>
          <w:highlight w:val="none"/>
        </w:rPr>
        <w:t>③政策性调整：</w:t>
      </w:r>
      <w:r>
        <w:rPr>
          <w:rFonts w:hint="eastAsia" w:ascii="仿宋_GB2312" w:hAnsi="宋体"/>
          <w:color w:val="auto"/>
          <w:sz w:val="24"/>
          <w:szCs w:val="24"/>
          <w:highlight w:val="none"/>
        </w:rPr>
        <w:t>按自治区住房城乡建设厅或工程所在地住房城乡建设主管部门颁布的文件执行</w:t>
      </w:r>
      <w:r>
        <w:rPr>
          <w:rFonts w:hint="eastAsia" w:hAnsi="宋体" w:cs="宋体"/>
          <w:color w:val="auto"/>
          <w:sz w:val="24"/>
          <w:szCs w:val="24"/>
          <w:highlight w:val="none"/>
        </w:rPr>
        <w:t>。</w:t>
      </w:r>
    </w:p>
    <w:p w14:paraId="21CCE76D">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int="eastAsia" w:hAnsi="宋体" w:cs="宋体"/>
          <w:color w:val="auto"/>
          <w:sz w:val="24"/>
          <w:szCs w:val="24"/>
          <w:highlight w:val="none"/>
        </w:rPr>
        <w:t>④材料价格风险：按</w:t>
      </w:r>
      <w:r>
        <w:rPr>
          <w:rFonts w:hAnsi="宋体" w:cs="宋体"/>
          <w:color w:val="auto"/>
          <w:sz w:val="24"/>
          <w:szCs w:val="24"/>
          <w:highlight w:val="none"/>
        </w:rPr>
        <w:t>11.1</w:t>
      </w:r>
      <w:r>
        <w:rPr>
          <w:rFonts w:hint="eastAsia" w:hAnsi="宋体" w:cs="宋体"/>
          <w:color w:val="auto"/>
          <w:sz w:val="24"/>
          <w:szCs w:val="24"/>
          <w:highlight w:val="none"/>
        </w:rPr>
        <w:t>的约定调整。</w:t>
      </w:r>
    </w:p>
    <w:p w14:paraId="136DF8E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s="宋体"/>
          <w:color w:val="auto"/>
          <w:sz w:val="24"/>
          <w:szCs w:val="24"/>
          <w:highlight w:val="none"/>
        </w:rPr>
        <w:t>⑤其它：</w:t>
      </w:r>
      <w:r>
        <w:rPr>
          <w:rFonts w:hAnsi="宋体"/>
          <w:color w:val="auto"/>
          <w:sz w:val="24"/>
          <w:szCs w:val="24"/>
          <w:highlight w:val="none"/>
          <w:u w:val="single"/>
        </w:rPr>
        <w:t xml:space="preserve">    </w:t>
      </w:r>
      <w:r>
        <w:rPr>
          <w:rFonts w:hint="eastAsia" w:hAnsi="宋体" w:eastAsia="宋体"/>
          <w:color w:val="auto"/>
          <w:sz w:val="24"/>
          <w:szCs w:val="24"/>
          <w:highlight w:val="none"/>
          <w:u w:val="single"/>
          <w:lang w:val="en-US" w:eastAsia="zh-CN"/>
        </w:rPr>
        <w:t>无</w:t>
      </w:r>
      <w:r>
        <w:rPr>
          <w:rFonts w:hAnsi="宋体"/>
          <w:color w:val="auto"/>
          <w:sz w:val="24"/>
          <w:szCs w:val="24"/>
          <w:highlight w:val="none"/>
          <w:u w:val="single"/>
        </w:rPr>
        <w:t xml:space="preserve">     </w:t>
      </w:r>
      <w:r>
        <w:rPr>
          <w:rFonts w:hint="eastAsia" w:hAnsi="宋体" w:cs="宋体"/>
          <w:color w:val="auto"/>
          <w:sz w:val="24"/>
          <w:szCs w:val="24"/>
          <w:highlight w:val="none"/>
        </w:rPr>
        <w:t>。</w:t>
      </w:r>
    </w:p>
    <w:p w14:paraId="258EB61E">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2</w:t>
      </w:r>
      <w:r>
        <w:rPr>
          <w:rFonts w:hint="eastAsia" w:hAnsi="宋体"/>
          <w:color w:val="auto"/>
          <w:sz w:val="24"/>
          <w:szCs w:val="24"/>
          <w:highlight w:val="none"/>
        </w:rPr>
        <w:t>）</w:t>
      </w:r>
      <w:r>
        <w:rPr>
          <w:rFonts w:hAnsi="宋体"/>
          <w:color w:val="auto"/>
          <w:sz w:val="24"/>
          <w:szCs w:val="24"/>
          <w:highlight w:val="none"/>
        </w:rPr>
        <w:t>总价合同。</w:t>
      </w:r>
    </w:p>
    <w:p w14:paraId="12F71F9D">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int="eastAsia" w:hAnsi="宋体" w:cs="宋体"/>
          <w:color w:val="auto"/>
          <w:sz w:val="24"/>
          <w:szCs w:val="24"/>
          <w:highlight w:val="none"/>
        </w:rPr>
        <w:t>总价包含的风险范围：包含除工程变更、政策性调整、</w:t>
      </w:r>
      <w:r>
        <w:rPr>
          <w:rFonts w:hint="eastAsia" w:hAnsi="宋体" w:cs="宋体"/>
          <w:color w:val="auto"/>
          <w:sz w:val="24"/>
          <w:szCs w:val="24"/>
          <w:highlight w:val="none"/>
          <w:u w:val="single"/>
        </w:rPr>
        <w:t>本工程《承包人提供主要材料和设备一览表》中约定的材料和设备价格变动风险以外的其他风险。除工程变更外，结算时不再对招标施工图对应的工程量重新计量</w:t>
      </w:r>
      <w:r>
        <w:rPr>
          <w:rFonts w:hAnsi="宋体"/>
          <w:color w:val="auto"/>
          <w:sz w:val="24"/>
          <w:szCs w:val="24"/>
          <w:highlight w:val="none"/>
          <w:u w:val="single"/>
        </w:rPr>
        <w:t xml:space="preserve">    </w:t>
      </w:r>
      <w:r>
        <w:rPr>
          <w:rFonts w:hint="eastAsia" w:hAnsi="宋体" w:cs="宋体"/>
          <w:color w:val="auto"/>
          <w:sz w:val="24"/>
          <w:szCs w:val="24"/>
          <w:highlight w:val="none"/>
        </w:rPr>
        <w:t>。</w:t>
      </w:r>
    </w:p>
    <w:p w14:paraId="4E2B6D3D">
      <w:pPr>
        <w:pageBreakBefore w:val="0"/>
        <w:kinsoku/>
        <w:overflowPunct/>
        <w:topLinePunct w:val="0"/>
        <w:bidi w:val="0"/>
        <w:spacing w:line="360" w:lineRule="auto"/>
        <w:ind w:firstLine="480" w:firstLineChars="200"/>
        <w:jc w:val="left"/>
        <w:outlineLvl w:val="9"/>
        <w:rPr>
          <w:rFonts w:hint="eastAsia" w:cs="宋体"/>
          <w:color w:val="auto"/>
          <w:sz w:val="24"/>
          <w:szCs w:val="24"/>
          <w:highlight w:val="none"/>
        </w:rPr>
      </w:pPr>
      <w:r>
        <w:rPr>
          <w:rFonts w:hint="eastAsia" w:cs="宋体"/>
          <w:color w:val="auto"/>
          <w:sz w:val="24"/>
          <w:szCs w:val="24"/>
          <w:highlight w:val="none"/>
        </w:rPr>
        <w:t>风险范围以外合同价格的调整方法：</w:t>
      </w:r>
    </w:p>
    <w:p w14:paraId="73E6024B">
      <w:pPr>
        <w:pageBreakBefore w:val="0"/>
        <w:kinsoku/>
        <w:overflowPunct/>
        <w:topLinePunct w:val="0"/>
        <w:bidi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①工程变更：按</w:t>
      </w:r>
      <w:r>
        <w:rPr>
          <w:rFonts w:hAnsi="宋体" w:cs="宋体"/>
          <w:color w:val="auto"/>
          <w:sz w:val="24"/>
          <w:szCs w:val="24"/>
          <w:highlight w:val="none"/>
        </w:rPr>
        <w:t>10.4.1</w:t>
      </w:r>
      <w:r>
        <w:rPr>
          <w:rFonts w:hint="eastAsia" w:hAnsi="宋体" w:cs="宋体"/>
          <w:color w:val="auto"/>
          <w:sz w:val="24"/>
          <w:szCs w:val="24"/>
          <w:highlight w:val="none"/>
        </w:rPr>
        <w:t>变更估价原则的约定调整。</w:t>
      </w:r>
    </w:p>
    <w:p w14:paraId="0DE7C7A1">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int="eastAsia" w:hAnsi="宋体" w:cs="宋体"/>
          <w:color w:val="auto"/>
          <w:sz w:val="24"/>
          <w:szCs w:val="24"/>
          <w:highlight w:val="none"/>
        </w:rPr>
        <w:t>②政策性调整：</w:t>
      </w:r>
      <w:r>
        <w:rPr>
          <w:rFonts w:hint="eastAsia" w:ascii="仿宋_GB2312" w:hAnsi="宋体"/>
          <w:color w:val="auto"/>
          <w:sz w:val="24"/>
          <w:szCs w:val="24"/>
          <w:highlight w:val="none"/>
        </w:rPr>
        <w:t>按自治区住房城乡建设厅或工程所在地住房城乡建设主管部门颁布的文件执行</w:t>
      </w:r>
      <w:r>
        <w:rPr>
          <w:rFonts w:hint="eastAsia" w:hAnsi="宋体" w:cs="宋体"/>
          <w:color w:val="auto"/>
          <w:sz w:val="24"/>
          <w:szCs w:val="24"/>
          <w:highlight w:val="none"/>
        </w:rPr>
        <w:t>。</w:t>
      </w:r>
    </w:p>
    <w:p w14:paraId="44332BDA">
      <w:pPr>
        <w:pageBreakBefore w:val="0"/>
        <w:kinsoku/>
        <w:overflowPunct/>
        <w:topLinePunct w:val="0"/>
        <w:bidi w:val="0"/>
        <w:spacing w:line="360" w:lineRule="auto"/>
        <w:ind w:firstLine="480" w:firstLineChars="200"/>
        <w:jc w:val="left"/>
        <w:outlineLvl w:val="9"/>
        <w:rPr>
          <w:rFonts w:hAnsi="宋体" w:cs="宋体"/>
          <w:color w:val="auto"/>
          <w:sz w:val="24"/>
          <w:szCs w:val="24"/>
          <w:highlight w:val="none"/>
        </w:rPr>
      </w:pPr>
      <w:r>
        <w:rPr>
          <w:rFonts w:hint="eastAsia" w:hAnsi="宋体" w:cs="宋体"/>
          <w:color w:val="auto"/>
          <w:sz w:val="24"/>
          <w:szCs w:val="24"/>
          <w:highlight w:val="none"/>
        </w:rPr>
        <w:t>③材料价格风险：按</w:t>
      </w:r>
      <w:r>
        <w:rPr>
          <w:rFonts w:hAnsi="宋体" w:cs="宋体"/>
          <w:color w:val="auto"/>
          <w:sz w:val="24"/>
          <w:szCs w:val="24"/>
          <w:highlight w:val="none"/>
        </w:rPr>
        <w:t>11.1</w:t>
      </w:r>
      <w:r>
        <w:rPr>
          <w:rFonts w:hint="eastAsia" w:hAnsi="宋体" w:cs="宋体"/>
          <w:color w:val="auto"/>
          <w:sz w:val="24"/>
          <w:szCs w:val="24"/>
          <w:highlight w:val="none"/>
        </w:rPr>
        <w:t>的约定调整。</w:t>
      </w:r>
    </w:p>
    <w:p w14:paraId="4C486C62">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s="宋体"/>
          <w:color w:val="auto"/>
          <w:sz w:val="24"/>
          <w:szCs w:val="24"/>
          <w:highlight w:val="none"/>
        </w:rPr>
        <w:fldChar w:fldCharType="begin"/>
      </w:r>
      <w:r>
        <w:rPr>
          <w:rFonts w:hAnsi="宋体" w:cs="宋体"/>
          <w:color w:val="auto"/>
          <w:sz w:val="24"/>
          <w:szCs w:val="24"/>
          <w:highlight w:val="none"/>
        </w:rPr>
        <w:instrText xml:space="preserve"> </w:instrText>
      </w:r>
      <w:r>
        <w:rPr>
          <w:rFonts w:hint="eastAsia" w:hAnsi="宋体" w:cs="宋体"/>
          <w:color w:val="auto"/>
          <w:sz w:val="24"/>
          <w:szCs w:val="24"/>
          <w:highlight w:val="none"/>
        </w:rPr>
        <w:instrText xml:space="preserve">= 4 \* GB3</w:instrText>
      </w:r>
      <w:r>
        <w:rPr>
          <w:rFonts w:hAnsi="宋体" w:cs="宋体"/>
          <w:color w:val="auto"/>
          <w:sz w:val="24"/>
          <w:szCs w:val="24"/>
          <w:highlight w:val="none"/>
        </w:rPr>
        <w:instrText xml:space="preserve"> </w:instrText>
      </w:r>
      <w:r>
        <w:rPr>
          <w:rFonts w:hAnsi="宋体" w:cs="宋体"/>
          <w:color w:val="auto"/>
          <w:sz w:val="24"/>
          <w:szCs w:val="24"/>
          <w:highlight w:val="none"/>
        </w:rPr>
        <w:fldChar w:fldCharType="separate"/>
      </w:r>
      <w:r>
        <w:rPr>
          <w:rFonts w:hint="eastAsia" w:hAnsi="宋体" w:cs="宋体"/>
          <w:color w:val="auto"/>
          <w:sz w:val="24"/>
          <w:szCs w:val="24"/>
          <w:highlight w:val="none"/>
        </w:rPr>
        <w:t>④</w:t>
      </w:r>
      <w:r>
        <w:rPr>
          <w:rFonts w:hAnsi="宋体" w:cs="宋体"/>
          <w:color w:val="auto"/>
          <w:sz w:val="24"/>
          <w:szCs w:val="24"/>
          <w:highlight w:val="none"/>
        </w:rPr>
        <w:fldChar w:fldCharType="end"/>
      </w:r>
      <w:r>
        <w:rPr>
          <w:rFonts w:hint="eastAsia" w:hAnsi="宋体" w:cs="宋体"/>
          <w:color w:val="auto"/>
          <w:sz w:val="24"/>
          <w:szCs w:val="24"/>
          <w:highlight w:val="none"/>
        </w:rPr>
        <w:t>其它：</w:t>
      </w:r>
      <w:r>
        <w:rPr>
          <w:rFonts w:hAnsi="宋体"/>
          <w:color w:val="auto"/>
          <w:sz w:val="24"/>
          <w:szCs w:val="24"/>
          <w:highlight w:val="none"/>
          <w:u w:val="single"/>
        </w:rPr>
        <w:t xml:space="preserve">                                                  </w:t>
      </w:r>
      <w:r>
        <w:rPr>
          <w:rFonts w:hint="eastAsia" w:hAnsi="宋体" w:cs="宋体"/>
          <w:color w:val="auto"/>
          <w:sz w:val="24"/>
          <w:szCs w:val="24"/>
          <w:highlight w:val="none"/>
        </w:rPr>
        <w:t>。</w:t>
      </w:r>
    </w:p>
    <w:p w14:paraId="28FD1F7B">
      <w:pPr>
        <w:pageBreakBefore w:val="0"/>
        <w:kinsoku/>
        <w:overflowPunct/>
        <w:topLinePunct w:val="0"/>
        <w:bidi w:val="0"/>
        <w:spacing w:line="360" w:lineRule="auto"/>
        <w:ind w:firstLine="480" w:firstLineChars="200"/>
        <w:jc w:val="left"/>
        <w:outlineLvl w:val="9"/>
        <w:rPr>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w:t>
      </w:r>
      <w:r>
        <w:rPr>
          <w:color w:val="auto"/>
          <w:sz w:val="24"/>
          <w:szCs w:val="24"/>
          <w:highlight w:val="none"/>
        </w:rPr>
        <w:t>其他价格方式：</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p w14:paraId="71BE5086">
      <w:pPr>
        <w:pageBreakBefore w:val="0"/>
        <w:kinsoku/>
        <w:overflowPunct/>
        <w:topLinePunct w:val="0"/>
        <w:bidi w:val="0"/>
        <w:spacing w:line="360" w:lineRule="auto"/>
        <w:outlineLvl w:val="9"/>
        <w:rPr>
          <w:color w:val="auto"/>
          <w:sz w:val="24"/>
          <w:szCs w:val="24"/>
          <w:highlight w:val="none"/>
        </w:rPr>
      </w:pPr>
      <w:bookmarkStart w:id="746" w:name="_Toc1843"/>
      <w:r>
        <w:rPr>
          <w:color w:val="auto"/>
          <w:sz w:val="24"/>
          <w:szCs w:val="24"/>
          <w:highlight w:val="none"/>
        </w:rPr>
        <w:t xml:space="preserve">12.2 </w:t>
      </w:r>
      <w:r>
        <w:rPr>
          <w:rFonts w:hAnsi="宋体"/>
          <w:color w:val="auto"/>
          <w:sz w:val="24"/>
          <w:szCs w:val="24"/>
          <w:highlight w:val="none"/>
        </w:rPr>
        <w:t>预付款</w:t>
      </w:r>
      <w:bookmarkEnd w:id="727"/>
      <w:bookmarkEnd w:id="728"/>
      <w:bookmarkEnd w:id="729"/>
      <w:bookmarkEnd w:id="746"/>
    </w:p>
    <w:bookmarkEnd w:id="730"/>
    <w:bookmarkEnd w:id="731"/>
    <w:bookmarkEnd w:id="732"/>
    <w:bookmarkEnd w:id="733"/>
    <w:bookmarkEnd w:id="734"/>
    <w:bookmarkEnd w:id="735"/>
    <w:p w14:paraId="11A80B6D">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12.2.1 </w:t>
      </w:r>
      <w:r>
        <w:rPr>
          <w:rFonts w:hAnsi="宋体"/>
          <w:color w:val="auto"/>
          <w:sz w:val="24"/>
          <w:szCs w:val="24"/>
          <w:highlight w:val="none"/>
        </w:rPr>
        <w:t>预付款的支付</w:t>
      </w:r>
    </w:p>
    <w:p w14:paraId="0DD43C8F">
      <w:pPr>
        <w:pageBreakBefore w:val="0"/>
        <w:kinsoku/>
        <w:overflowPunct/>
        <w:topLinePunct w:val="0"/>
        <w:bidi w:val="0"/>
        <w:spacing w:line="360" w:lineRule="auto"/>
        <w:ind w:firstLine="480" w:firstLineChars="200"/>
        <w:jc w:val="left"/>
        <w:outlineLvl w:val="9"/>
        <w:rPr>
          <w:rFonts w:hint="eastAsia" w:ascii="宋体" w:hAnsi="宋体" w:eastAsia="宋体" w:cs="宋体"/>
          <w:color w:val="auto"/>
          <w:sz w:val="24"/>
          <w:szCs w:val="24"/>
          <w:highlight w:val="none"/>
          <w:lang w:val="en-US" w:eastAsia="zh-CN"/>
        </w:rPr>
      </w:pPr>
      <w:r>
        <w:rPr>
          <w:rFonts w:hAnsi="宋体"/>
          <w:color w:val="auto"/>
          <w:sz w:val="24"/>
          <w:szCs w:val="24"/>
          <w:highlight w:val="none"/>
        </w:rPr>
        <w:t>预付款支付比例</w:t>
      </w:r>
      <w:r>
        <w:rPr>
          <w:rFonts w:hint="eastAsia" w:ascii="宋体" w:hAnsi="宋体" w:eastAsia="宋体" w:cs="宋体"/>
          <w:color w:val="auto"/>
          <w:sz w:val="24"/>
          <w:szCs w:val="24"/>
          <w:highlight w:val="none"/>
        </w:rPr>
        <w:t>或金额：</w:t>
      </w:r>
      <w:r>
        <w:rPr>
          <w:rFonts w:hint="eastAsia" w:ascii="宋体" w:hAnsi="宋体" w:eastAsia="宋体" w:cs="宋体"/>
          <w:sz w:val="24"/>
          <w:szCs w:val="24"/>
          <w:highlight w:val="none"/>
          <w:u w:val="single"/>
        </w:rPr>
        <w:t>合同价款</w:t>
      </w:r>
      <w:r>
        <w:rPr>
          <w:rFonts w:hint="eastAsia" w:ascii="宋体" w:hAnsi="宋体" w:eastAsia="宋体" w:cs="宋体"/>
          <w:sz w:val="24"/>
          <w:szCs w:val="24"/>
          <w:highlight w:val="none"/>
          <w:u w:val="single"/>
          <w:lang w:val="en-US" w:eastAsia="zh-CN"/>
        </w:rPr>
        <w:t>的30%</w:t>
      </w:r>
      <w:r>
        <w:rPr>
          <w:rFonts w:hint="eastAsia" w:ascii="宋体" w:hAnsi="宋体" w:cs="宋体"/>
          <w:sz w:val="24"/>
          <w:szCs w:val="24"/>
          <w:highlight w:val="none"/>
          <w:u w:val="single"/>
          <w:lang w:val="en-US" w:eastAsia="zh-CN"/>
        </w:rPr>
        <w:t xml:space="preserve"> 。</w:t>
      </w:r>
    </w:p>
    <w:p w14:paraId="5BF4A27F">
      <w:pPr>
        <w:pageBreakBefore w:val="0"/>
        <w:kinsoku/>
        <w:overflowPunct/>
        <w:topLinePunct w:val="0"/>
        <w:bidi w:val="0"/>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预付款支付期限：</w:t>
      </w:r>
      <w:r>
        <w:rPr>
          <w:rFonts w:hint="eastAsia" w:ascii="宋体" w:hAnsi="宋体" w:eastAsia="宋体" w:cs="宋体"/>
          <w:sz w:val="24"/>
          <w:szCs w:val="24"/>
          <w:highlight w:val="none"/>
          <w:u w:val="single"/>
        </w:rPr>
        <w:t xml:space="preserve">      合同签订后       天之内    </w:t>
      </w:r>
      <w:r>
        <w:rPr>
          <w:rFonts w:hint="eastAsia" w:ascii="宋体" w:hAnsi="宋体" w:eastAsia="宋体" w:cs="宋体"/>
          <w:color w:val="auto"/>
          <w:sz w:val="24"/>
          <w:szCs w:val="24"/>
          <w:highlight w:val="none"/>
        </w:rPr>
        <w:t>。</w:t>
      </w:r>
    </w:p>
    <w:p w14:paraId="3F7A80B5">
      <w:pPr>
        <w:pageBreakBefore w:val="0"/>
        <w:kinsoku/>
        <w:overflowPunct/>
        <w:topLinePunct w:val="0"/>
        <w:bidi w:val="0"/>
        <w:spacing w:line="360" w:lineRule="auto"/>
        <w:ind w:firstLine="480" w:firstLineChars="200"/>
        <w:jc w:val="left"/>
        <w:outlineLvl w:val="9"/>
        <w:rPr>
          <w:color w:val="auto"/>
          <w:sz w:val="24"/>
          <w:szCs w:val="24"/>
          <w:highlight w:val="none"/>
        </w:rPr>
      </w:pPr>
      <w:r>
        <w:rPr>
          <w:rFonts w:hint="eastAsia" w:ascii="宋体" w:hAnsi="宋体" w:eastAsia="宋体" w:cs="宋体"/>
          <w:color w:val="auto"/>
          <w:sz w:val="24"/>
          <w:szCs w:val="24"/>
          <w:highlight w:val="none"/>
        </w:rPr>
        <w:t>预付款扣回的方式：</w:t>
      </w:r>
      <w:r>
        <w:rPr>
          <w:rFonts w:hint="eastAsia" w:ascii="宋体" w:hAnsi="宋体" w:eastAsia="宋体" w:cs="宋体"/>
          <w:color w:val="auto"/>
          <w:sz w:val="24"/>
          <w:szCs w:val="24"/>
          <w:highlight w:val="none"/>
          <w:u w:val="single"/>
          <w:lang w:eastAsia="zh-CN"/>
        </w:rPr>
        <w:t>每</w:t>
      </w:r>
      <w:r>
        <w:rPr>
          <w:rFonts w:hint="eastAsia" w:ascii="宋体" w:hAnsi="宋体" w:eastAsia="宋体" w:cs="宋体"/>
          <w:kern w:val="0"/>
          <w:sz w:val="24"/>
          <w:szCs w:val="24"/>
          <w:highlight w:val="none"/>
          <w:u w:val="single"/>
          <w:lang w:val="zh-TW"/>
        </w:rPr>
        <w:t>次抵扣的比例为每次进度款付款金额的</w:t>
      </w:r>
      <w:r>
        <w:rPr>
          <w:rFonts w:hint="eastAsia" w:ascii="宋体" w:hAnsi="宋体" w:eastAsia="宋体" w:cs="宋体"/>
          <w:kern w:val="0"/>
          <w:sz w:val="24"/>
          <w:szCs w:val="24"/>
          <w:highlight w:val="none"/>
          <w:u w:val="single"/>
        </w:rPr>
        <w:t>100%，直至扣完预付款为止。</w:t>
      </w:r>
    </w:p>
    <w:p w14:paraId="7A026D5C">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12.2.2 </w:t>
      </w:r>
      <w:r>
        <w:rPr>
          <w:rFonts w:hAnsi="宋体"/>
          <w:color w:val="auto"/>
          <w:sz w:val="24"/>
          <w:szCs w:val="24"/>
          <w:highlight w:val="none"/>
        </w:rPr>
        <w:t>预付款担保</w:t>
      </w:r>
    </w:p>
    <w:p w14:paraId="39C6A8E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承包人提交预付款担保的期限：</w:t>
      </w:r>
      <w:r>
        <w:rPr>
          <w:color w:val="auto"/>
          <w:sz w:val="24"/>
          <w:szCs w:val="24"/>
          <w:highlight w:val="none"/>
          <w:u w:val="single"/>
        </w:rPr>
        <w:t xml:space="preserve">   </w:t>
      </w:r>
      <w:r>
        <w:rPr>
          <w:rFonts w:hint="eastAsia" w:eastAsia="宋体"/>
          <w:color w:val="auto"/>
          <w:sz w:val="24"/>
          <w:szCs w:val="24"/>
          <w:highlight w:val="none"/>
          <w:u w:val="single"/>
          <w:lang w:eastAsia="zh-CN"/>
        </w:rPr>
        <w:t>无</w:t>
      </w:r>
      <w:r>
        <w:rPr>
          <w:color w:val="auto"/>
          <w:sz w:val="24"/>
          <w:szCs w:val="24"/>
          <w:highlight w:val="none"/>
          <w:u w:val="single"/>
        </w:rPr>
        <w:t xml:space="preserve">                   </w:t>
      </w:r>
      <w:r>
        <w:rPr>
          <w:rFonts w:hAnsi="宋体"/>
          <w:color w:val="auto"/>
          <w:sz w:val="24"/>
          <w:szCs w:val="24"/>
          <w:highlight w:val="none"/>
        </w:rPr>
        <w:t>。</w:t>
      </w:r>
    </w:p>
    <w:p w14:paraId="0C3A4B18">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预付款担保的形式为：</w:t>
      </w:r>
      <w:r>
        <w:rPr>
          <w:color w:val="auto"/>
          <w:sz w:val="24"/>
          <w:szCs w:val="24"/>
          <w:highlight w:val="none"/>
          <w:u w:val="single"/>
        </w:rPr>
        <w:t xml:space="preserve">    </w:t>
      </w:r>
      <w:r>
        <w:rPr>
          <w:rFonts w:hint="eastAsia" w:eastAsia="宋体"/>
          <w:color w:val="auto"/>
          <w:sz w:val="24"/>
          <w:szCs w:val="24"/>
          <w:highlight w:val="none"/>
          <w:u w:val="single"/>
          <w:lang w:eastAsia="zh-CN"/>
        </w:rPr>
        <w:t>无</w:t>
      </w:r>
      <w:r>
        <w:rPr>
          <w:color w:val="auto"/>
          <w:sz w:val="24"/>
          <w:szCs w:val="24"/>
          <w:highlight w:val="none"/>
          <w:u w:val="single"/>
        </w:rPr>
        <w:t xml:space="preserve">                     </w:t>
      </w:r>
      <w:r>
        <w:rPr>
          <w:rFonts w:hAnsi="宋体"/>
          <w:color w:val="auto"/>
          <w:sz w:val="24"/>
          <w:szCs w:val="24"/>
          <w:highlight w:val="none"/>
        </w:rPr>
        <w:t>。</w:t>
      </w:r>
    </w:p>
    <w:bookmarkEnd w:id="736"/>
    <w:bookmarkEnd w:id="737"/>
    <w:bookmarkEnd w:id="738"/>
    <w:bookmarkEnd w:id="739"/>
    <w:bookmarkEnd w:id="740"/>
    <w:bookmarkEnd w:id="741"/>
    <w:bookmarkEnd w:id="742"/>
    <w:bookmarkEnd w:id="743"/>
    <w:bookmarkEnd w:id="744"/>
    <w:bookmarkEnd w:id="745"/>
    <w:p w14:paraId="79527EC6">
      <w:pPr>
        <w:pageBreakBefore w:val="0"/>
        <w:kinsoku/>
        <w:overflowPunct/>
        <w:topLinePunct w:val="0"/>
        <w:bidi w:val="0"/>
        <w:spacing w:line="360" w:lineRule="auto"/>
        <w:ind w:firstLine="480" w:firstLineChars="200"/>
        <w:jc w:val="left"/>
        <w:outlineLvl w:val="9"/>
        <w:rPr>
          <w:color w:val="auto"/>
          <w:sz w:val="24"/>
          <w:szCs w:val="24"/>
          <w:highlight w:val="none"/>
        </w:rPr>
      </w:pPr>
      <w:bookmarkStart w:id="747" w:name="_Toc373478398"/>
      <w:bookmarkStart w:id="748" w:name="_Toc373227751"/>
      <w:bookmarkStart w:id="749" w:name="_Toc389065316"/>
      <w:r>
        <w:rPr>
          <w:rFonts w:hint="eastAsia" w:ascii="宋体" w:hAnsi="宋体" w:cs="宋体"/>
          <w:color w:val="auto"/>
          <w:sz w:val="24"/>
          <w:szCs w:val="24"/>
          <w:highlight w:val="none"/>
        </w:rPr>
        <w:t>预付款担保格式见合同附件</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。预付款支付申请（核准）表见合同附件</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w:t>
      </w:r>
    </w:p>
    <w:p w14:paraId="484B8BB9">
      <w:pPr>
        <w:pageBreakBefore w:val="0"/>
        <w:kinsoku/>
        <w:overflowPunct/>
        <w:topLinePunct w:val="0"/>
        <w:bidi w:val="0"/>
        <w:spacing w:line="360" w:lineRule="auto"/>
        <w:outlineLvl w:val="9"/>
        <w:rPr>
          <w:color w:val="auto"/>
          <w:sz w:val="24"/>
          <w:szCs w:val="24"/>
          <w:highlight w:val="none"/>
        </w:rPr>
      </w:pPr>
      <w:bookmarkStart w:id="750" w:name="_Toc30134"/>
      <w:r>
        <w:rPr>
          <w:color w:val="auto"/>
          <w:sz w:val="24"/>
          <w:szCs w:val="24"/>
          <w:highlight w:val="none"/>
        </w:rPr>
        <w:t xml:space="preserve">12.3 </w:t>
      </w:r>
      <w:r>
        <w:rPr>
          <w:rFonts w:hAnsi="宋体"/>
          <w:color w:val="auto"/>
          <w:sz w:val="24"/>
          <w:szCs w:val="24"/>
          <w:highlight w:val="none"/>
        </w:rPr>
        <w:t>计量</w:t>
      </w:r>
      <w:bookmarkEnd w:id="747"/>
      <w:bookmarkEnd w:id="748"/>
      <w:bookmarkEnd w:id="749"/>
      <w:bookmarkEnd w:id="750"/>
    </w:p>
    <w:p w14:paraId="37CB32AB">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12.3.1 </w:t>
      </w:r>
      <w:r>
        <w:rPr>
          <w:rFonts w:hAnsi="宋体"/>
          <w:color w:val="auto"/>
          <w:sz w:val="24"/>
          <w:szCs w:val="24"/>
          <w:highlight w:val="none"/>
        </w:rPr>
        <w:t>计量原则</w:t>
      </w:r>
    </w:p>
    <w:p w14:paraId="1158DBB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工程量计算规则：</w:t>
      </w:r>
      <w:r>
        <w:rPr>
          <w:rFonts w:hAnsi="宋体"/>
          <w:color w:val="auto"/>
          <w:sz w:val="24"/>
          <w:szCs w:val="24"/>
          <w:highlight w:val="none"/>
          <w:u w:val="single"/>
        </w:rPr>
        <w:t>工程的计量均以《建设工程工程量清单计价规范》（</w:t>
      </w:r>
      <w:r>
        <w:rPr>
          <w:color w:val="auto"/>
          <w:sz w:val="24"/>
          <w:szCs w:val="24"/>
          <w:highlight w:val="none"/>
          <w:u w:val="single"/>
        </w:rPr>
        <w:t>GB50500</w:t>
      </w:r>
      <w:r>
        <w:rPr>
          <w:rFonts w:hAnsi="宋体"/>
          <w:color w:val="auto"/>
          <w:sz w:val="24"/>
          <w:szCs w:val="24"/>
          <w:highlight w:val="none"/>
          <w:u w:val="single"/>
        </w:rPr>
        <w:t>－</w:t>
      </w:r>
      <w:r>
        <w:rPr>
          <w:color w:val="auto"/>
          <w:sz w:val="24"/>
          <w:szCs w:val="24"/>
          <w:highlight w:val="none"/>
          <w:u w:val="single"/>
        </w:rPr>
        <w:t>2013</w:t>
      </w:r>
      <w:r>
        <w:rPr>
          <w:rFonts w:hAnsi="宋体"/>
          <w:color w:val="auto"/>
          <w:sz w:val="24"/>
          <w:szCs w:val="24"/>
          <w:highlight w:val="none"/>
          <w:u w:val="single"/>
        </w:rPr>
        <w:t>）和及其广西壮族自治区实施细则、《建设工程工程量清单计算规范》（</w:t>
      </w:r>
      <w:r>
        <w:rPr>
          <w:color w:val="auto"/>
          <w:sz w:val="24"/>
          <w:szCs w:val="24"/>
          <w:highlight w:val="none"/>
          <w:u w:val="single"/>
        </w:rPr>
        <w:t>GB50854~50862</w:t>
      </w:r>
      <w:r>
        <w:rPr>
          <w:rFonts w:hAnsi="宋体"/>
          <w:color w:val="auto"/>
          <w:sz w:val="24"/>
          <w:szCs w:val="24"/>
          <w:highlight w:val="none"/>
          <w:u w:val="single"/>
        </w:rPr>
        <w:t>－</w:t>
      </w:r>
      <w:r>
        <w:rPr>
          <w:color w:val="auto"/>
          <w:sz w:val="24"/>
          <w:szCs w:val="24"/>
          <w:highlight w:val="none"/>
          <w:u w:val="single"/>
        </w:rPr>
        <w:t>2013</w:t>
      </w:r>
      <w:r>
        <w:rPr>
          <w:rFonts w:hAnsi="宋体"/>
          <w:color w:val="auto"/>
          <w:sz w:val="24"/>
          <w:szCs w:val="24"/>
          <w:highlight w:val="none"/>
          <w:u w:val="single"/>
        </w:rPr>
        <w:t>）及其广西实施细则、本工程补充项目清单为准。</w:t>
      </w:r>
    </w:p>
    <w:p w14:paraId="7E23C046">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12.3.2 </w:t>
      </w:r>
      <w:r>
        <w:rPr>
          <w:rFonts w:hAnsi="宋体"/>
          <w:color w:val="auto"/>
          <w:sz w:val="24"/>
          <w:szCs w:val="24"/>
          <w:highlight w:val="none"/>
        </w:rPr>
        <w:t>计量周期</w:t>
      </w:r>
    </w:p>
    <w:p w14:paraId="325EF31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关于计量周期的约定：</w:t>
      </w:r>
      <w:r>
        <w:rPr>
          <w:rFonts w:hAnsi="宋体"/>
          <w:color w:val="auto"/>
          <w:sz w:val="24"/>
          <w:szCs w:val="24"/>
          <w:highlight w:val="none"/>
          <w:u w:val="single"/>
        </w:rPr>
        <w:t>每月</w:t>
      </w:r>
      <w:r>
        <w:rPr>
          <w:color w:val="auto"/>
          <w:sz w:val="24"/>
          <w:szCs w:val="24"/>
          <w:highlight w:val="none"/>
          <w:u w:val="single"/>
        </w:rPr>
        <w:t>25</w:t>
      </w:r>
      <w:r>
        <w:rPr>
          <w:rFonts w:hAnsi="宋体"/>
          <w:color w:val="auto"/>
          <w:sz w:val="24"/>
          <w:szCs w:val="24"/>
          <w:highlight w:val="none"/>
          <w:u w:val="single"/>
        </w:rPr>
        <w:t>日前</w:t>
      </w:r>
      <w:r>
        <w:rPr>
          <w:rFonts w:hAnsi="宋体"/>
          <w:color w:val="auto"/>
          <w:sz w:val="24"/>
          <w:szCs w:val="24"/>
          <w:highlight w:val="none"/>
        </w:rPr>
        <w:t>。</w:t>
      </w:r>
    </w:p>
    <w:p w14:paraId="17A6C5D5">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12.3.3 </w:t>
      </w:r>
      <w:r>
        <w:rPr>
          <w:rFonts w:hAnsi="宋体"/>
          <w:color w:val="auto"/>
          <w:sz w:val="24"/>
          <w:szCs w:val="24"/>
          <w:highlight w:val="none"/>
        </w:rPr>
        <w:t>单价合同的计量</w:t>
      </w:r>
    </w:p>
    <w:p w14:paraId="1D616A2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关于单价合同计量的约定：</w:t>
      </w:r>
    </w:p>
    <w:p w14:paraId="113DAC61">
      <w:pPr>
        <w:pageBreakBefore w:val="0"/>
        <w:kinsoku/>
        <w:overflowPunct/>
        <w:topLinePunct w:val="0"/>
        <w:bidi w:val="0"/>
        <w:spacing w:line="360" w:lineRule="auto"/>
        <w:ind w:firstLine="504" w:firstLineChars="210"/>
        <w:outlineLvl w:val="9"/>
        <w:rPr>
          <w:color w:val="auto"/>
          <w:sz w:val="24"/>
          <w:szCs w:val="24"/>
          <w:highlight w:val="none"/>
        </w:rPr>
      </w:pPr>
      <w:r>
        <w:rPr>
          <w:color w:val="auto"/>
          <w:sz w:val="24"/>
          <w:szCs w:val="24"/>
          <w:highlight w:val="none"/>
        </w:rPr>
        <w:t xml:space="preserve">(1) </w:t>
      </w:r>
      <w:r>
        <w:rPr>
          <w:rFonts w:hAnsi="宋体"/>
          <w:color w:val="auto"/>
          <w:sz w:val="24"/>
          <w:szCs w:val="24"/>
          <w:highlight w:val="none"/>
        </w:rPr>
        <w:t>工程量清单所列的工程量，不能作为承包人按合同履行其责任依据，实际施工中发生的工程量增加或减少并不影响承包人履行合同的责任，工程结算以完成的实际工程量为准。</w:t>
      </w:r>
    </w:p>
    <w:p w14:paraId="70F9AEE7">
      <w:pPr>
        <w:pageBreakBefore w:val="0"/>
        <w:kinsoku/>
        <w:overflowPunct/>
        <w:topLinePunct w:val="0"/>
        <w:bidi w:val="0"/>
        <w:spacing w:line="360" w:lineRule="auto"/>
        <w:ind w:firstLine="504" w:firstLineChars="210"/>
        <w:outlineLvl w:val="9"/>
        <w:rPr>
          <w:color w:val="auto"/>
          <w:sz w:val="24"/>
          <w:szCs w:val="24"/>
          <w:highlight w:val="none"/>
        </w:rPr>
      </w:pPr>
      <w:r>
        <w:rPr>
          <w:color w:val="auto"/>
          <w:sz w:val="24"/>
          <w:szCs w:val="24"/>
          <w:highlight w:val="none"/>
        </w:rPr>
        <w:t xml:space="preserve">(2) </w:t>
      </w:r>
      <w:r>
        <w:rPr>
          <w:rFonts w:hAnsi="宋体"/>
          <w:color w:val="auto"/>
          <w:sz w:val="24"/>
          <w:szCs w:val="24"/>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4A1294A2">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12.3.4 </w:t>
      </w:r>
      <w:r>
        <w:rPr>
          <w:rFonts w:hAnsi="宋体"/>
          <w:color w:val="auto"/>
          <w:sz w:val="24"/>
          <w:szCs w:val="24"/>
          <w:highlight w:val="none"/>
        </w:rPr>
        <w:t>总价合同的计量</w:t>
      </w:r>
    </w:p>
    <w:p w14:paraId="0051D847">
      <w:pPr>
        <w:pageBreakBefore w:val="0"/>
        <w:kinsoku/>
        <w:overflowPunct/>
        <w:topLinePunct w:val="0"/>
        <w:bidi w:val="0"/>
        <w:spacing w:line="360" w:lineRule="auto"/>
        <w:ind w:firstLine="480" w:firstLineChars="200"/>
        <w:jc w:val="left"/>
        <w:outlineLvl w:val="9"/>
        <w:rPr>
          <w:rFonts w:cs="宋体"/>
          <w:color w:val="auto"/>
          <w:sz w:val="24"/>
          <w:szCs w:val="24"/>
          <w:highlight w:val="none"/>
        </w:rPr>
      </w:pPr>
      <w:r>
        <w:rPr>
          <w:rFonts w:hint="eastAsia" w:ascii="Calibri" w:hAnsi="宋体" w:cs="宋体"/>
          <w:color w:val="auto"/>
          <w:sz w:val="24"/>
          <w:szCs w:val="24"/>
          <w:highlight w:val="none"/>
        </w:rPr>
        <w:t>（1）总价合同计量约定：</w:t>
      </w:r>
      <w:r>
        <w:rPr>
          <w:rFonts w:hint="eastAsia" w:hAnsi="宋体" w:cs="宋体"/>
          <w:color w:val="auto"/>
          <w:sz w:val="24"/>
          <w:szCs w:val="24"/>
          <w:highlight w:val="none"/>
        </w:rPr>
        <w:t>进度款按支付分解表支付</w:t>
      </w:r>
      <w:r>
        <w:rPr>
          <w:rFonts w:hint="eastAsia" w:ascii="宋体" w:hAnsi="宋体" w:cs="宋体"/>
          <w:color w:val="auto"/>
          <w:sz w:val="24"/>
          <w:szCs w:val="24"/>
          <w:highlight w:val="none"/>
        </w:rPr>
        <w:t>，</w:t>
      </w:r>
      <w:r>
        <w:rPr>
          <w:rFonts w:hint="eastAsia" w:cs="宋体"/>
          <w:color w:val="auto"/>
          <w:sz w:val="24"/>
          <w:szCs w:val="24"/>
          <w:highlight w:val="none"/>
        </w:rPr>
        <w:t>支付分解表在招标完成后签合同之前制定，具体详见本专用合同条款12.4.6。</w:t>
      </w:r>
    </w:p>
    <w:p w14:paraId="4BB0FE61">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12.3.6 </w:t>
      </w:r>
      <w:r>
        <w:rPr>
          <w:rFonts w:hAnsi="宋体"/>
          <w:color w:val="auto"/>
          <w:sz w:val="24"/>
          <w:szCs w:val="24"/>
          <w:highlight w:val="none"/>
        </w:rPr>
        <w:t>其他价格形式合同的计量</w:t>
      </w:r>
    </w:p>
    <w:p w14:paraId="57D0E4A4">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其他价格形式的计量方式和程序：</w:t>
      </w:r>
      <w:r>
        <w:rPr>
          <w:rFonts w:hint="eastAsia" w:eastAsia="宋体"/>
          <w:color w:val="auto"/>
          <w:sz w:val="24"/>
          <w:szCs w:val="24"/>
          <w:highlight w:val="none"/>
          <w:u w:val="single"/>
          <w:lang w:eastAsia="zh-CN"/>
        </w:rPr>
        <w:t>无</w:t>
      </w:r>
      <w:r>
        <w:rPr>
          <w:color w:val="auto"/>
          <w:sz w:val="24"/>
          <w:szCs w:val="24"/>
          <w:highlight w:val="none"/>
          <w:u w:val="single"/>
        </w:rPr>
        <w:t xml:space="preserve">       </w:t>
      </w:r>
      <w:r>
        <w:rPr>
          <w:rFonts w:hAnsi="宋体"/>
          <w:color w:val="auto"/>
          <w:sz w:val="24"/>
          <w:szCs w:val="24"/>
          <w:highlight w:val="none"/>
        </w:rPr>
        <w:t>。</w:t>
      </w:r>
    </w:p>
    <w:p w14:paraId="3701AB32">
      <w:pPr>
        <w:pageBreakBefore w:val="0"/>
        <w:kinsoku/>
        <w:overflowPunct/>
        <w:topLinePunct w:val="0"/>
        <w:bidi w:val="0"/>
        <w:spacing w:line="360" w:lineRule="auto"/>
        <w:outlineLvl w:val="9"/>
        <w:rPr>
          <w:color w:val="auto"/>
          <w:sz w:val="24"/>
          <w:szCs w:val="24"/>
          <w:highlight w:val="none"/>
        </w:rPr>
      </w:pPr>
      <w:bookmarkStart w:id="751" w:name="_Toc389065317"/>
      <w:bookmarkStart w:id="752" w:name="_Toc373227752"/>
      <w:bookmarkStart w:id="753" w:name="_Toc23445"/>
      <w:bookmarkStart w:id="754" w:name="_Toc373478399"/>
      <w:r>
        <w:rPr>
          <w:color w:val="auto"/>
          <w:sz w:val="24"/>
          <w:szCs w:val="24"/>
          <w:highlight w:val="none"/>
        </w:rPr>
        <w:t>12.4 工程进度款支付</w:t>
      </w:r>
      <w:bookmarkEnd w:id="751"/>
      <w:bookmarkEnd w:id="752"/>
      <w:bookmarkEnd w:id="753"/>
      <w:bookmarkEnd w:id="754"/>
    </w:p>
    <w:p w14:paraId="284D4433">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ins w:id="0" w:author="A" w:date="2025-06-30T14:18:02Z"/>
          <w:rFonts w:hint="eastAsia"/>
          <w:color w:val="auto"/>
          <w:sz w:val="24"/>
          <w:szCs w:val="24"/>
          <w:highlight w:val="none"/>
        </w:rPr>
      </w:pPr>
      <w:bookmarkStart w:id="755" w:name="_Toc296944550"/>
      <w:bookmarkStart w:id="756" w:name="_Toc296891039"/>
      <w:bookmarkStart w:id="757" w:name="_Toc300935006"/>
      <w:bookmarkStart w:id="758" w:name="_Toc297120511"/>
      <w:bookmarkStart w:id="759" w:name="_Toc297123556"/>
      <w:bookmarkStart w:id="760" w:name="_Toc296347210"/>
      <w:bookmarkStart w:id="761" w:name="_Toc303539163"/>
      <w:bookmarkStart w:id="762" w:name="_Toc296346712"/>
      <w:bookmarkStart w:id="763" w:name="_Toc296891251"/>
      <w:bookmarkStart w:id="764" w:name="_Toc297048397"/>
      <w:bookmarkStart w:id="765" w:name="_Toc292559416"/>
      <w:bookmarkStart w:id="766" w:name="_Toc296503211"/>
      <w:bookmarkStart w:id="767" w:name="_Toc297216215"/>
      <w:bookmarkStart w:id="768" w:name="_Toc292559921"/>
      <w:r>
        <w:rPr>
          <w:color w:val="auto"/>
          <w:sz w:val="24"/>
          <w:szCs w:val="24"/>
          <w:highlight w:val="none"/>
        </w:rPr>
        <w:t xml:space="preserve">12.4.1 </w:t>
      </w:r>
      <w:r>
        <w:rPr>
          <w:rFonts w:hint="eastAsia"/>
          <w:color w:val="auto"/>
          <w:sz w:val="24"/>
          <w:szCs w:val="24"/>
          <w:highlight w:val="none"/>
        </w:rPr>
        <w:t>付款方式及条件：</w:t>
      </w:r>
    </w:p>
    <w:p w14:paraId="012AC4D2">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u w:val="none"/>
          <w:lang w:eastAsia="zh-CN"/>
        </w:rPr>
        <w:t>签订合同之日起</w:t>
      </w:r>
      <w:r>
        <w:rPr>
          <w:rFonts w:hint="eastAsia" w:ascii="宋体" w:hAnsi="宋体" w:eastAsia="宋体" w:cs="宋体"/>
          <w:color w:val="auto"/>
          <w:sz w:val="24"/>
          <w:szCs w:val="24"/>
          <w:highlight w:val="none"/>
          <w:u w:val="none"/>
          <w:lang w:val="en-US" w:eastAsia="zh-CN"/>
        </w:rPr>
        <w:t>7个工作日内支付</w:t>
      </w:r>
      <w:r>
        <w:rPr>
          <w:rFonts w:hint="eastAsia" w:ascii="宋体" w:hAnsi="宋体" w:eastAsia="宋体" w:cs="宋体"/>
          <w:color w:val="auto"/>
          <w:sz w:val="24"/>
          <w:szCs w:val="24"/>
          <w:highlight w:val="none"/>
          <w:u w:val="none"/>
        </w:rPr>
        <w:t>合同价款</w:t>
      </w:r>
      <w:r>
        <w:rPr>
          <w:rFonts w:hint="eastAsia" w:ascii="宋体" w:hAnsi="宋体" w:eastAsia="宋体" w:cs="宋体"/>
          <w:color w:val="auto"/>
          <w:sz w:val="24"/>
          <w:szCs w:val="24"/>
          <w:highlight w:val="none"/>
          <w:u w:val="none"/>
          <w:lang w:val="en-US" w:eastAsia="zh-CN"/>
        </w:rPr>
        <w:t>的30%预付款</w:t>
      </w:r>
      <w:r>
        <w:rPr>
          <w:rFonts w:hint="eastAsia" w:ascii="宋体" w:hAnsi="宋体" w:cs="宋体"/>
          <w:color w:val="auto"/>
          <w:sz w:val="24"/>
          <w:szCs w:val="24"/>
          <w:highlight w:val="none"/>
          <w:u w:val="none"/>
          <w:lang w:val="en-US" w:eastAsia="zh-CN"/>
        </w:rPr>
        <w:t>。</w:t>
      </w:r>
    </w:p>
    <w:p w14:paraId="6DB1E71A">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lang w:val="en-US" w:eastAsia="zh-CN"/>
        </w:rPr>
        <w:t>（2）按项目完成的进度</w:t>
      </w:r>
      <w:r>
        <w:rPr>
          <w:rFonts w:hint="eastAsia" w:ascii="宋体" w:hAnsi="宋体" w:eastAsia="宋体" w:cs="宋体"/>
          <w:color w:val="auto"/>
          <w:sz w:val="24"/>
          <w:szCs w:val="24"/>
          <w:highlight w:val="none"/>
          <w:u w:val="none"/>
        </w:rPr>
        <w:t>支付相应的进度款</w:t>
      </w:r>
      <w:r>
        <w:rPr>
          <w:rFonts w:hint="eastAsia" w:ascii="宋体" w:hAnsi="宋体" w:eastAsia="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工程和货物同期支付。</w:t>
      </w:r>
    </w:p>
    <w:p w14:paraId="0F1E88B5">
      <w:pPr>
        <w:keepNext w:val="0"/>
        <w:keepLines w:val="0"/>
        <w:pageBreakBefore w:val="0"/>
        <w:widowControl w:val="0"/>
        <w:kinsoku/>
        <w:wordWrap w:val="0"/>
        <w:overflowPunct/>
        <w:topLinePunct w:val="0"/>
        <w:autoSpaceDE/>
        <w:autoSpaceDN/>
        <w:bidi w:val="0"/>
        <w:adjustRightInd w:val="0"/>
        <w:snapToGrid/>
        <w:spacing w:line="460" w:lineRule="exact"/>
        <w:ind w:lef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lang w:val="en-US" w:eastAsia="zh-CN"/>
        </w:rPr>
        <w:t>（3）工程部分</w:t>
      </w:r>
      <w:r>
        <w:rPr>
          <w:rFonts w:hint="eastAsia" w:ascii="宋体" w:hAnsi="宋体" w:eastAsia="宋体" w:cs="宋体"/>
          <w:color w:val="auto"/>
          <w:sz w:val="24"/>
          <w:szCs w:val="24"/>
          <w:highlight w:val="none"/>
          <w:u w:val="none"/>
        </w:rPr>
        <w:t>按完成工程量的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%支付工程进度款；工程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rPr>
        <w:t>完成并通过验收合格后，支付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工程</w:t>
      </w:r>
      <w:r>
        <w:rPr>
          <w:rFonts w:hint="eastAsia" w:ascii="宋体" w:hAnsi="宋体" w:cs="宋体"/>
          <w:color w:val="auto"/>
          <w:sz w:val="24"/>
          <w:szCs w:val="24"/>
          <w:highlight w:val="none"/>
          <w:u w:val="none"/>
          <w:lang w:val="en-US" w:eastAsia="zh-CN"/>
        </w:rPr>
        <w:t>部分</w:t>
      </w:r>
      <w:r>
        <w:rPr>
          <w:rFonts w:hint="eastAsia" w:ascii="宋体" w:hAnsi="宋体" w:eastAsia="宋体" w:cs="宋体"/>
          <w:color w:val="auto"/>
          <w:sz w:val="24"/>
          <w:szCs w:val="24"/>
          <w:highlight w:val="none"/>
          <w:u w:val="none"/>
          <w:lang w:eastAsia="zh-CN"/>
        </w:rPr>
        <w:t>通过审计结算后支</w:t>
      </w:r>
      <w:r>
        <w:rPr>
          <w:rFonts w:hint="eastAsia" w:ascii="宋体" w:hAnsi="宋体" w:eastAsia="宋体" w:cs="宋体"/>
          <w:color w:val="auto"/>
          <w:sz w:val="24"/>
          <w:szCs w:val="24"/>
          <w:highlight w:val="none"/>
          <w:u w:val="none"/>
        </w:rPr>
        <w:t>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价款的97%，</w:t>
      </w:r>
      <w:r>
        <w:rPr>
          <w:rFonts w:hint="eastAsia" w:ascii="宋体" w:hAnsi="宋体" w:eastAsia="宋体" w:cs="宋体"/>
          <w:color w:val="auto"/>
          <w:sz w:val="24"/>
          <w:szCs w:val="24"/>
          <w:highlight w:val="none"/>
          <w:u w:val="none"/>
          <w:lang w:eastAsia="zh-CN"/>
        </w:rPr>
        <w:t>剩余</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w:t>
      </w:r>
      <w:r>
        <w:rPr>
          <w:rFonts w:hint="eastAsia" w:ascii="宋体" w:hAnsi="宋体" w:eastAsia="宋体" w:cs="宋体"/>
          <w:color w:val="auto"/>
          <w:sz w:val="24"/>
          <w:szCs w:val="24"/>
          <w:highlight w:val="none"/>
          <w:u w:val="none"/>
          <w:lang w:eastAsia="zh-CN"/>
        </w:rPr>
        <w:t>款3%作为质量保证金，在缺陷责任期满后一次性无息付清。</w:t>
      </w:r>
    </w:p>
    <w:p w14:paraId="2E39A4BA">
      <w:pPr>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4</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货物部分以安装完成和验收合格且能正常使用后为支付条件，货物部分和工程部分同期支付，工程部分</w:t>
      </w:r>
      <w:r>
        <w:rPr>
          <w:rFonts w:hint="eastAsia" w:ascii="宋体" w:hAnsi="宋体" w:eastAsia="宋体" w:cs="宋体"/>
          <w:color w:val="auto"/>
          <w:sz w:val="24"/>
          <w:szCs w:val="24"/>
          <w:highlight w:val="none"/>
          <w:u w:val="none"/>
        </w:rPr>
        <w:t>完成并通过验收合格后</w:t>
      </w:r>
      <w:r>
        <w:rPr>
          <w:rFonts w:hint="eastAsia" w:ascii="宋体" w:hAnsi="宋体" w:eastAsia="宋体" w:cs="宋体"/>
          <w:color w:val="auto"/>
          <w:sz w:val="24"/>
          <w:szCs w:val="24"/>
          <w:highlight w:val="none"/>
          <w:u w:val="none"/>
          <w:lang w:val="en-US" w:eastAsia="zh-CN"/>
        </w:rPr>
        <w:t>支付</w:t>
      </w:r>
      <w:r>
        <w:rPr>
          <w:rFonts w:hint="eastAsia" w:ascii="宋体" w:hAnsi="宋体" w:eastAsia="宋体" w:cs="宋体"/>
          <w:color w:val="auto"/>
          <w:sz w:val="24"/>
          <w:szCs w:val="24"/>
          <w:highlight w:val="none"/>
          <w:u w:val="none"/>
          <w:lang w:eastAsia="zh-CN"/>
        </w:rPr>
        <w:t>至</w:t>
      </w:r>
      <w:r>
        <w:rPr>
          <w:rFonts w:hint="eastAsia" w:ascii="宋体" w:hAnsi="宋体" w:cs="宋体"/>
          <w:color w:val="auto"/>
          <w:sz w:val="24"/>
          <w:szCs w:val="24"/>
          <w:highlight w:val="none"/>
          <w:u w:val="none"/>
          <w:lang w:val="en-US" w:eastAsia="zh-CN"/>
        </w:rPr>
        <w:t>工程部分</w:t>
      </w:r>
      <w:r>
        <w:rPr>
          <w:rFonts w:hint="eastAsia" w:ascii="宋体" w:hAnsi="宋体" w:eastAsia="宋体" w:cs="宋体"/>
          <w:color w:val="auto"/>
          <w:sz w:val="24"/>
          <w:szCs w:val="24"/>
          <w:highlight w:val="none"/>
          <w:u w:val="none"/>
        </w:rPr>
        <w:t>价款的</w:t>
      </w:r>
      <w:r>
        <w:rPr>
          <w:rFonts w:hint="eastAsia" w:ascii="宋体" w:hAnsi="宋体" w:eastAsia="宋体" w:cs="宋体"/>
          <w:color w:val="auto"/>
          <w:sz w:val="24"/>
          <w:szCs w:val="24"/>
          <w:highlight w:val="none"/>
          <w:u w:val="none"/>
          <w:lang w:val="en-US" w:eastAsia="zh-CN"/>
        </w:rPr>
        <w:t>80</w:t>
      </w:r>
      <w:r>
        <w:rPr>
          <w:rFonts w:hint="eastAsia" w:ascii="宋体" w:hAnsi="宋体" w:eastAsia="宋体" w:cs="宋体"/>
          <w:color w:val="auto"/>
          <w:sz w:val="24"/>
          <w:szCs w:val="24"/>
          <w:highlight w:val="none"/>
          <w:u w:val="none"/>
        </w:rPr>
        <w:t>%</w:t>
      </w:r>
      <w:r>
        <w:rPr>
          <w:rFonts w:hint="eastAsia" w:ascii="宋体" w:hAnsi="宋体" w:cs="宋体"/>
          <w:color w:val="auto"/>
          <w:sz w:val="24"/>
          <w:szCs w:val="24"/>
          <w:highlight w:val="none"/>
          <w:u w:val="none"/>
          <w:lang w:val="en-US" w:eastAsia="zh-CN"/>
        </w:rPr>
        <w:t>时，货物部分相应支付至100%。</w:t>
      </w:r>
    </w:p>
    <w:p w14:paraId="259AD44C">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12.4.2 </w:t>
      </w:r>
      <w:r>
        <w:rPr>
          <w:rFonts w:hAnsi="宋体"/>
          <w:color w:val="auto"/>
          <w:sz w:val="24"/>
          <w:szCs w:val="24"/>
          <w:highlight w:val="none"/>
        </w:rPr>
        <w:t>进度付款申请单的编制</w:t>
      </w:r>
    </w:p>
    <w:p w14:paraId="7C707491">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关于进度付款申请单编制的约定：</w:t>
      </w:r>
      <w:r>
        <w:rPr>
          <w:color w:val="auto"/>
          <w:sz w:val="24"/>
          <w:szCs w:val="24"/>
          <w:highlight w:val="none"/>
          <w:u w:val="single"/>
        </w:rPr>
        <w:t xml:space="preserve">  </w:t>
      </w:r>
      <w:r>
        <w:rPr>
          <w:rFonts w:hint="eastAsia" w:ascii="宋体" w:hAnsi="宋体" w:cs="宋体"/>
          <w:color w:val="auto"/>
          <w:sz w:val="24"/>
          <w:szCs w:val="24"/>
          <w:highlight w:val="none"/>
          <w:u w:val="single"/>
        </w:rPr>
        <w:t>按通用条款12.4.2执行</w:t>
      </w:r>
      <w:r>
        <w:rPr>
          <w:color w:val="auto"/>
          <w:sz w:val="24"/>
          <w:szCs w:val="24"/>
          <w:highlight w:val="none"/>
          <w:u w:val="single"/>
        </w:rPr>
        <w:t xml:space="preserve">   </w:t>
      </w:r>
      <w:r>
        <w:rPr>
          <w:rFonts w:hAnsi="宋体"/>
          <w:color w:val="auto"/>
          <w:sz w:val="24"/>
          <w:szCs w:val="24"/>
          <w:highlight w:val="none"/>
        </w:rPr>
        <w:t>。</w:t>
      </w:r>
    </w:p>
    <w:p w14:paraId="02EF3841">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Pr>
          <w:color w:val="auto"/>
          <w:sz w:val="24"/>
          <w:szCs w:val="24"/>
          <w:highlight w:val="none"/>
        </w:rPr>
        <w:t xml:space="preserve">2.4.3 </w:t>
      </w:r>
      <w:r>
        <w:rPr>
          <w:rFonts w:hAnsi="宋体"/>
          <w:color w:val="auto"/>
          <w:sz w:val="24"/>
          <w:szCs w:val="24"/>
          <w:highlight w:val="none"/>
        </w:rPr>
        <w:t>进度付款申请单的提交</w:t>
      </w:r>
    </w:p>
    <w:p w14:paraId="2A7CE2BB">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）单价合同进度付款申请单提交的约定：</w:t>
      </w:r>
      <w:r>
        <w:rPr>
          <w:bCs/>
          <w:color w:val="auto"/>
          <w:sz w:val="24"/>
          <w:szCs w:val="24"/>
          <w:highlight w:val="none"/>
          <w:u w:val="single"/>
        </w:rPr>
        <w:t xml:space="preserve"> </w:t>
      </w:r>
      <w:r>
        <w:rPr>
          <w:rFonts w:hint="eastAsia" w:ascii="宋体" w:hAnsi="宋体" w:cs="宋体"/>
          <w:bCs/>
          <w:color w:val="auto"/>
          <w:sz w:val="24"/>
          <w:szCs w:val="24"/>
          <w:highlight w:val="none"/>
          <w:u w:val="single"/>
        </w:rPr>
        <w:t>承包人申请工程进度款时，承包人向发包人提供以下资料：①《工程用款支付证书》；②《财政性资金投资项目用款核定通知书》；③工程量计量报表（格式按财政局业务科室具体要求）</w:t>
      </w:r>
      <w:r>
        <w:rPr>
          <w:color w:val="auto"/>
          <w:sz w:val="24"/>
          <w:szCs w:val="24"/>
          <w:highlight w:val="none"/>
          <w:u w:val="single"/>
        </w:rPr>
        <w:t xml:space="preserve"> </w:t>
      </w:r>
      <w:r>
        <w:rPr>
          <w:rFonts w:hAnsi="宋体"/>
          <w:color w:val="auto"/>
          <w:sz w:val="24"/>
          <w:szCs w:val="24"/>
          <w:highlight w:val="none"/>
        </w:rPr>
        <w:t>。</w:t>
      </w:r>
    </w:p>
    <w:p w14:paraId="2FFC4A26">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）总价合同进度付款申请单提交的约定：</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无 </w:t>
      </w:r>
      <w:r>
        <w:rPr>
          <w:color w:val="auto"/>
          <w:sz w:val="24"/>
          <w:szCs w:val="24"/>
          <w:highlight w:val="none"/>
          <w:u w:val="single"/>
        </w:rPr>
        <w:t xml:space="preserve">     </w:t>
      </w:r>
      <w:r>
        <w:rPr>
          <w:rFonts w:hAnsi="宋体"/>
          <w:color w:val="auto"/>
          <w:sz w:val="24"/>
          <w:szCs w:val="24"/>
          <w:highlight w:val="none"/>
        </w:rPr>
        <w:t>。</w:t>
      </w:r>
    </w:p>
    <w:p w14:paraId="15F99FBF">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）其他价格形式合同进度付款申请单提交的约定：</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无 </w:t>
      </w:r>
      <w:r>
        <w:rPr>
          <w:color w:val="auto"/>
          <w:sz w:val="24"/>
          <w:szCs w:val="24"/>
          <w:highlight w:val="none"/>
          <w:u w:val="single"/>
        </w:rPr>
        <w:t xml:space="preserve">   </w:t>
      </w:r>
      <w:r>
        <w:rPr>
          <w:rFonts w:hAnsi="宋体"/>
          <w:color w:val="auto"/>
          <w:sz w:val="24"/>
          <w:szCs w:val="24"/>
          <w:highlight w:val="none"/>
        </w:rPr>
        <w:t>。</w:t>
      </w:r>
    </w:p>
    <w:p w14:paraId="09670E75">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12.4.4 </w:t>
      </w:r>
      <w:r>
        <w:rPr>
          <w:rFonts w:hAnsi="宋体"/>
          <w:color w:val="auto"/>
          <w:sz w:val="24"/>
          <w:szCs w:val="24"/>
          <w:highlight w:val="none"/>
        </w:rPr>
        <w:t>进度款审核和支付</w:t>
      </w:r>
    </w:p>
    <w:p w14:paraId="35C14B37">
      <w:pPr>
        <w:pStyle w:val="39"/>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）监理人审查并报送发包人的期限：</w:t>
      </w:r>
      <w:r>
        <w:rPr>
          <w:color w:val="auto"/>
          <w:sz w:val="24"/>
          <w:szCs w:val="24"/>
          <w:highlight w:val="none"/>
          <w:u w:val="single"/>
        </w:rPr>
        <w:t xml:space="preserve"> </w:t>
      </w:r>
      <w:r>
        <w:rPr>
          <w:rFonts w:hint="eastAsia" w:ascii="宋体" w:hAnsi="宋体" w:cs="宋体"/>
          <w:color w:val="auto"/>
          <w:sz w:val="24"/>
          <w:szCs w:val="24"/>
          <w:highlight w:val="none"/>
          <w:u w:val="single"/>
        </w:rPr>
        <w:t>监理人应在收到承包人进度付款申请 单以及相关资料后 7 个工作人内完成审查并报送发包人</w:t>
      </w:r>
      <w:r>
        <w:rPr>
          <w:color w:val="auto"/>
          <w:sz w:val="24"/>
          <w:szCs w:val="24"/>
          <w:highlight w:val="none"/>
          <w:u w:val="single"/>
        </w:rPr>
        <w:t xml:space="preserve">   </w:t>
      </w:r>
      <w:r>
        <w:rPr>
          <w:rFonts w:hAnsi="宋体"/>
          <w:color w:val="auto"/>
          <w:sz w:val="24"/>
          <w:szCs w:val="24"/>
          <w:highlight w:val="none"/>
        </w:rPr>
        <w:t>。</w:t>
      </w:r>
    </w:p>
    <w:p w14:paraId="08E2D261">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发包人完成审批并签发进度款支付证书的期限：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发包人应在收到后 7 </w:t>
      </w:r>
      <w:r>
        <w:rPr>
          <w:rFonts w:hint="eastAsia" w:ascii="宋体" w:hAnsi="宋体" w:eastAsia="宋体" w:cs="宋体"/>
          <w:color w:val="auto"/>
          <w:sz w:val="24"/>
          <w:szCs w:val="24"/>
          <w:highlight w:val="none"/>
          <w:u w:val="single"/>
          <w:lang w:val="en-US" w:eastAsia="zh-CN"/>
        </w:rPr>
        <w:t>个工作日</w:t>
      </w:r>
      <w:r>
        <w:rPr>
          <w:rFonts w:hint="eastAsia" w:ascii="宋体" w:hAnsi="宋体" w:cs="宋体"/>
          <w:color w:val="auto"/>
          <w:sz w:val="24"/>
          <w:szCs w:val="24"/>
          <w:highlight w:val="none"/>
          <w:u w:val="single"/>
        </w:rPr>
        <w:t xml:space="preserve">内完成审批并签发进度款支付证书    </w:t>
      </w:r>
      <w:r>
        <w:rPr>
          <w:color w:val="auto"/>
          <w:sz w:val="24"/>
          <w:szCs w:val="24"/>
          <w:highlight w:val="none"/>
          <w:u w:val="single"/>
        </w:rPr>
        <w:t xml:space="preserve">   </w:t>
      </w:r>
      <w:r>
        <w:rPr>
          <w:rFonts w:hAnsi="宋体"/>
          <w:color w:val="auto"/>
          <w:sz w:val="24"/>
          <w:szCs w:val="24"/>
          <w:highlight w:val="none"/>
        </w:rPr>
        <w:t>。</w:t>
      </w:r>
    </w:p>
    <w:p w14:paraId="51ECA5CB">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）发包人支付进度款的期限：</w:t>
      </w:r>
      <w:r>
        <w:rPr>
          <w:color w:val="auto"/>
          <w:sz w:val="24"/>
          <w:szCs w:val="24"/>
          <w:highlight w:val="none"/>
          <w:u w:val="single"/>
        </w:rPr>
        <w:t xml:space="preserve">  </w:t>
      </w:r>
      <w:r>
        <w:rPr>
          <w:rFonts w:hint="eastAsia" w:ascii="宋体" w:hAnsi="宋体" w:cs="宋体"/>
          <w:color w:val="auto"/>
          <w:sz w:val="24"/>
          <w:szCs w:val="24"/>
          <w:highlight w:val="none"/>
          <w:u w:val="single"/>
        </w:rPr>
        <w:t>自收到承包人递交的申请单起</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天内</w:t>
      </w:r>
      <w:r>
        <w:rPr>
          <w:color w:val="auto"/>
          <w:sz w:val="24"/>
          <w:szCs w:val="24"/>
          <w:highlight w:val="none"/>
          <w:u w:val="single"/>
        </w:rPr>
        <w:t xml:space="preserve"> </w:t>
      </w:r>
      <w:r>
        <w:rPr>
          <w:rFonts w:hAnsi="宋体"/>
          <w:color w:val="auto"/>
          <w:sz w:val="24"/>
          <w:szCs w:val="24"/>
          <w:highlight w:val="none"/>
        </w:rPr>
        <w:t>。</w:t>
      </w:r>
    </w:p>
    <w:p w14:paraId="3C1EFE22">
      <w:pPr>
        <w:pageBreakBefore w:val="0"/>
        <w:kinsoku/>
        <w:overflowPunct/>
        <w:topLinePunct w:val="0"/>
        <w:bidi w:val="0"/>
        <w:spacing w:line="360" w:lineRule="auto"/>
        <w:ind w:firstLine="600" w:firstLineChars="250"/>
        <w:jc w:val="left"/>
        <w:outlineLvl w:val="9"/>
        <w:rPr>
          <w:color w:val="auto"/>
          <w:sz w:val="24"/>
          <w:szCs w:val="24"/>
          <w:highlight w:val="none"/>
        </w:rPr>
      </w:pPr>
      <w:r>
        <w:rPr>
          <w:rFonts w:hAnsi="宋体"/>
          <w:color w:val="auto"/>
          <w:sz w:val="24"/>
          <w:szCs w:val="24"/>
          <w:highlight w:val="none"/>
        </w:rPr>
        <w:t>发包人逾期支付进度款的违约金的计算方式：</w:t>
      </w:r>
      <w:r>
        <w:rPr>
          <w:color w:val="auto"/>
          <w:sz w:val="24"/>
          <w:szCs w:val="24"/>
          <w:highlight w:val="none"/>
          <w:u w:val="single"/>
        </w:rPr>
        <w:t xml:space="preserve">    </w:t>
      </w:r>
      <w:r>
        <w:rPr>
          <w:rFonts w:hint="eastAsia" w:eastAsia="宋体"/>
          <w:color w:val="auto"/>
          <w:sz w:val="24"/>
          <w:szCs w:val="24"/>
          <w:highlight w:val="none"/>
          <w:u w:val="single"/>
          <w:lang w:eastAsia="zh-CN"/>
        </w:rPr>
        <w:t>无</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p w14:paraId="1DC4C6F1">
      <w:pPr>
        <w:pageBreakBefore w:val="0"/>
        <w:kinsoku/>
        <w:overflowPunct/>
        <w:topLinePunct w:val="0"/>
        <w:bidi w:val="0"/>
        <w:spacing w:line="360" w:lineRule="auto"/>
        <w:ind w:firstLine="600" w:firstLineChars="250"/>
        <w:jc w:val="left"/>
        <w:outlineLvl w:val="9"/>
        <w:rPr>
          <w:rFonts w:hint="eastAsia" w:hAnsi="宋体"/>
          <w:color w:val="auto"/>
          <w:sz w:val="24"/>
          <w:szCs w:val="24"/>
          <w:highlight w:val="none"/>
        </w:rPr>
      </w:pPr>
      <w:r>
        <w:rPr>
          <w:rFonts w:hAnsi="宋体"/>
          <w:color w:val="auto"/>
          <w:sz w:val="24"/>
          <w:szCs w:val="24"/>
          <w:highlight w:val="none"/>
        </w:rPr>
        <w:t>进度款支付方式：</w:t>
      </w:r>
      <w:r>
        <w:rPr>
          <w:rFonts w:hAnsi="宋体"/>
          <w:color w:val="auto"/>
          <w:sz w:val="24"/>
          <w:szCs w:val="24"/>
          <w:highlight w:val="none"/>
          <w:u w:val="single"/>
        </w:rPr>
        <w:t>银行转账</w:t>
      </w:r>
      <w:r>
        <w:rPr>
          <w:rFonts w:hAnsi="宋体"/>
          <w:color w:val="auto"/>
          <w:sz w:val="24"/>
          <w:szCs w:val="24"/>
          <w:highlight w:val="none"/>
        </w:rPr>
        <w:t>。</w:t>
      </w:r>
    </w:p>
    <w:p w14:paraId="08785B0D">
      <w:pPr>
        <w:pageBreakBefore w:val="0"/>
        <w:kinsoku/>
        <w:overflowPunct/>
        <w:topLinePunct w:val="0"/>
        <w:bidi w:val="0"/>
        <w:spacing w:line="360" w:lineRule="auto"/>
        <w:ind w:firstLine="600" w:firstLineChars="250"/>
        <w:jc w:val="left"/>
        <w:outlineLvl w:val="9"/>
        <w:rPr>
          <w:rFonts w:hint="eastAsia" w:hAnsi="宋体"/>
          <w:color w:val="auto"/>
          <w:sz w:val="24"/>
          <w:szCs w:val="24"/>
          <w:highlight w:val="none"/>
        </w:rPr>
      </w:pPr>
      <w:r>
        <w:rPr>
          <w:rFonts w:hint="eastAsia" w:hAnsi="宋体"/>
          <w:color w:val="auto"/>
          <w:sz w:val="24"/>
          <w:szCs w:val="24"/>
          <w:highlight w:val="none"/>
        </w:rPr>
        <w:t>（3） 农民工工资支付</w:t>
      </w:r>
    </w:p>
    <w:p w14:paraId="5E324D1A">
      <w:pPr>
        <w:pageBreakBefore w:val="0"/>
        <w:kinsoku/>
        <w:overflowPunct/>
        <w:topLinePunct w:val="0"/>
        <w:autoSpaceDE w:val="0"/>
        <w:autoSpaceDN w:val="0"/>
        <w:bidi w:val="0"/>
        <w:adjustRightInd w:val="0"/>
        <w:spacing w:line="360" w:lineRule="auto"/>
        <w:ind w:firstLine="480" w:firstLineChars="200"/>
        <w:jc w:val="left"/>
        <w:outlineLvl w:val="9"/>
        <w:rPr>
          <w:rFonts w:hint="eastAsia" w:hAnsi="宋体"/>
          <w:color w:val="auto"/>
          <w:sz w:val="24"/>
          <w:szCs w:val="24"/>
          <w:highlight w:val="none"/>
        </w:rPr>
      </w:pPr>
      <w:r>
        <w:rPr>
          <w:rFonts w:hint="eastAsia" w:hAnsi="宋体" w:cs="宋体"/>
          <w:color w:val="auto"/>
          <w:sz w:val="24"/>
          <w:szCs w:val="24"/>
          <w:highlight w:val="none"/>
        </w:rPr>
        <w:t>1）农民工工资应与其它工程进度款分</w:t>
      </w:r>
      <w:r>
        <w:rPr>
          <w:rFonts w:hint="eastAsia" w:hAnsi="宋体" w:cs="宋体"/>
          <w:color w:val="auto"/>
          <w:sz w:val="24"/>
          <w:szCs w:val="24"/>
          <w:highlight w:val="none"/>
          <w:lang w:eastAsia="zh-CN"/>
        </w:rPr>
        <w:t>账</w:t>
      </w:r>
      <w:r>
        <w:rPr>
          <w:rFonts w:hint="eastAsia" w:hAnsi="宋体" w:cs="宋体"/>
          <w:color w:val="auto"/>
          <w:sz w:val="24"/>
          <w:szCs w:val="24"/>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sz w:val="24"/>
          <w:szCs w:val="24"/>
          <w:highlight w:val="none"/>
          <w:lang w:eastAsia="zh-CN"/>
        </w:rPr>
        <w:t>账</w:t>
      </w:r>
      <w:r>
        <w:rPr>
          <w:rFonts w:hint="eastAsia" w:hAnsi="宋体" w:cs="宋体"/>
          <w:color w:val="auto"/>
          <w:sz w:val="24"/>
          <w:szCs w:val="24"/>
          <w:highlight w:val="none"/>
        </w:rPr>
        <w:t>出来的农民工工资转入承包人工人工资支付专用账户专户，转入专户环节必须有银行流水凭证。</w:t>
      </w:r>
    </w:p>
    <w:p w14:paraId="7C7D3C7F">
      <w:pPr>
        <w:pageBreakBefore w:val="0"/>
        <w:kinsoku/>
        <w:overflowPunct/>
        <w:topLinePunct w:val="0"/>
        <w:bidi w:val="0"/>
        <w:spacing w:line="360" w:lineRule="auto"/>
        <w:ind w:firstLine="600" w:firstLineChars="250"/>
        <w:jc w:val="left"/>
        <w:outlineLvl w:val="9"/>
        <w:rPr>
          <w:rFonts w:hint="eastAsia" w:hAnsi="宋体"/>
          <w:color w:val="auto"/>
          <w:sz w:val="24"/>
          <w:szCs w:val="24"/>
          <w:highlight w:val="none"/>
        </w:rPr>
      </w:pPr>
      <w:r>
        <w:rPr>
          <w:rFonts w:hint="eastAsia" w:hAnsi="宋体"/>
          <w:color w:val="auto"/>
          <w:sz w:val="24"/>
          <w:szCs w:val="24"/>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14:paraId="4998DFB8">
      <w:pPr>
        <w:pageBreakBefore w:val="0"/>
        <w:kinsoku/>
        <w:overflowPunct/>
        <w:topLinePunct w:val="0"/>
        <w:bidi w:val="0"/>
        <w:spacing w:line="360" w:lineRule="auto"/>
        <w:ind w:firstLine="600" w:firstLineChars="250"/>
        <w:jc w:val="left"/>
        <w:outlineLvl w:val="9"/>
        <w:rPr>
          <w:rFonts w:hint="eastAsia" w:hAnsi="宋体"/>
          <w:color w:val="auto"/>
          <w:sz w:val="24"/>
          <w:szCs w:val="24"/>
          <w:highlight w:val="none"/>
        </w:rPr>
      </w:pPr>
      <w:r>
        <w:rPr>
          <w:rFonts w:hint="eastAsia" w:hAnsi="宋体"/>
          <w:color w:val="auto"/>
          <w:sz w:val="24"/>
          <w:szCs w:val="24"/>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14:paraId="37EC2236">
      <w:pPr>
        <w:pageBreakBefore w:val="0"/>
        <w:kinsoku/>
        <w:overflowPunct/>
        <w:topLinePunct w:val="0"/>
        <w:bidi w:val="0"/>
        <w:spacing w:line="360" w:lineRule="auto"/>
        <w:ind w:firstLine="600" w:firstLineChars="250"/>
        <w:jc w:val="left"/>
        <w:outlineLvl w:val="9"/>
        <w:rPr>
          <w:rFonts w:hint="eastAsia" w:hAnsi="宋体"/>
          <w:color w:val="auto"/>
          <w:sz w:val="24"/>
          <w:szCs w:val="24"/>
          <w:highlight w:val="none"/>
        </w:rPr>
      </w:pPr>
      <w:r>
        <w:rPr>
          <w:rFonts w:hint="eastAsia" w:hAnsi="宋体"/>
          <w:color w:val="auto"/>
          <w:sz w:val="24"/>
          <w:szCs w:val="24"/>
          <w:highlight w:val="none"/>
        </w:rPr>
        <w:t>4）凡未向付款单位提供农民工工资专户的，或者请款单位在申请工程进度款时未将人工费单列的，付款单位有权拒绝支付工程进度款。</w:t>
      </w:r>
    </w:p>
    <w:p w14:paraId="684275BD">
      <w:pPr>
        <w:pageBreakBefore w:val="0"/>
        <w:kinsoku/>
        <w:overflowPunct/>
        <w:topLinePunct w:val="0"/>
        <w:autoSpaceDE w:val="0"/>
        <w:autoSpaceDN w:val="0"/>
        <w:bidi w:val="0"/>
        <w:adjustRightInd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5）农民工工资使用要求：专款专用，除发放工人工资外，不得用于其他用途。</w:t>
      </w:r>
    </w:p>
    <w:p w14:paraId="371026B1">
      <w:pPr>
        <w:pageBreakBefore w:val="0"/>
        <w:kinsoku/>
        <w:overflowPunct/>
        <w:topLinePunct w:val="0"/>
        <w:autoSpaceDE w:val="0"/>
        <w:autoSpaceDN w:val="0"/>
        <w:bidi w:val="0"/>
        <w:adjustRightInd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6）承包人将农民工工资</w:t>
      </w:r>
      <w:r>
        <w:rPr>
          <w:rFonts w:hAnsi="宋体" w:cs="宋体"/>
          <w:color w:val="auto"/>
          <w:sz w:val="24"/>
          <w:szCs w:val="24"/>
          <w:highlight w:val="none"/>
        </w:rPr>
        <w:t>支付</w:t>
      </w:r>
      <w:r>
        <w:rPr>
          <w:rFonts w:hint="eastAsia" w:hAnsi="宋体" w:cs="宋体"/>
          <w:color w:val="auto"/>
          <w:sz w:val="24"/>
          <w:szCs w:val="24"/>
          <w:highlight w:val="none"/>
        </w:rPr>
        <w:t>情况定期报告发包人和监理单位，并提供相应的材料接受建设行政主管部门和劳动保障行政主管部门对此事项监管。</w:t>
      </w:r>
    </w:p>
    <w:p w14:paraId="6A7CD61B">
      <w:pPr>
        <w:pageBreakBefore w:val="0"/>
        <w:kinsoku/>
        <w:overflowPunct/>
        <w:topLinePunct w:val="0"/>
        <w:autoSpaceDE w:val="0"/>
        <w:autoSpaceDN w:val="0"/>
        <w:bidi w:val="0"/>
        <w:adjustRightInd w:val="0"/>
        <w:spacing w:line="360" w:lineRule="auto"/>
        <w:ind w:firstLine="480" w:firstLineChars="200"/>
        <w:jc w:val="left"/>
        <w:outlineLvl w:val="9"/>
        <w:rPr>
          <w:rFonts w:hint="eastAsia" w:hAnsi="宋体" w:cs="宋体"/>
          <w:color w:val="auto"/>
          <w:sz w:val="24"/>
          <w:szCs w:val="24"/>
          <w:highlight w:val="none"/>
        </w:rPr>
      </w:pPr>
      <w:r>
        <w:rPr>
          <w:rFonts w:hint="eastAsia" w:hAnsi="宋体" w:cs="宋体"/>
          <w:color w:val="auto"/>
          <w:sz w:val="24"/>
          <w:szCs w:val="24"/>
          <w:highlight w:val="none"/>
        </w:rPr>
        <w:t>（4）农民工工资支付专用账户：</w:t>
      </w:r>
      <w:r>
        <w:rPr>
          <w:rFonts w:hAnsi="宋体" w:cs="宋体"/>
          <w:color w:val="auto"/>
          <w:sz w:val="24"/>
          <w:szCs w:val="24"/>
          <w:highlight w:val="none"/>
        </w:rPr>
        <w:t>××××</w:t>
      </w:r>
      <w:r>
        <w:rPr>
          <w:rFonts w:hint="eastAsia" w:hAnsi="宋体" w:cs="宋体"/>
          <w:color w:val="auto"/>
          <w:sz w:val="24"/>
          <w:szCs w:val="24"/>
          <w:highlight w:val="none"/>
        </w:rPr>
        <w:t>公司农民工工资支付专用账户</w:t>
      </w:r>
      <w:r>
        <w:rPr>
          <w:rFonts w:hAnsi="宋体" w:cs="宋体"/>
          <w:color w:val="auto"/>
          <w:sz w:val="24"/>
          <w:szCs w:val="24"/>
          <w:highlight w:val="none"/>
        </w:rPr>
        <w:t xml:space="preserve"> </w:t>
      </w:r>
      <w:r>
        <w:rPr>
          <w:rFonts w:hint="eastAsia" w:hAnsi="宋体" w:cs="宋体"/>
          <w:color w:val="auto"/>
          <w:sz w:val="24"/>
          <w:szCs w:val="24"/>
          <w:highlight w:val="none"/>
        </w:rPr>
        <w:t xml:space="preserve">。账号：  </w:t>
      </w:r>
    </w:p>
    <w:p w14:paraId="0181E180">
      <w:pPr>
        <w:pageBreakBefore w:val="0"/>
        <w:kinsoku/>
        <w:overflowPunct/>
        <w:topLinePunct w:val="0"/>
        <w:bidi w:val="0"/>
        <w:spacing w:line="360" w:lineRule="auto"/>
        <w:ind w:firstLine="600" w:firstLineChars="250"/>
        <w:jc w:val="left"/>
        <w:outlineLvl w:val="9"/>
        <w:rPr>
          <w:rFonts w:hAnsi="宋体"/>
          <w:color w:val="auto"/>
          <w:sz w:val="24"/>
          <w:szCs w:val="24"/>
          <w:highlight w:val="none"/>
        </w:rPr>
      </w:pPr>
      <w:r>
        <w:rPr>
          <w:color w:val="auto"/>
          <w:sz w:val="24"/>
          <w:szCs w:val="24"/>
          <w:highlight w:val="none"/>
        </w:rPr>
        <w:t xml:space="preserve">12.4.6 </w:t>
      </w:r>
      <w:r>
        <w:rPr>
          <w:rFonts w:hint="eastAsia" w:hAnsi="宋体" w:cs="宋体"/>
          <w:color w:val="auto"/>
          <w:sz w:val="24"/>
          <w:szCs w:val="24"/>
          <w:highlight w:val="none"/>
        </w:rPr>
        <w:t>支付分解表的编制</w:t>
      </w:r>
    </w:p>
    <w:p w14:paraId="53FC5847">
      <w:pPr>
        <w:pageBreakBefore w:val="0"/>
        <w:kinsoku/>
        <w:overflowPunct/>
        <w:topLinePunct w:val="0"/>
        <w:bidi w:val="0"/>
        <w:spacing w:line="360" w:lineRule="auto"/>
        <w:ind w:firstLine="600" w:firstLineChars="250"/>
        <w:jc w:val="left"/>
        <w:outlineLvl w:val="9"/>
        <w:rPr>
          <w:color w:val="auto"/>
          <w:sz w:val="24"/>
          <w:szCs w:val="24"/>
          <w:highlight w:val="none"/>
          <w:u w:val="singl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w:t>
      </w:r>
      <w:r>
        <w:rPr>
          <w:rFonts w:hAnsi="宋体"/>
          <w:color w:val="auto"/>
          <w:sz w:val="24"/>
          <w:szCs w:val="24"/>
          <w:highlight w:val="none"/>
        </w:rPr>
        <w:t xml:space="preserve"> </w:t>
      </w:r>
      <w:r>
        <w:rPr>
          <w:rFonts w:hint="eastAsia" w:hAnsi="宋体" w:cs="宋体"/>
          <w:color w:val="auto"/>
          <w:sz w:val="24"/>
          <w:szCs w:val="24"/>
          <w:highlight w:val="none"/>
        </w:rPr>
        <w:t>总价合同支付分解表的编制与审批：</w:t>
      </w:r>
      <w:r>
        <w:rPr>
          <w:color w:val="auto"/>
          <w:sz w:val="24"/>
          <w:szCs w:val="24"/>
          <w:highlight w:val="none"/>
          <w:u w:val="single"/>
        </w:rPr>
        <w:t xml:space="preserve">  </w:t>
      </w:r>
      <w:r>
        <w:rPr>
          <w:rFonts w:hint="eastAsia"/>
          <w:color w:val="auto"/>
          <w:sz w:val="24"/>
          <w:szCs w:val="24"/>
          <w:highlight w:val="none"/>
          <w:u w:val="single"/>
        </w:rPr>
        <w:t>总价合同支付分分解表在招标完成后由发包人和承包人共同编制，发包人审批，并作为本合同内容，具体详见合同附件1</w:t>
      </w:r>
      <w:r>
        <w:rPr>
          <w:rFonts w:hint="eastAsia"/>
          <w:color w:val="auto"/>
          <w:sz w:val="24"/>
          <w:szCs w:val="24"/>
          <w:highlight w:val="none"/>
          <w:u w:val="single"/>
          <w:lang w:val="en-US" w:eastAsia="zh-CN"/>
        </w:rPr>
        <w:t>3</w:t>
      </w:r>
      <w:r>
        <w:rPr>
          <w:rFonts w:hint="eastAsia"/>
          <w:color w:val="auto"/>
          <w:sz w:val="24"/>
          <w:szCs w:val="24"/>
          <w:highlight w:val="none"/>
          <w:u w:val="single"/>
        </w:rPr>
        <w:t>。</w:t>
      </w:r>
    </w:p>
    <w:p w14:paraId="6B419563">
      <w:pPr>
        <w:pageBreakBefore w:val="0"/>
        <w:kinsoku/>
        <w:overflowPunct/>
        <w:topLinePunct w:val="0"/>
        <w:bidi w:val="0"/>
        <w:spacing w:line="360" w:lineRule="auto"/>
        <w:ind w:firstLine="600" w:firstLineChars="250"/>
        <w:jc w:val="left"/>
        <w:outlineLvl w:val="9"/>
        <w:rPr>
          <w:color w:val="auto"/>
          <w:sz w:val="24"/>
          <w:szCs w:val="24"/>
          <w:highlight w:val="none"/>
          <w:u w:val="single"/>
        </w:rPr>
      </w:pPr>
      <w:r>
        <w:rPr>
          <w:rFonts w:hint="eastAsia"/>
          <w:color w:val="auto"/>
          <w:sz w:val="24"/>
          <w:szCs w:val="24"/>
          <w:highlight w:val="none"/>
        </w:rPr>
        <w:t>（2）</w:t>
      </w:r>
      <w:r>
        <w:rPr>
          <w:rFonts w:hint="eastAsia" w:hAnsi="宋体" w:cs="宋体"/>
          <w:color w:val="auto"/>
          <w:sz w:val="24"/>
          <w:szCs w:val="24"/>
          <w:highlight w:val="none"/>
        </w:rPr>
        <w:t>单价合同的总价项目支付分解表的编制与审批：总价项目不采用支付分解表的方式计算，而按《建设工程工程量清单计价规范（</w:t>
      </w:r>
      <w:r>
        <w:rPr>
          <w:rFonts w:hAnsi="宋体"/>
          <w:color w:val="auto"/>
          <w:sz w:val="24"/>
          <w:szCs w:val="24"/>
          <w:highlight w:val="none"/>
        </w:rPr>
        <w:t>GB50500-2013</w:t>
      </w:r>
      <w:r>
        <w:rPr>
          <w:rFonts w:hint="eastAsia" w:hAnsi="宋体" w:cs="宋体"/>
          <w:color w:val="auto"/>
          <w:sz w:val="24"/>
          <w:szCs w:val="24"/>
          <w:highlight w:val="none"/>
        </w:rPr>
        <w:t>）广西壮族自治区实施细则》的规定执行。</w:t>
      </w:r>
    </w:p>
    <w:bookmarkEnd w:id="546"/>
    <w:p w14:paraId="73030882">
      <w:pPr>
        <w:pageBreakBefore w:val="0"/>
        <w:kinsoku/>
        <w:overflowPunct/>
        <w:topLinePunct w:val="0"/>
        <w:bidi w:val="0"/>
        <w:spacing w:line="360" w:lineRule="auto"/>
        <w:outlineLvl w:val="9"/>
        <w:rPr>
          <w:color w:val="auto"/>
          <w:sz w:val="24"/>
          <w:szCs w:val="24"/>
          <w:highlight w:val="none"/>
        </w:rPr>
      </w:pPr>
      <w:bookmarkStart w:id="769" w:name="_Toc373227753"/>
      <w:bookmarkStart w:id="770" w:name="_Toc389065318"/>
      <w:bookmarkStart w:id="771" w:name="_Toc373478400"/>
      <w:bookmarkStart w:id="772" w:name="_Toc351203645"/>
      <w:bookmarkStart w:id="773" w:name="_Toc372"/>
      <w:bookmarkStart w:id="774" w:name="_Toc303539172"/>
      <w:bookmarkStart w:id="775" w:name="_Toc296503219"/>
      <w:bookmarkStart w:id="776" w:name="_Toc296347218"/>
      <w:bookmarkStart w:id="777" w:name="_Toc296346720"/>
      <w:bookmarkStart w:id="778" w:name="_Toc296891047"/>
      <w:bookmarkStart w:id="779" w:name="_Toc292559424"/>
      <w:bookmarkStart w:id="780" w:name="_Toc296891259"/>
      <w:bookmarkStart w:id="781" w:name="_Toc292559929"/>
      <w:bookmarkStart w:id="782" w:name="_Toc297120519"/>
      <w:bookmarkStart w:id="783" w:name="_Toc297048405"/>
      <w:bookmarkStart w:id="784" w:name="_Toc304295593"/>
      <w:bookmarkStart w:id="785" w:name="_Toc312678053"/>
      <w:bookmarkStart w:id="786" w:name="_Toc297123564"/>
      <w:bookmarkStart w:id="787" w:name="_Toc296944558"/>
      <w:bookmarkStart w:id="788" w:name="_Toc297216223"/>
      <w:bookmarkStart w:id="789" w:name="_Toc300935015"/>
      <w:r>
        <w:rPr>
          <w:color w:val="auto"/>
          <w:sz w:val="24"/>
          <w:szCs w:val="24"/>
          <w:highlight w:val="none"/>
        </w:rPr>
        <w:t>13. 验收和工程试车</w:t>
      </w:r>
      <w:bookmarkEnd w:id="769"/>
      <w:bookmarkEnd w:id="770"/>
      <w:bookmarkEnd w:id="771"/>
      <w:bookmarkEnd w:id="772"/>
      <w:bookmarkEnd w:id="773"/>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7B3D3B40">
      <w:pPr>
        <w:pageBreakBefore w:val="0"/>
        <w:kinsoku/>
        <w:overflowPunct/>
        <w:topLinePunct w:val="0"/>
        <w:bidi w:val="0"/>
        <w:spacing w:line="360" w:lineRule="auto"/>
        <w:outlineLvl w:val="9"/>
        <w:rPr>
          <w:color w:val="auto"/>
          <w:sz w:val="24"/>
          <w:szCs w:val="24"/>
          <w:highlight w:val="none"/>
        </w:rPr>
      </w:pPr>
      <w:bookmarkStart w:id="790" w:name="_Toc373478401"/>
      <w:bookmarkStart w:id="791" w:name="_Toc389065319"/>
      <w:bookmarkStart w:id="792" w:name="_Toc1622"/>
      <w:bookmarkStart w:id="793" w:name="_Toc373227754"/>
      <w:r>
        <w:rPr>
          <w:color w:val="auto"/>
          <w:sz w:val="24"/>
          <w:szCs w:val="24"/>
          <w:highlight w:val="none"/>
        </w:rPr>
        <w:t>13.1 分部分项工程验收</w:t>
      </w:r>
      <w:bookmarkEnd w:id="790"/>
      <w:bookmarkEnd w:id="791"/>
      <w:bookmarkEnd w:id="792"/>
      <w:bookmarkEnd w:id="793"/>
    </w:p>
    <w:p w14:paraId="1DB46E95">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13.1.2</w:t>
      </w:r>
      <w:r>
        <w:rPr>
          <w:rFonts w:hAnsi="宋体"/>
          <w:color w:val="auto"/>
          <w:sz w:val="24"/>
          <w:szCs w:val="24"/>
          <w:highlight w:val="none"/>
        </w:rPr>
        <w:t>监理人不能按时进行验收时，应提前</w:t>
      </w:r>
      <w:r>
        <w:rPr>
          <w:color w:val="auto"/>
          <w:sz w:val="24"/>
          <w:szCs w:val="24"/>
          <w:highlight w:val="none"/>
          <w:u w:val="single"/>
        </w:rPr>
        <w:t xml:space="preserve">   </w:t>
      </w:r>
      <w:r>
        <w:rPr>
          <w:rFonts w:hint="eastAsia" w:eastAsia="宋体"/>
          <w:color w:val="auto"/>
          <w:sz w:val="24"/>
          <w:szCs w:val="24"/>
          <w:highlight w:val="none"/>
          <w:u w:val="single"/>
          <w:lang w:val="en-US" w:eastAsia="zh-CN"/>
        </w:rPr>
        <w:t>24</w:t>
      </w:r>
      <w:r>
        <w:rPr>
          <w:color w:val="auto"/>
          <w:sz w:val="24"/>
          <w:szCs w:val="24"/>
          <w:highlight w:val="none"/>
          <w:u w:val="single"/>
        </w:rPr>
        <w:t xml:space="preserve"> </w:t>
      </w:r>
      <w:r>
        <w:rPr>
          <w:rFonts w:hAnsi="宋体"/>
          <w:color w:val="auto"/>
          <w:sz w:val="24"/>
          <w:szCs w:val="24"/>
          <w:highlight w:val="none"/>
        </w:rPr>
        <w:t>小时提交书面延期要求。</w:t>
      </w:r>
    </w:p>
    <w:p w14:paraId="56148405">
      <w:pPr>
        <w:pageBreakBefore w:val="0"/>
        <w:kinsoku/>
        <w:overflowPunct/>
        <w:topLinePunct w:val="0"/>
        <w:bidi w:val="0"/>
        <w:spacing w:line="360" w:lineRule="auto"/>
        <w:ind w:firstLine="480" w:firstLineChars="200"/>
        <w:jc w:val="left"/>
        <w:outlineLvl w:val="9"/>
        <w:rPr>
          <w:b/>
          <w:color w:val="auto"/>
          <w:sz w:val="24"/>
          <w:szCs w:val="24"/>
          <w:highlight w:val="none"/>
        </w:rPr>
      </w:pPr>
      <w:r>
        <w:rPr>
          <w:rFonts w:hAnsi="宋体"/>
          <w:color w:val="auto"/>
          <w:sz w:val="24"/>
          <w:szCs w:val="24"/>
          <w:highlight w:val="none"/>
        </w:rPr>
        <w:t>关于延期最长不得超过：</w:t>
      </w:r>
      <w:r>
        <w:rPr>
          <w:color w:val="auto"/>
          <w:sz w:val="24"/>
          <w:szCs w:val="24"/>
          <w:highlight w:val="none"/>
          <w:u w:val="single"/>
        </w:rPr>
        <w:t xml:space="preserve">   </w:t>
      </w:r>
      <w:r>
        <w:rPr>
          <w:rFonts w:hint="eastAsia" w:eastAsia="宋体"/>
          <w:color w:val="auto"/>
          <w:sz w:val="24"/>
          <w:szCs w:val="24"/>
          <w:highlight w:val="none"/>
          <w:u w:val="single"/>
          <w:lang w:val="en-US" w:eastAsia="zh-CN"/>
        </w:rPr>
        <w:t>48</w:t>
      </w:r>
      <w:r>
        <w:rPr>
          <w:color w:val="auto"/>
          <w:sz w:val="24"/>
          <w:szCs w:val="24"/>
          <w:highlight w:val="none"/>
          <w:u w:val="single"/>
        </w:rPr>
        <w:t xml:space="preserve">  </w:t>
      </w:r>
      <w:r>
        <w:rPr>
          <w:rFonts w:hAnsi="宋体"/>
          <w:color w:val="auto"/>
          <w:sz w:val="24"/>
          <w:szCs w:val="24"/>
          <w:highlight w:val="none"/>
        </w:rPr>
        <w:t>小时。</w:t>
      </w:r>
    </w:p>
    <w:p w14:paraId="15E90B23">
      <w:pPr>
        <w:pageBreakBefore w:val="0"/>
        <w:kinsoku/>
        <w:overflowPunct/>
        <w:topLinePunct w:val="0"/>
        <w:bidi w:val="0"/>
        <w:spacing w:line="360" w:lineRule="auto"/>
        <w:outlineLvl w:val="9"/>
        <w:rPr>
          <w:color w:val="auto"/>
          <w:sz w:val="24"/>
          <w:szCs w:val="24"/>
          <w:highlight w:val="none"/>
        </w:rPr>
      </w:pPr>
      <w:bookmarkStart w:id="794" w:name="_Toc389065320"/>
      <w:bookmarkStart w:id="795" w:name="_Toc373227755"/>
      <w:bookmarkStart w:id="796" w:name="_Toc373478402"/>
      <w:bookmarkStart w:id="797" w:name="_Toc23904"/>
      <w:bookmarkStart w:id="798" w:name="_Toc296891051"/>
      <w:bookmarkStart w:id="799" w:name="_Toc296346724"/>
      <w:bookmarkStart w:id="800" w:name="_Toc296944562"/>
      <w:bookmarkStart w:id="801" w:name="_Toc300935016"/>
      <w:bookmarkStart w:id="802" w:name="_Toc297216224"/>
      <w:bookmarkStart w:id="803" w:name="_Toc304295596"/>
      <w:bookmarkStart w:id="804" w:name="_Toc297123565"/>
      <w:bookmarkStart w:id="805" w:name="_Toc296347222"/>
      <w:bookmarkStart w:id="806" w:name="_Toc292559933"/>
      <w:bookmarkStart w:id="807" w:name="_Toc297120523"/>
      <w:bookmarkStart w:id="808" w:name="_Toc296891263"/>
      <w:bookmarkStart w:id="809" w:name="_Toc312678056"/>
      <w:bookmarkStart w:id="810" w:name="_Toc297048409"/>
      <w:bookmarkStart w:id="811" w:name="_Toc292559428"/>
      <w:bookmarkStart w:id="812" w:name="_Toc303539173"/>
      <w:bookmarkStart w:id="813" w:name="_Toc296503223"/>
      <w:bookmarkStart w:id="814" w:name="_Toc267251472"/>
      <w:bookmarkStart w:id="815" w:name="_Toc267251474"/>
      <w:bookmarkStart w:id="816" w:name="_Toc267251475"/>
      <w:bookmarkStart w:id="817" w:name="_Toc267251476"/>
      <w:bookmarkStart w:id="818" w:name="_Toc267251471"/>
      <w:bookmarkStart w:id="819" w:name="_Toc267251470"/>
      <w:bookmarkStart w:id="820" w:name="_Toc267251473"/>
      <w:r>
        <w:rPr>
          <w:color w:val="auto"/>
          <w:sz w:val="24"/>
          <w:szCs w:val="24"/>
          <w:highlight w:val="none"/>
        </w:rPr>
        <w:t xml:space="preserve">13.2 </w:t>
      </w:r>
      <w:r>
        <w:rPr>
          <w:rFonts w:hAnsi="宋体"/>
          <w:color w:val="auto"/>
          <w:sz w:val="24"/>
          <w:szCs w:val="24"/>
          <w:highlight w:val="none"/>
        </w:rPr>
        <w:t>竣工验收</w:t>
      </w:r>
      <w:bookmarkEnd w:id="794"/>
      <w:bookmarkEnd w:id="795"/>
      <w:bookmarkEnd w:id="796"/>
      <w:bookmarkEnd w:id="797"/>
    </w:p>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14:paraId="5B2FBF56">
      <w:pPr>
        <w:pageBreakBefore w:val="0"/>
        <w:kinsoku/>
        <w:overflowPunct/>
        <w:topLinePunct w:val="0"/>
        <w:bidi w:val="0"/>
        <w:spacing w:line="360" w:lineRule="auto"/>
        <w:ind w:firstLine="480" w:firstLineChars="200"/>
        <w:jc w:val="left"/>
        <w:outlineLvl w:val="9"/>
        <w:rPr>
          <w:color w:val="auto"/>
          <w:sz w:val="24"/>
          <w:szCs w:val="24"/>
          <w:highlight w:val="none"/>
        </w:rPr>
      </w:pPr>
      <w:bookmarkStart w:id="821" w:name="_Toc280868704"/>
      <w:bookmarkStart w:id="822" w:name="_Toc280868705"/>
      <w:bookmarkStart w:id="823" w:name="_Toc280868706"/>
      <w:bookmarkStart w:id="824" w:name="_Toc280868707"/>
      <w:bookmarkStart w:id="825" w:name="_Toc280868708"/>
      <w:bookmarkStart w:id="826" w:name="_Toc280868709"/>
      <w:r>
        <w:rPr>
          <w:color w:val="auto"/>
          <w:sz w:val="24"/>
          <w:szCs w:val="24"/>
          <w:highlight w:val="none"/>
        </w:rPr>
        <w:t>13.2.1</w:t>
      </w:r>
      <w:r>
        <w:rPr>
          <w:rFonts w:hAnsi="宋体"/>
          <w:color w:val="auto"/>
          <w:sz w:val="24"/>
          <w:szCs w:val="24"/>
          <w:highlight w:val="none"/>
        </w:rPr>
        <w:t>竣工验收条件</w:t>
      </w:r>
    </w:p>
    <w:p w14:paraId="6DC22E97">
      <w:pPr>
        <w:pageBreakBefore w:val="0"/>
        <w:kinsoku/>
        <w:overflowPunct/>
        <w:topLinePunct w:val="0"/>
        <w:bidi w:val="0"/>
        <w:spacing w:line="360" w:lineRule="auto"/>
        <w:ind w:firstLine="480" w:firstLineChars="200"/>
        <w:outlineLvl w:val="9"/>
        <w:rPr>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w:t>
      </w:r>
      <w:r>
        <w:rPr>
          <w:rFonts w:hAnsi="宋体"/>
          <w:color w:val="auto"/>
          <w:sz w:val="24"/>
          <w:szCs w:val="24"/>
          <w:highlight w:val="none"/>
        </w:rPr>
        <w:t>承包人负责整理和提交的竣工验收资料应当符合工程所在地建设行政主管部门和</w:t>
      </w:r>
      <w:r>
        <w:rPr>
          <w:color w:val="auto"/>
          <w:sz w:val="24"/>
          <w:szCs w:val="24"/>
          <w:highlight w:val="none"/>
        </w:rPr>
        <w:t>(</w:t>
      </w:r>
      <w:r>
        <w:rPr>
          <w:rFonts w:hAnsi="宋体"/>
          <w:color w:val="auto"/>
          <w:sz w:val="24"/>
          <w:szCs w:val="24"/>
          <w:highlight w:val="none"/>
        </w:rPr>
        <w:t>或</w:t>
      </w:r>
      <w:r>
        <w:rPr>
          <w:color w:val="auto"/>
          <w:sz w:val="24"/>
          <w:szCs w:val="24"/>
          <w:highlight w:val="none"/>
        </w:rPr>
        <w:t>)</w:t>
      </w:r>
      <w:r>
        <w:rPr>
          <w:rFonts w:hAnsi="宋体"/>
          <w:color w:val="auto"/>
          <w:sz w:val="24"/>
          <w:szCs w:val="24"/>
          <w:highlight w:val="none"/>
        </w:rPr>
        <w:t>城市建设档案管理机构有关施工资料的要求，具体内容包括：</w:t>
      </w:r>
      <w:r>
        <w:rPr>
          <w:color w:val="auto"/>
          <w:sz w:val="24"/>
          <w:szCs w:val="24"/>
          <w:highlight w:val="none"/>
          <w:u w:val="single"/>
        </w:rPr>
        <w:t xml:space="preserve">                         </w:t>
      </w:r>
      <w:r>
        <w:rPr>
          <w:rFonts w:hAnsi="宋体"/>
          <w:color w:val="auto"/>
          <w:sz w:val="24"/>
          <w:szCs w:val="24"/>
          <w:highlight w:val="none"/>
        </w:rPr>
        <w:t>。</w:t>
      </w:r>
    </w:p>
    <w:p w14:paraId="6AF38400">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竣工验收资料的份数：</w:t>
      </w:r>
      <w:r>
        <w:rPr>
          <w:color w:val="auto"/>
          <w:sz w:val="24"/>
          <w:szCs w:val="24"/>
          <w:highlight w:val="none"/>
          <w:u w:val="single"/>
        </w:rPr>
        <w:t xml:space="preserve">        </w:t>
      </w:r>
      <w:r>
        <w:rPr>
          <w:rFonts w:hAnsi="宋体"/>
          <w:color w:val="auto"/>
          <w:sz w:val="24"/>
          <w:szCs w:val="24"/>
          <w:highlight w:val="none"/>
        </w:rPr>
        <w:t>。</w:t>
      </w:r>
    </w:p>
    <w:p w14:paraId="01AD077F">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bCs/>
          <w:color w:val="auto"/>
          <w:sz w:val="24"/>
          <w:szCs w:val="24"/>
          <w:highlight w:val="none"/>
        </w:rPr>
        <w:t>承包人提供竣工图的约定：</w:t>
      </w:r>
      <w:r>
        <w:rPr>
          <w:rFonts w:hAnsi="宋体"/>
          <w:bCs/>
          <w:color w:val="auto"/>
          <w:sz w:val="24"/>
          <w:szCs w:val="24"/>
          <w:highlight w:val="none"/>
          <w:u w:val="single"/>
        </w:rPr>
        <w:t>竣工验收正式通过后</w:t>
      </w:r>
      <w:r>
        <w:rPr>
          <w:bCs/>
          <w:color w:val="auto"/>
          <w:sz w:val="24"/>
          <w:szCs w:val="24"/>
          <w:highlight w:val="none"/>
          <w:u w:val="single"/>
        </w:rPr>
        <w:t>5</w:t>
      </w:r>
      <w:r>
        <w:rPr>
          <w:rFonts w:hAnsi="宋体"/>
          <w:bCs/>
          <w:color w:val="auto"/>
          <w:sz w:val="24"/>
          <w:szCs w:val="24"/>
          <w:highlight w:val="none"/>
          <w:u w:val="single"/>
        </w:rPr>
        <w:t>天（工程造价在</w:t>
      </w:r>
      <w:r>
        <w:rPr>
          <w:bCs/>
          <w:color w:val="auto"/>
          <w:sz w:val="24"/>
          <w:szCs w:val="24"/>
          <w:highlight w:val="none"/>
          <w:u w:val="single"/>
        </w:rPr>
        <w:t>500</w:t>
      </w:r>
      <w:r>
        <w:rPr>
          <w:rFonts w:hAnsi="宋体"/>
          <w:bCs/>
          <w:color w:val="auto"/>
          <w:sz w:val="24"/>
          <w:szCs w:val="24"/>
          <w:highlight w:val="none"/>
          <w:u w:val="single"/>
        </w:rPr>
        <w:t>万元以下含</w:t>
      </w:r>
      <w:r>
        <w:rPr>
          <w:bCs/>
          <w:color w:val="auto"/>
          <w:sz w:val="24"/>
          <w:szCs w:val="24"/>
          <w:highlight w:val="none"/>
          <w:u w:val="single"/>
        </w:rPr>
        <w:t>500</w:t>
      </w:r>
      <w:r>
        <w:rPr>
          <w:rFonts w:hAnsi="宋体"/>
          <w:bCs/>
          <w:color w:val="auto"/>
          <w:sz w:val="24"/>
          <w:szCs w:val="24"/>
          <w:highlight w:val="none"/>
          <w:u w:val="single"/>
        </w:rPr>
        <w:t>万元）、</w:t>
      </w:r>
      <w:r>
        <w:rPr>
          <w:bCs/>
          <w:color w:val="auto"/>
          <w:sz w:val="24"/>
          <w:szCs w:val="24"/>
          <w:highlight w:val="none"/>
          <w:u w:val="single"/>
        </w:rPr>
        <w:t>10</w:t>
      </w:r>
      <w:r>
        <w:rPr>
          <w:rFonts w:hAnsi="宋体"/>
          <w:bCs/>
          <w:color w:val="auto"/>
          <w:sz w:val="24"/>
          <w:szCs w:val="24"/>
          <w:highlight w:val="none"/>
          <w:u w:val="single"/>
        </w:rPr>
        <w:t>天（工程造价在</w:t>
      </w:r>
      <w:r>
        <w:rPr>
          <w:bCs/>
          <w:color w:val="auto"/>
          <w:sz w:val="24"/>
          <w:szCs w:val="24"/>
          <w:highlight w:val="none"/>
          <w:u w:val="single"/>
        </w:rPr>
        <w:t>500</w:t>
      </w:r>
      <w:r>
        <w:rPr>
          <w:rFonts w:hAnsi="宋体"/>
          <w:bCs/>
          <w:color w:val="auto"/>
          <w:sz w:val="24"/>
          <w:szCs w:val="24"/>
          <w:highlight w:val="none"/>
          <w:u w:val="single"/>
        </w:rPr>
        <w:t>万元至</w:t>
      </w:r>
      <w:r>
        <w:rPr>
          <w:bCs/>
          <w:color w:val="auto"/>
          <w:sz w:val="24"/>
          <w:szCs w:val="24"/>
          <w:highlight w:val="none"/>
          <w:u w:val="single"/>
        </w:rPr>
        <w:t>1000</w:t>
      </w:r>
      <w:r>
        <w:rPr>
          <w:rFonts w:hAnsi="宋体"/>
          <w:bCs/>
          <w:color w:val="auto"/>
          <w:sz w:val="24"/>
          <w:szCs w:val="24"/>
          <w:highlight w:val="none"/>
          <w:u w:val="single"/>
        </w:rPr>
        <w:t>万元之间含</w:t>
      </w:r>
      <w:r>
        <w:rPr>
          <w:bCs/>
          <w:color w:val="auto"/>
          <w:sz w:val="24"/>
          <w:szCs w:val="24"/>
          <w:highlight w:val="none"/>
          <w:u w:val="single"/>
        </w:rPr>
        <w:t>1000</w:t>
      </w:r>
      <w:r>
        <w:rPr>
          <w:rFonts w:hAnsi="宋体"/>
          <w:bCs/>
          <w:color w:val="auto"/>
          <w:sz w:val="24"/>
          <w:szCs w:val="24"/>
          <w:highlight w:val="none"/>
          <w:u w:val="single"/>
        </w:rPr>
        <w:t>万元）、</w:t>
      </w:r>
      <w:r>
        <w:rPr>
          <w:bCs/>
          <w:color w:val="auto"/>
          <w:sz w:val="24"/>
          <w:szCs w:val="24"/>
          <w:highlight w:val="none"/>
          <w:u w:val="single"/>
        </w:rPr>
        <w:t>15</w:t>
      </w:r>
      <w:r>
        <w:rPr>
          <w:rFonts w:hAnsi="宋体"/>
          <w:bCs/>
          <w:color w:val="auto"/>
          <w:sz w:val="24"/>
          <w:szCs w:val="24"/>
          <w:highlight w:val="none"/>
          <w:u w:val="single"/>
        </w:rPr>
        <w:t>天（工程造价在</w:t>
      </w:r>
      <w:r>
        <w:rPr>
          <w:bCs/>
          <w:color w:val="auto"/>
          <w:sz w:val="24"/>
          <w:szCs w:val="24"/>
          <w:highlight w:val="none"/>
          <w:u w:val="single"/>
        </w:rPr>
        <w:t>1000</w:t>
      </w:r>
      <w:r>
        <w:rPr>
          <w:rFonts w:hAnsi="宋体"/>
          <w:bCs/>
          <w:color w:val="auto"/>
          <w:sz w:val="24"/>
          <w:szCs w:val="24"/>
          <w:highlight w:val="none"/>
          <w:u w:val="single"/>
        </w:rPr>
        <w:t>万元以上），提供竣工图的数量分别为</w:t>
      </w:r>
      <w:r>
        <w:rPr>
          <w:bCs/>
          <w:color w:val="auto"/>
          <w:sz w:val="24"/>
          <w:szCs w:val="24"/>
          <w:highlight w:val="none"/>
          <w:u w:val="single"/>
        </w:rPr>
        <w:t>2</w:t>
      </w:r>
      <w:r>
        <w:rPr>
          <w:rFonts w:hAnsi="宋体"/>
          <w:bCs/>
          <w:color w:val="auto"/>
          <w:sz w:val="24"/>
          <w:szCs w:val="24"/>
          <w:highlight w:val="none"/>
          <w:u w:val="single"/>
        </w:rPr>
        <w:t>套、</w:t>
      </w:r>
      <w:r>
        <w:rPr>
          <w:bCs/>
          <w:color w:val="auto"/>
          <w:sz w:val="24"/>
          <w:szCs w:val="24"/>
          <w:highlight w:val="none"/>
          <w:u w:val="single"/>
        </w:rPr>
        <w:t>4</w:t>
      </w:r>
      <w:r>
        <w:rPr>
          <w:rFonts w:hAnsi="宋体"/>
          <w:bCs/>
          <w:color w:val="auto"/>
          <w:sz w:val="24"/>
          <w:szCs w:val="24"/>
          <w:highlight w:val="none"/>
          <w:u w:val="single"/>
        </w:rPr>
        <w:t>套、</w:t>
      </w:r>
      <w:r>
        <w:rPr>
          <w:bCs/>
          <w:color w:val="auto"/>
          <w:sz w:val="24"/>
          <w:szCs w:val="24"/>
          <w:highlight w:val="none"/>
          <w:u w:val="single"/>
        </w:rPr>
        <w:t>6</w:t>
      </w:r>
      <w:r>
        <w:rPr>
          <w:rFonts w:hAnsi="宋体"/>
          <w:bCs/>
          <w:color w:val="auto"/>
          <w:sz w:val="24"/>
          <w:szCs w:val="24"/>
          <w:highlight w:val="none"/>
          <w:u w:val="single"/>
        </w:rPr>
        <w:t>套。</w:t>
      </w:r>
    </w:p>
    <w:p w14:paraId="69686D02">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13.2.2</w:t>
      </w:r>
      <w:r>
        <w:rPr>
          <w:rFonts w:hAnsi="宋体"/>
          <w:color w:val="auto"/>
          <w:sz w:val="24"/>
          <w:szCs w:val="24"/>
          <w:highlight w:val="none"/>
        </w:rPr>
        <w:t>竣工验收程序</w:t>
      </w:r>
    </w:p>
    <w:bookmarkEnd w:id="821"/>
    <w:p w14:paraId="62305910">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关于竣工验收程序的约定：</w:t>
      </w:r>
      <w:r>
        <w:rPr>
          <w:color w:val="auto"/>
          <w:sz w:val="24"/>
          <w:szCs w:val="24"/>
          <w:highlight w:val="none"/>
          <w:u w:val="single"/>
        </w:rPr>
        <w:t xml:space="preserve">   </w:t>
      </w:r>
      <w:r>
        <w:rPr>
          <w:rFonts w:hint="eastAsia" w:ascii="宋体" w:hAnsi="宋体" w:cs="宋体"/>
          <w:color w:val="auto"/>
          <w:sz w:val="24"/>
          <w:szCs w:val="24"/>
          <w:highlight w:val="none"/>
          <w:u w:val="single"/>
        </w:rPr>
        <w:t>按通用条款 13.2.2 执行</w:t>
      </w:r>
      <w:r>
        <w:rPr>
          <w:color w:val="auto"/>
          <w:sz w:val="24"/>
          <w:szCs w:val="24"/>
          <w:highlight w:val="none"/>
          <w:u w:val="single"/>
        </w:rPr>
        <w:t xml:space="preserve">     </w:t>
      </w:r>
      <w:r>
        <w:rPr>
          <w:rFonts w:hAnsi="宋体"/>
          <w:color w:val="auto"/>
          <w:sz w:val="24"/>
          <w:szCs w:val="24"/>
          <w:highlight w:val="none"/>
        </w:rPr>
        <w:t>。</w:t>
      </w:r>
    </w:p>
    <w:p w14:paraId="3BF97895">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发包人不按照本项约定组织竣工验收、颁发工程接收证书的违约金的计算方法：</w:t>
      </w:r>
      <w:r>
        <w:rPr>
          <w:color w:val="auto"/>
          <w:sz w:val="24"/>
          <w:szCs w:val="24"/>
          <w:highlight w:val="none"/>
          <w:u w:val="single"/>
        </w:rPr>
        <w:t xml:space="preserve">         </w:t>
      </w:r>
    </w:p>
    <w:p w14:paraId="7DF87AE1">
      <w:pPr>
        <w:pageBreakBefore w:val="0"/>
        <w:kinsoku/>
        <w:overflowPunct/>
        <w:topLinePunct w:val="0"/>
        <w:bidi w:val="0"/>
        <w:spacing w:line="360" w:lineRule="auto"/>
        <w:jc w:val="left"/>
        <w:outlineLvl w:val="9"/>
        <w:rPr>
          <w:color w:val="auto"/>
          <w:sz w:val="24"/>
          <w:szCs w:val="24"/>
          <w:highlight w:val="none"/>
        </w:rPr>
      </w:pP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w:t>
      </w:r>
    </w:p>
    <w:bookmarkEnd w:id="822"/>
    <w:p w14:paraId="441EEA14">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13.2.5</w:t>
      </w:r>
      <w:r>
        <w:rPr>
          <w:rFonts w:hAnsi="宋体"/>
          <w:color w:val="auto"/>
          <w:sz w:val="24"/>
          <w:szCs w:val="24"/>
          <w:highlight w:val="none"/>
        </w:rPr>
        <w:t>移交、接收全部与部分工程</w:t>
      </w:r>
    </w:p>
    <w:bookmarkEnd w:id="823"/>
    <w:p w14:paraId="30A9FE55">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承包人向发包人移交工程的期限：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颁发工程接收证书后 7 </w:t>
      </w:r>
      <w:r>
        <w:rPr>
          <w:rFonts w:hint="eastAsia" w:ascii="宋体" w:hAnsi="宋体" w:eastAsia="宋体" w:cs="宋体"/>
          <w:color w:val="auto"/>
          <w:sz w:val="24"/>
          <w:szCs w:val="24"/>
          <w:highlight w:val="none"/>
          <w:u w:val="single"/>
          <w:lang w:val="en-US" w:eastAsia="zh-CN"/>
        </w:rPr>
        <w:t>个工作日</w:t>
      </w:r>
      <w:r>
        <w:rPr>
          <w:rFonts w:hint="eastAsia" w:ascii="宋体" w:hAnsi="宋体" w:cs="宋体"/>
          <w:color w:val="auto"/>
          <w:sz w:val="24"/>
          <w:szCs w:val="24"/>
          <w:highlight w:val="none"/>
          <w:u w:val="single"/>
        </w:rPr>
        <w:t>内完成工程的移交</w:t>
      </w:r>
      <w:r>
        <w:rPr>
          <w:color w:val="auto"/>
          <w:sz w:val="24"/>
          <w:szCs w:val="24"/>
          <w:highlight w:val="none"/>
          <w:u w:val="single"/>
        </w:rPr>
        <w:t xml:space="preserve">  </w:t>
      </w:r>
      <w:r>
        <w:rPr>
          <w:rFonts w:hAnsi="宋体"/>
          <w:color w:val="auto"/>
          <w:sz w:val="24"/>
          <w:szCs w:val="24"/>
          <w:highlight w:val="none"/>
        </w:rPr>
        <w:t>。</w:t>
      </w:r>
    </w:p>
    <w:p w14:paraId="068E8F31">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发包人未按本合同约定接收全部或部分工程的，违约金的计算方法为：</w:t>
      </w:r>
      <w:r>
        <w:rPr>
          <w:color w:val="auto"/>
          <w:sz w:val="24"/>
          <w:szCs w:val="24"/>
          <w:highlight w:val="none"/>
          <w:u w:val="single"/>
        </w:rPr>
        <w:t xml:space="preserve">   </w:t>
      </w:r>
      <w:r>
        <w:rPr>
          <w:rFonts w:hint="eastAsia" w:eastAsia="宋体"/>
          <w:color w:val="auto"/>
          <w:sz w:val="24"/>
          <w:szCs w:val="24"/>
          <w:highlight w:val="none"/>
          <w:u w:val="single"/>
          <w:lang w:val="en-US" w:eastAsia="zh-CN"/>
        </w:rPr>
        <w:t>无</w:t>
      </w:r>
      <w:r>
        <w:rPr>
          <w:color w:val="auto"/>
          <w:sz w:val="24"/>
          <w:szCs w:val="24"/>
          <w:highlight w:val="none"/>
          <w:u w:val="single"/>
        </w:rPr>
        <w:t xml:space="preserve">    </w:t>
      </w:r>
      <w:r>
        <w:rPr>
          <w:rFonts w:hAnsi="宋体"/>
          <w:color w:val="auto"/>
          <w:sz w:val="24"/>
          <w:szCs w:val="24"/>
          <w:highlight w:val="none"/>
        </w:rPr>
        <w:t>。</w:t>
      </w:r>
    </w:p>
    <w:bookmarkEnd w:id="824"/>
    <w:p w14:paraId="491E5AEF">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承包人未按时移交工程的，违约金的计算方法为：</w:t>
      </w:r>
      <w:r>
        <w:rPr>
          <w:color w:val="auto"/>
          <w:sz w:val="24"/>
          <w:szCs w:val="24"/>
          <w:highlight w:val="none"/>
          <w:u w:val="single"/>
        </w:rPr>
        <w:t xml:space="preserve"> </w:t>
      </w:r>
      <w:r>
        <w:rPr>
          <w:rFonts w:hint="eastAsia" w:ascii="宋体" w:hAnsi="宋体" w:cs="宋体"/>
          <w:color w:val="auto"/>
          <w:sz w:val="24"/>
          <w:szCs w:val="24"/>
          <w:highlight w:val="none"/>
          <w:u w:val="single"/>
        </w:rPr>
        <w:t>每逾期一天，承包人按合同价款的万分之</w:t>
      </w:r>
      <w:r>
        <w:rPr>
          <w:rFonts w:hint="eastAsia" w:ascii="宋体" w:hAnsi="宋体" w:cs="宋体"/>
          <w:color w:val="auto"/>
          <w:sz w:val="24"/>
          <w:szCs w:val="24"/>
          <w:highlight w:val="none"/>
          <w:u w:val="single"/>
          <w:lang w:eastAsia="zh-CN"/>
        </w:rPr>
        <w:t>一</w:t>
      </w:r>
      <w:r>
        <w:rPr>
          <w:rFonts w:hint="eastAsia" w:ascii="宋体" w:hAnsi="宋体" w:cs="宋体"/>
          <w:color w:val="auto"/>
          <w:sz w:val="24"/>
          <w:szCs w:val="24"/>
          <w:highlight w:val="none"/>
          <w:u w:val="single"/>
        </w:rPr>
        <w:t xml:space="preserve">向发包人支付违约金  </w:t>
      </w:r>
      <w:r>
        <w:rPr>
          <w:color w:val="auto"/>
          <w:sz w:val="24"/>
          <w:szCs w:val="24"/>
          <w:highlight w:val="none"/>
          <w:u w:val="single"/>
        </w:rPr>
        <w:t xml:space="preserve">  </w:t>
      </w:r>
      <w:r>
        <w:rPr>
          <w:rFonts w:hAnsi="宋体"/>
          <w:color w:val="auto"/>
          <w:sz w:val="24"/>
          <w:szCs w:val="24"/>
          <w:highlight w:val="none"/>
        </w:rPr>
        <w:t>。</w:t>
      </w:r>
    </w:p>
    <w:p w14:paraId="3A7BD48A">
      <w:pPr>
        <w:pageBreakBefore w:val="0"/>
        <w:kinsoku/>
        <w:overflowPunct/>
        <w:topLinePunct w:val="0"/>
        <w:bidi w:val="0"/>
        <w:spacing w:line="360" w:lineRule="auto"/>
        <w:outlineLvl w:val="9"/>
        <w:rPr>
          <w:color w:val="auto"/>
          <w:sz w:val="24"/>
          <w:szCs w:val="24"/>
          <w:highlight w:val="none"/>
        </w:rPr>
      </w:pPr>
      <w:bookmarkStart w:id="827" w:name="_Toc2983"/>
      <w:bookmarkStart w:id="828" w:name="_Toc373478403"/>
      <w:bookmarkStart w:id="829" w:name="_Toc389065321"/>
      <w:bookmarkStart w:id="830" w:name="_Toc373227756"/>
      <w:r>
        <w:rPr>
          <w:color w:val="auto"/>
          <w:sz w:val="24"/>
          <w:szCs w:val="24"/>
          <w:highlight w:val="none"/>
        </w:rPr>
        <w:t xml:space="preserve">13.3 </w:t>
      </w:r>
      <w:r>
        <w:rPr>
          <w:rFonts w:hAnsi="宋体"/>
          <w:color w:val="auto"/>
          <w:sz w:val="24"/>
          <w:szCs w:val="24"/>
          <w:highlight w:val="none"/>
        </w:rPr>
        <w:t>工程试车</w:t>
      </w:r>
      <w:bookmarkEnd w:id="827"/>
      <w:bookmarkEnd w:id="828"/>
      <w:bookmarkEnd w:id="829"/>
      <w:bookmarkEnd w:id="830"/>
    </w:p>
    <w:bookmarkEnd w:id="825"/>
    <w:p w14:paraId="03FB2D60">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13.3.1 </w:t>
      </w:r>
      <w:r>
        <w:rPr>
          <w:rFonts w:hAnsi="宋体"/>
          <w:color w:val="auto"/>
          <w:sz w:val="24"/>
          <w:szCs w:val="24"/>
          <w:highlight w:val="none"/>
        </w:rPr>
        <w:t>试车程序</w:t>
      </w:r>
    </w:p>
    <w:p w14:paraId="5D3DF566">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工程试车内容：</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按通用条款 13.3.1 条执行 </w:t>
      </w:r>
      <w:r>
        <w:rPr>
          <w:color w:val="auto"/>
          <w:sz w:val="24"/>
          <w:szCs w:val="24"/>
          <w:highlight w:val="none"/>
          <w:u w:val="single"/>
        </w:rPr>
        <w:t xml:space="preserve">    </w:t>
      </w:r>
      <w:r>
        <w:rPr>
          <w:rFonts w:hAnsi="宋体"/>
          <w:color w:val="auto"/>
          <w:sz w:val="24"/>
          <w:szCs w:val="24"/>
          <w:highlight w:val="none"/>
        </w:rPr>
        <w:t>。</w:t>
      </w:r>
    </w:p>
    <w:p w14:paraId="4A51798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）单机无负荷试车费用由</w:t>
      </w:r>
      <w:r>
        <w:rPr>
          <w:color w:val="auto"/>
          <w:sz w:val="24"/>
          <w:szCs w:val="24"/>
          <w:highlight w:val="none"/>
          <w:u w:val="single"/>
        </w:rPr>
        <w:t xml:space="preserve">   </w:t>
      </w:r>
      <w:r>
        <w:rPr>
          <w:rFonts w:hint="eastAsia" w:ascii="宋体" w:hAnsi="宋体" w:cs="宋体"/>
          <w:color w:val="auto"/>
          <w:sz w:val="24"/>
          <w:szCs w:val="24"/>
          <w:highlight w:val="none"/>
          <w:u w:val="single"/>
        </w:rPr>
        <w:t>承包人</w:t>
      </w:r>
      <w:r>
        <w:rPr>
          <w:color w:val="auto"/>
          <w:sz w:val="24"/>
          <w:szCs w:val="24"/>
          <w:highlight w:val="none"/>
          <w:u w:val="single"/>
        </w:rPr>
        <w:t xml:space="preserve">        </w:t>
      </w:r>
      <w:r>
        <w:rPr>
          <w:rFonts w:hAnsi="宋体"/>
          <w:color w:val="auto"/>
          <w:sz w:val="24"/>
          <w:szCs w:val="24"/>
          <w:highlight w:val="none"/>
        </w:rPr>
        <w:t>承担；</w:t>
      </w:r>
    </w:p>
    <w:p w14:paraId="38F9F698">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）无负荷联动试车费用由</w:t>
      </w:r>
      <w:r>
        <w:rPr>
          <w:color w:val="auto"/>
          <w:sz w:val="24"/>
          <w:szCs w:val="24"/>
          <w:highlight w:val="none"/>
          <w:u w:val="single"/>
        </w:rPr>
        <w:t xml:space="preserve">  </w:t>
      </w:r>
      <w:r>
        <w:rPr>
          <w:rFonts w:hint="eastAsia" w:eastAsia="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承包人</w:t>
      </w:r>
      <w:r>
        <w:rPr>
          <w:color w:val="auto"/>
          <w:sz w:val="24"/>
          <w:szCs w:val="24"/>
          <w:highlight w:val="none"/>
          <w:u w:val="single"/>
        </w:rPr>
        <w:t xml:space="preserve">        </w:t>
      </w:r>
      <w:r>
        <w:rPr>
          <w:rFonts w:hAnsi="宋体"/>
          <w:color w:val="auto"/>
          <w:sz w:val="24"/>
          <w:szCs w:val="24"/>
          <w:highlight w:val="none"/>
        </w:rPr>
        <w:t>承担。</w:t>
      </w:r>
    </w:p>
    <w:p w14:paraId="250C459C">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13.3.3 </w:t>
      </w:r>
      <w:r>
        <w:rPr>
          <w:rFonts w:hAnsi="宋体"/>
          <w:color w:val="auto"/>
          <w:sz w:val="24"/>
          <w:szCs w:val="24"/>
          <w:highlight w:val="none"/>
        </w:rPr>
        <w:t>投料试车</w:t>
      </w:r>
    </w:p>
    <w:p w14:paraId="3136CFC1">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关于投料试车相关事项的约定：</w:t>
      </w:r>
      <w:r>
        <w:rPr>
          <w:color w:val="auto"/>
          <w:sz w:val="24"/>
          <w:szCs w:val="24"/>
          <w:highlight w:val="none"/>
          <w:u w:val="single"/>
        </w:rPr>
        <w:t xml:space="preserve">  </w:t>
      </w:r>
      <w:r>
        <w:rPr>
          <w:rFonts w:hint="eastAsia" w:ascii="宋体" w:hAnsi="宋体" w:cs="宋体"/>
          <w:color w:val="auto"/>
          <w:sz w:val="24"/>
          <w:szCs w:val="24"/>
          <w:highlight w:val="none"/>
          <w:u w:val="single"/>
        </w:rPr>
        <w:t>投料试运行应在工程竣工验收后由发包人负责，如发包人要求在工程竣工验收前进行或需要承包人配合时，应征得承包人同意，另行签订补充协议</w:t>
      </w:r>
      <w:r>
        <w:rPr>
          <w:color w:val="auto"/>
          <w:sz w:val="24"/>
          <w:szCs w:val="24"/>
          <w:highlight w:val="none"/>
          <w:u w:val="single"/>
        </w:rPr>
        <w:t xml:space="preserve">   </w:t>
      </w:r>
      <w:r>
        <w:rPr>
          <w:rFonts w:hAnsi="宋体"/>
          <w:color w:val="auto"/>
          <w:sz w:val="24"/>
          <w:szCs w:val="24"/>
          <w:highlight w:val="none"/>
        </w:rPr>
        <w:t>。</w:t>
      </w:r>
    </w:p>
    <w:p w14:paraId="34B404DD">
      <w:pPr>
        <w:pageBreakBefore w:val="0"/>
        <w:kinsoku/>
        <w:overflowPunct/>
        <w:topLinePunct w:val="0"/>
        <w:bidi w:val="0"/>
        <w:spacing w:line="360" w:lineRule="auto"/>
        <w:outlineLvl w:val="9"/>
        <w:rPr>
          <w:color w:val="auto"/>
          <w:sz w:val="24"/>
          <w:szCs w:val="24"/>
          <w:highlight w:val="none"/>
        </w:rPr>
      </w:pPr>
      <w:bookmarkStart w:id="831" w:name="_Toc31058"/>
      <w:bookmarkStart w:id="832" w:name="_Toc373478404"/>
      <w:bookmarkStart w:id="833" w:name="_Toc389065322"/>
      <w:bookmarkStart w:id="834" w:name="_Toc373227757"/>
      <w:r>
        <w:rPr>
          <w:color w:val="auto"/>
          <w:sz w:val="24"/>
          <w:szCs w:val="24"/>
          <w:highlight w:val="none"/>
        </w:rPr>
        <w:t xml:space="preserve">13.6 </w:t>
      </w:r>
      <w:r>
        <w:rPr>
          <w:rFonts w:hAnsi="宋体"/>
          <w:color w:val="auto"/>
          <w:sz w:val="24"/>
          <w:szCs w:val="24"/>
          <w:highlight w:val="none"/>
        </w:rPr>
        <w:t>竣工退场</w:t>
      </w:r>
      <w:bookmarkEnd w:id="831"/>
      <w:bookmarkEnd w:id="832"/>
      <w:bookmarkEnd w:id="833"/>
      <w:bookmarkEnd w:id="834"/>
    </w:p>
    <w:p w14:paraId="3DE3594B">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13.6.1 </w:t>
      </w:r>
      <w:r>
        <w:rPr>
          <w:rFonts w:hAnsi="宋体"/>
          <w:color w:val="auto"/>
          <w:sz w:val="24"/>
          <w:szCs w:val="24"/>
          <w:highlight w:val="none"/>
        </w:rPr>
        <w:t>竣工退场</w:t>
      </w:r>
    </w:p>
    <w:p w14:paraId="5BA95159">
      <w:pPr>
        <w:pStyle w:val="39"/>
        <w:pageBreakBefore w:val="0"/>
        <w:kinsoku/>
        <w:overflowPunct/>
        <w:topLinePunct w:val="0"/>
        <w:bidi w:val="0"/>
        <w:spacing w:line="360" w:lineRule="auto"/>
        <w:ind w:firstLine="480" w:firstLineChars="200"/>
        <w:jc w:val="left"/>
        <w:outlineLvl w:val="9"/>
        <w:rPr>
          <w:color w:val="auto"/>
          <w:kern w:val="0"/>
          <w:sz w:val="24"/>
          <w:szCs w:val="24"/>
          <w:highlight w:val="none"/>
        </w:rPr>
      </w:pPr>
      <w:r>
        <w:rPr>
          <w:rFonts w:hAnsi="宋体"/>
          <w:color w:val="auto"/>
          <w:kern w:val="0"/>
          <w:sz w:val="24"/>
          <w:szCs w:val="24"/>
          <w:highlight w:val="none"/>
        </w:rPr>
        <w:t>承包人完成竣工退场的期限：</w:t>
      </w:r>
      <w:r>
        <w:rPr>
          <w:color w:val="auto"/>
          <w:sz w:val="24"/>
          <w:szCs w:val="24"/>
          <w:highlight w:val="none"/>
          <w:u w:val="single"/>
        </w:rPr>
        <w:t xml:space="preserve">  </w:t>
      </w:r>
      <w:r>
        <w:rPr>
          <w:rFonts w:hint="eastAsia" w:ascii="宋体" w:hAnsi="宋体" w:cs="宋体"/>
          <w:color w:val="auto"/>
          <w:sz w:val="24"/>
          <w:szCs w:val="24"/>
          <w:highlight w:val="none"/>
          <w:u w:val="single"/>
        </w:rPr>
        <w:t>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w:t>
      </w:r>
      <w:r>
        <w:rPr>
          <w:color w:val="auto"/>
          <w:sz w:val="24"/>
          <w:szCs w:val="24"/>
          <w:highlight w:val="none"/>
          <w:u w:val="single"/>
        </w:rPr>
        <w:t xml:space="preserve">  </w:t>
      </w:r>
      <w:r>
        <w:rPr>
          <w:rFonts w:hAnsi="宋体"/>
          <w:color w:val="auto"/>
          <w:kern w:val="0"/>
          <w:sz w:val="24"/>
          <w:szCs w:val="24"/>
          <w:highlight w:val="none"/>
        </w:rPr>
        <w:t>。</w:t>
      </w:r>
    </w:p>
    <w:p w14:paraId="4A1E01EC">
      <w:pPr>
        <w:pageBreakBefore w:val="0"/>
        <w:kinsoku/>
        <w:overflowPunct/>
        <w:topLinePunct w:val="0"/>
        <w:bidi w:val="0"/>
        <w:spacing w:line="360" w:lineRule="auto"/>
        <w:outlineLvl w:val="9"/>
        <w:rPr>
          <w:color w:val="auto"/>
          <w:sz w:val="24"/>
          <w:szCs w:val="24"/>
          <w:highlight w:val="none"/>
        </w:rPr>
      </w:pPr>
      <w:bookmarkStart w:id="835" w:name="_Toc351203646"/>
      <w:bookmarkStart w:id="836" w:name="_Toc373227758"/>
      <w:bookmarkStart w:id="837" w:name="_Toc389065323"/>
      <w:bookmarkStart w:id="838" w:name="_Toc20157"/>
      <w:bookmarkStart w:id="839" w:name="_Toc373478405"/>
      <w:r>
        <w:rPr>
          <w:color w:val="auto"/>
          <w:sz w:val="24"/>
          <w:szCs w:val="24"/>
          <w:highlight w:val="none"/>
        </w:rPr>
        <w:t xml:space="preserve">14. </w:t>
      </w:r>
      <w:r>
        <w:rPr>
          <w:rFonts w:hAnsi="宋体"/>
          <w:color w:val="auto"/>
          <w:sz w:val="24"/>
          <w:szCs w:val="24"/>
          <w:highlight w:val="none"/>
        </w:rPr>
        <w:t>竣工结算</w:t>
      </w:r>
      <w:bookmarkEnd w:id="835"/>
      <w:bookmarkEnd w:id="836"/>
      <w:bookmarkEnd w:id="837"/>
      <w:bookmarkEnd w:id="838"/>
      <w:bookmarkEnd w:id="839"/>
    </w:p>
    <w:p w14:paraId="53A4BA66">
      <w:pPr>
        <w:pageBreakBefore w:val="0"/>
        <w:kinsoku/>
        <w:overflowPunct/>
        <w:topLinePunct w:val="0"/>
        <w:bidi w:val="0"/>
        <w:spacing w:line="360" w:lineRule="auto"/>
        <w:outlineLvl w:val="9"/>
        <w:rPr>
          <w:color w:val="auto"/>
          <w:sz w:val="24"/>
          <w:szCs w:val="24"/>
          <w:highlight w:val="none"/>
        </w:rPr>
      </w:pPr>
      <w:bookmarkStart w:id="840" w:name="_Toc373227759"/>
      <w:bookmarkStart w:id="841" w:name="_Toc373478406"/>
      <w:bookmarkStart w:id="842" w:name="_Toc7016"/>
      <w:bookmarkStart w:id="843" w:name="_Toc389065324"/>
      <w:r>
        <w:rPr>
          <w:color w:val="auto"/>
          <w:sz w:val="24"/>
          <w:szCs w:val="24"/>
          <w:highlight w:val="none"/>
        </w:rPr>
        <w:t xml:space="preserve">14.1 </w:t>
      </w:r>
      <w:r>
        <w:rPr>
          <w:rFonts w:hAnsi="宋体"/>
          <w:color w:val="auto"/>
          <w:sz w:val="24"/>
          <w:szCs w:val="24"/>
          <w:highlight w:val="none"/>
        </w:rPr>
        <w:t>竣工付款申请</w:t>
      </w:r>
      <w:bookmarkEnd w:id="840"/>
      <w:bookmarkEnd w:id="841"/>
      <w:bookmarkEnd w:id="842"/>
      <w:bookmarkEnd w:id="843"/>
    </w:p>
    <w:p w14:paraId="70DBE74F">
      <w:pPr>
        <w:pageBreakBefore w:val="0"/>
        <w:kinsoku/>
        <w:overflowPunct/>
        <w:topLinePunct w:val="0"/>
        <w:bidi w:val="0"/>
        <w:spacing w:line="360" w:lineRule="auto"/>
        <w:ind w:firstLine="480" w:firstLineChars="200"/>
        <w:jc w:val="left"/>
        <w:outlineLvl w:val="9"/>
        <w:rPr>
          <w:color w:val="auto"/>
          <w:sz w:val="24"/>
          <w:szCs w:val="24"/>
          <w:highlight w:val="none"/>
        </w:rPr>
      </w:pPr>
      <w:bookmarkStart w:id="844" w:name="_Toc389065325"/>
      <w:bookmarkStart w:id="845" w:name="_Toc373227760"/>
      <w:bookmarkStart w:id="846" w:name="_Toc373478407"/>
      <w:r>
        <w:rPr>
          <w:rFonts w:hint="eastAsia" w:hAnsi="宋体" w:cs="宋体"/>
          <w:color w:val="auto"/>
          <w:sz w:val="24"/>
          <w:szCs w:val="24"/>
          <w:highlight w:val="none"/>
        </w:rPr>
        <w:t>承包人提交竣工付款申请单的期限：</w:t>
      </w:r>
      <w:r>
        <w:rPr>
          <w:color w:val="auto"/>
          <w:sz w:val="24"/>
          <w:szCs w:val="24"/>
          <w:highlight w:val="none"/>
          <w:u w:val="single"/>
        </w:rPr>
        <w:t xml:space="preserve"> </w:t>
      </w:r>
      <w:r>
        <w:rPr>
          <w:rFonts w:hint="eastAsia" w:ascii="宋体" w:hAnsi="宋体" w:cs="宋体"/>
          <w:color w:val="auto"/>
          <w:sz w:val="24"/>
          <w:szCs w:val="24"/>
          <w:highlight w:val="none"/>
          <w:u w:val="single"/>
        </w:rPr>
        <w:t>本工程结算审定后 28 日内</w:t>
      </w:r>
      <w:r>
        <w:rPr>
          <w:color w:val="auto"/>
          <w:sz w:val="24"/>
          <w:szCs w:val="24"/>
          <w:highlight w:val="none"/>
          <w:u w:val="single"/>
        </w:rPr>
        <w:t xml:space="preserve">  </w:t>
      </w:r>
      <w:r>
        <w:rPr>
          <w:rFonts w:hint="eastAsia" w:hAnsi="宋体" w:cs="宋体"/>
          <w:color w:val="auto"/>
          <w:sz w:val="24"/>
          <w:szCs w:val="24"/>
          <w:highlight w:val="none"/>
        </w:rPr>
        <w:t>。</w:t>
      </w:r>
    </w:p>
    <w:p w14:paraId="550F6217">
      <w:pPr>
        <w:pStyle w:val="39"/>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int="eastAsia" w:hAnsi="宋体" w:cs="宋体"/>
          <w:color w:val="auto"/>
          <w:sz w:val="24"/>
          <w:szCs w:val="24"/>
          <w:highlight w:val="none"/>
        </w:rPr>
        <w:t>竣工付款申请单应包括的内容：</w:t>
      </w:r>
      <w:r>
        <w:rPr>
          <w:color w:val="auto"/>
          <w:sz w:val="24"/>
          <w:szCs w:val="24"/>
          <w:highlight w:val="none"/>
          <w:u w:val="single"/>
        </w:rPr>
        <w:t xml:space="preserve">   </w:t>
      </w:r>
      <w:r>
        <w:rPr>
          <w:rFonts w:hint="eastAsia" w:ascii="宋体" w:hAnsi="宋体" w:cs="宋体"/>
          <w:color w:val="auto"/>
          <w:sz w:val="24"/>
          <w:szCs w:val="24"/>
          <w:highlight w:val="none"/>
          <w:u w:val="single"/>
        </w:rPr>
        <w:t>除通用合同条款第 14.1 款约定的内容外，还应包括：工程结算审核结论书</w:t>
      </w:r>
      <w:r>
        <w:rPr>
          <w:color w:val="auto"/>
          <w:sz w:val="24"/>
          <w:szCs w:val="24"/>
          <w:highlight w:val="none"/>
          <w:u w:val="single"/>
        </w:rPr>
        <w:t xml:space="preserve">   </w:t>
      </w:r>
      <w:r>
        <w:rPr>
          <w:rFonts w:hint="eastAsia" w:hAnsi="宋体" w:cs="宋体"/>
          <w:color w:val="auto"/>
          <w:sz w:val="24"/>
          <w:szCs w:val="24"/>
          <w:highlight w:val="none"/>
        </w:rPr>
        <w:t>。竣工结算款支付申请（核准）表见合同附件</w:t>
      </w:r>
      <w:r>
        <w:rPr>
          <w:rFonts w:hint="eastAsia" w:hAnsi="宋体" w:cs="宋体"/>
          <w:color w:val="auto"/>
          <w:sz w:val="24"/>
          <w:szCs w:val="24"/>
          <w:highlight w:val="none"/>
          <w:lang w:val="en-US" w:eastAsia="zh-CN"/>
        </w:rPr>
        <w:t>11</w:t>
      </w:r>
      <w:r>
        <w:rPr>
          <w:rFonts w:hint="eastAsia" w:hAnsi="宋体" w:cs="宋体"/>
          <w:color w:val="auto"/>
          <w:sz w:val="24"/>
          <w:szCs w:val="24"/>
          <w:highlight w:val="none"/>
        </w:rPr>
        <w:t>。</w:t>
      </w:r>
    </w:p>
    <w:p w14:paraId="5C577AD3">
      <w:pPr>
        <w:pageBreakBefore w:val="0"/>
        <w:kinsoku/>
        <w:overflowPunct/>
        <w:topLinePunct w:val="0"/>
        <w:bidi w:val="0"/>
        <w:spacing w:line="360" w:lineRule="auto"/>
        <w:outlineLvl w:val="9"/>
        <w:rPr>
          <w:color w:val="auto"/>
          <w:sz w:val="24"/>
          <w:szCs w:val="24"/>
          <w:highlight w:val="none"/>
        </w:rPr>
      </w:pPr>
      <w:bookmarkStart w:id="847" w:name="_Toc5653"/>
      <w:r>
        <w:rPr>
          <w:color w:val="auto"/>
          <w:sz w:val="24"/>
          <w:szCs w:val="24"/>
          <w:highlight w:val="none"/>
        </w:rPr>
        <w:t xml:space="preserve">14.2 </w:t>
      </w:r>
      <w:r>
        <w:rPr>
          <w:rFonts w:hAnsi="宋体"/>
          <w:color w:val="auto"/>
          <w:sz w:val="24"/>
          <w:szCs w:val="24"/>
          <w:highlight w:val="none"/>
        </w:rPr>
        <w:t>竣工结算审核</w:t>
      </w:r>
      <w:bookmarkEnd w:id="844"/>
      <w:bookmarkEnd w:id="845"/>
      <w:bookmarkEnd w:id="846"/>
      <w:bookmarkEnd w:id="847"/>
    </w:p>
    <w:p w14:paraId="2B76D5FF">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发包人审批竣工付款申请单的期限：</w:t>
      </w:r>
    </w:p>
    <w:tbl>
      <w:tblPr>
        <w:tblStyle w:val="23"/>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43"/>
        <w:gridCol w:w="6357"/>
      </w:tblGrid>
      <w:tr w14:paraId="1EFA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3A44655A">
            <w:pPr>
              <w:pageBreakBefore w:val="0"/>
              <w:kinsoku/>
              <w:overflowPunct/>
              <w:topLinePunct w:val="0"/>
              <w:bidi w:val="0"/>
              <w:spacing w:line="360" w:lineRule="auto"/>
              <w:outlineLvl w:val="9"/>
              <w:rPr>
                <w:bCs/>
                <w:color w:val="auto"/>
                <w:sz w:val="24"/>
                <w:szCs w:val="24"/>
                <w:highlight w:val="none"/>
              </w:rPr>
            </w:pPr>
          </w:p>
        </w:tc>
        <w:tc>
          <w:tcPr>
            <w:tcW w:w="2643" w:type="dxa"/>
            <w:noWrap w:val="0"/>
            <w:vAlign w:val="center"/>
          </w:tcPr>
          <w:p w14:paraId="1DF97795">
            <w:pPr>
              <w:pageBreakBefore w:val="0"/>
              <w:kinsoku/>
              <w:overflowPunct/>
              <w:topLinePunct w:val="0"/>
              <w:bidi w:val="0"/>
              <w:spacing w:line="360" w:lineRule="auto"/>
              <w:ind w:firstLine="31" w:firstLineChars="13"/>
              <w:jc w:val="center"/>
              <w:outlineLvl w:val="9"/>
              <w:rPr>
                <w:bCs/>
                <w:color w:val="auto"/>
                <w:sz w:val="24"/>
                <w:szCs w:val="24"/>
                <w:highlight w:val="none"/>
              </w:rPr>
            </w:pPr>
            <w:r>
              <w:rPr>
                <w:rFonts w:hAnsi="宋体"/>
                <w:bCs/>
                <w:color w:val="auto"/>
                <w:sz w:val="24"/>
                <w:szCs w:val="24"/>
                <w:highlight w:val="none"/>
              </w:rPr>
              <w:t>工程竣工结算报告金额</w:t>
            </w:r>
          </w:p>
        </w:tc>
        <w:tc>
          <w:tcPr>
            <w:tcW w:w="6357" w:type="dxa"/>
            <w:noWrap w:val="0"/>
            <w:vAlign w:val="center"/>
          </w:tcPr>
          <w:p w14:paraId="141885D9">
            <w:pPr>
              <w:pageBreakBefore w:val="0"/>
              <w:kinsoku/>
              <w:overflowPunct/>
              <w:topLinePunct w:val="0"/>
              <w:bidi w:val="0"/>
              <w:spacing w:line="360" w:lineRule="auto"/>
              <w:ind w:firstLine="504" w:firstLineChars="210"/>
              <w:jc w:val="center"/>
              <w:outlineLvl w:val="9"/>
              <w:rPr>
                <w:bCs/>
                <w:color w:val="auto"/>
                <w:sz w:val="24"/>
                <w:szCs w:val="24"/>
                <w:highlight w:val="none"/>
              </w:rPr>
            </w:pPr>
            <w:r>
              <w:rPr>
                <w:rFonts w:hAnsi="宋体"/>
                <w:bCs/>
                <w:color w:val="auto"/>
                <w:sz w:val="24"/>
                <w:szCs w:val="24"/>
                <w:highlight w:val="none"/>
              </w:rPr>
              <w:t>发包人审查时间</w:t>
            </w:r>
          </w:p>
        </w:tc>
      </w:tr>
      <w:tr w14:paraId="4D15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7A10B289">
            <w:pPr>
              <w:pageBreakBefore w:val="0"/>
              <w:kinsoku/>
              <w:overflowPunct/>
              <w:topLinePunct w:val="0"/>
              <w:bidi w:val="0"/>
              <w:spacing w:line="360" w:lineRule="auto"/>
              <w:jc w:val="center"/>
              <w:outlineLvl w:val="9"/>
              <w:rPr>
                <w:bCs/>
                <w:color w:val="auto"/>
                <w:sz w:val="24"/>
                <w:szCs w:val="24"/>
                <w:highlight w:val="none"/>
              </w:rPr>
            </w:pPr>
            <w:r>
              <w:rPr>
                <w:bCs/>
                <w:color w:val="auto"/>
                <w:sz w:val="24"/>
                <w:szCs w:val="24"/>
                <w:highlight w:val="none"/>
              </w:rPr>
              <w:t>1</w:t>
            </w:r>
          </w:p>
        </w:tc>
        <w:tc>
          <w:tcPr>
            <w:tcW w:w="2643" w:type="dxa"/>
            <w:noWrap w:val="0"/>
            <w:vAlign w:val="center"/>
          </w:tcPr>
          <w:p w14:paraId="1A883064">
            <w:pPr>
              <w:pageBreakBefore w:val="0"/>
              <w:kinsoku/>
              <w:overflowPunct/>
              <w:topLinePunct w:val="0"/>
              <w:bidi w:val="0"/>
              <w:spacing w:line="360" w:lineRule="auto"/>
              <w:ind w:firstLine="31" w:firstLineChars="13"/>
              <w:jc w:val="center"/>
              <w:outlineLvl w:val="9"/>
              <w:rPr>
                <w:bCs/>
                <w:color w:val="auto"/>
                <w:sz w:val="24"/>
                <w:szCs w:val="24"/>
                <w:highlight w:val="none"/>
              </w:rPr>
            </w:pPr>
            <w:r>
              <w:rPr>
                <w:bCs/>
                <w:color w:val="auto"/>
                <w:sz w:val="24"/>
                <w:szCs w:val="24"/>
                <w:highlight w:val="none"/>
              </w:rPr>
              <w:t>500</w:t>
            </w:r>
            <w:r>
              <w:rPr>
                <w:rFonts w:hAnsi="宋体"/>
                <w:bCs/>
                <w:color w:val="auto"/>
                <w:sz w:val="24"/>
                <w:szCs w:val="24"/>
                <w:highlight w:val="none"/>
              </w:rPr>
              <w:t>万元以下</w:t>
            </w:r>
          </w:p>
        </w:tc>
        <w:tc>
          <w:tcPr>
            <w:tcW w:w="6357" w:type="dxa"/>
            <w:noWrap w:val="0"/>
            <w:vAlign w:val="center"/>
          </w:tcPr>
          <w:p w14:paraId="4551C7CE">
            <w:pPr>
              <w:pageBreakBefore w:val="0"/>
              <w:kinsoku/>
              <w:overflowPunct/>
              <w:topLinePunct w:val="0"/>
              <w:bidi w:val="0"/>
              <w:spacing w:line="360" w:lineRule="auto"/>
              <w:outlineLvl w:val="9"/>
              <w:rPr>
                <w:bCs/>
                <w:color w:val="auto"/>
                <w:sz w:val="24"/>
                <w:szCs w:val="24"/>
                <w:highlight w:val="none"/>
              </w:rPr>
            </w:pPr>
            <w:r>
              <w:rPr>
                <w:rFonts w:hAnsi="宋体"/>
                <w:bCs/>
                <w:color w:val="auto"/>
                <w:sz w:val="24"/>
                <w:szCs w:val="24"/>
                <w:highlight w:val="none"/>
              </w:rPr>
              <w:t>从接到竣工结算报告和完整的竣工结算资料之日起</w:t>
            </w:r>
            <w:r>
              <w:rPr>
                <w:bCs/>
                <w:color w:val="auto"/>
                <w:sz w:val="24"/>
                <w:szCs w:val="24"/>
                <w:highlight w:val="none"/>
              </w:rPr>
              <w:t>20</w:t>
            </w:r>
            <w:r>
              <w:rPr>
                <w:rFonts w:hAnsi="宋体"/>
                <w:bCs/>
                <w:color w:val="auto"/>
                <w:sz w:val="24"/>
                <w:szCs w:val="24"/>
                <w:highlight w:val="none"/>
              </w:rPr>
              <w:t>天</w:t>
            </w:r>
          </w:p>
        </w:tc>
      </w:tr>
      <w:tr w14:paraId="2444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364B5B3D">
            <w:pPr>
              <w:pageBreakBefore w:val="0"/>
              <w:kinsoku/>
              <w:overflowPunct/>
              <w:topLinePunct w:val="0"/>
              <w:bidi w:val="0"/>
              <w:spacing w:line="360" w:lineRule="auto"/>
              <w:jc w:val="center"/>
              <w:outlineLvl w:val="9"/>
              <w:rPr>
                <w:bCs/>
                <w:color w:val="auto"/>
                <w:sz w:val="24"/>
                <w:szCs w:val="24"/>
                <w:highlight w:val="none"/>
              </w:rPr>
            </w:pPr>
            <w:r>
              <w:rPr>
                <w:bCs/>
                <w:color w:val="auto"/>
                <w:sz w:val="24"/>
                <w:szCs w:val="24"/>
                <w:highlight w:val="none"/>
              </w:rPr>
              <w:t>2</w:t>
            </w:r>
          </w:p>
        </w:tc>
        <w:tc>
          <w:tcPr>
            <w:tcW w:w="2643" w:type="dxa"/>
            <w:noWrap w:val="0"/>
            <w:vAlign w:val="center"/>
          </w:tcPr>
          <w:p w14:paraId="34064608">
            <w:pPr>
              <w:pageBreakBefore w:val="0"/>
              <w:kinsoku/>
              <w:overflowPunct/>
              <w:topLinePunct w:val="0"/>
              <w:bidi w:val="0"/>
              <w:spacing w:line="360" w:lineRule="auto"/>
              <w:ind w:firstLine="31" w:firstLineChars="13"/>
              <w:jc w:val="center"/>
              <w:outlineLvl w:val="9"/>
              <w:rPr>
                <w:bCs/>
                <w:color w:val="auto"/>
                <w:sz w:val="24"/>
                <w:szCs w:val="24"/>
                <w:highlight w:val="none"/>
              </w:rPr>
            </w:pPr>
            <w:r>
              <w:rPr>
                <w:bCs/>
                <w:color w:val="auto"/>
                <w:sz w:val="24"/>
                <w:szCs w:val="24"/>
                <w:highlight w:val="none"/>
              </w:rPr>
              <w:t>500</w:t>
            </w:r>
            <w:r>
              <w:rPr>
                <w:rFonts w:hAnsi="宋体"/>
                <w:bCs/>
                <w:color w:val="auto"/>
                <w:sz w:val="24"/>
                <w:szCs w:val="24"/>
                <w:highlight w:val="none"/>
              </w:rPr>
              <w:t>万元</w:t>
            </w:r>
            <w:r>
              <w:rPr>
                <w:bCs/>
                <w:color w:val="auto"/>
                <w:sz w:val="24"/>
                <w:szCs w:val="24"/>
                <w:highlight w:val="none"/>
              </w:rPr>
              <w:t>-2000</w:t>
            </w:r>
            <w:r>
              <w:rPr>
                <w:rFonts w:hAnsi="宋体"/>
                <w:bCs/>
                <w:color w:val="auto"/>
                <w:sz w:val="24"/>
                <w:szCs w:val="24"/>
                <w:highlight w:val="none"/>
              </w:rPr>
              <w:t>万元</w:t>
            </w:r>
          </w:p>
        </w:tc>
        <w:tc>
          <w:tcPr>
            <w:tcW w:w="6357" w:type="dxa"/>
            <w:noWrap w:val="0"/>
            <w:vAlign w:val="center"/>
          </w:tcPr>
          <w:p w14:paraId="3D432D3C">
            <w:pPr>
              <w:pageBreakBefore w:val="0"/>
              <w:kinsoku/>
              <w:overflowPunct/>
              <w:topLinePunct w:val="0"/>
              <w:bidi w:val="0"/>
              <w:spacing w:line="360" w:lineRule="auto"/>
              <w:outlineLvl w:val="9"/>
              <w:rPr>
                <w:bCs/>
                <w:color w:val="auto"/>
                <w:sz w:val="24"/>
                <w:szCs w:val="24"/>
                <w:highlight w:val="none"/>
              </w:rPr>
            </w:pPr>
            <w:r>
              <w:rPr>
                <w:rFonts w:hAnsi="宋体"/>
                <w:bCs/>
                <w:color w:val="auto"/>
                <w:sz w:val="24"/>
                <w:szCs w:val="24"/>
                <w:highlight w:val="none"/>
              </w:rPr>
              <w:t>从接到竣工结算报告和完整的竣工结算资料之日起</w:t>
            </w:r>
            <w:r>
              <w:rPr>
                <w:bCs/>
                <w:color w:val="auto"/>
                <w:sz w:val="24"/>
                <w:szCs w:val="24"/>
                <w:highlight w:val="none"/>
              </w:rPr>
              <w:t>30</w:t>
            </w:r>
            <w:r>
              <w:rPr>
                <w:rFonts w:hAnsi="宋体"/>
                <w:bCs/>
                <w:color w:val="auto"/>
                <w:sz w:val="24"/>
                <w:szCs w:val="24"/>
                <w:highlight w:val="none"/>
              </w:rPr>
              <w:t>天</w:t>
            </w:r>
          </w:p>
        </w:tc>
      </w:tr>
      <w:tr w14:paraId="6C11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0F0A4D88">
            <w:pPr>
              <w:pageBreakBefore w:val="0"/>
              <w:kinsoku/>
              <w:overflowPunct/>
              <w:topLinePunct w:val="0"/>
              <w:bidi w:val="0"/>
              <w:spacing w:line="360" w:lineRule="auto"/>
              <w:jc w:val="center"/>
              <w:outlineLvl w:val="9"/>
              <w:rPr>
                <w:bCs/>
                <w:color w:val="auto"/>
                <w:sz w:val="24"/>
                <w:szCs w:val="24"/>
                <w:highlight w:val="none"/>
              </w:rPr>
            </w:pPr>
            <w:r>
              <w:rPr>
                <w:bCs/>
                <w:color w:val="auto"/>
                <w:sz w:val="24"/>
                <w:szCs w:val="24"/>
                <w:highlight w:val="none"/>
              </w:rPr>
              <w:t>3</w:t>
            </w:r>
          </w:p>
        </w:tc>
        <w:tc>
          <w:tcPr>
            <w:tcW w:w="2643" w:type="dxa"/>
            <w:noWrap w:val="0"/>
            <w:vAlign w:val="center"/>
          </w:tcPr>
          <w:p w14:paraId="6CA62821">
            <w:pPr>
              <w:pageBreakBefore w:val="0"/>
              <w:kinsoku/>
              <w:overflowPunct/>
              <w:topLinePunct w:val="0"/>
              <w:bidi w:val="0"/>
              <w:spacing w:line="360" w:lineRule="auto"/>
              <w:ind w:firstLine="31" w:firstLineChars="13"/>
              <w:jc w:val="center"/>
              <w:outlineLvl w:val="9"/>
              <w:rPr>
                <w:bCs/>
                <w:color w:val="auto"/>
                <w:sz w:val="24"/>
                <w:szCs w:val="24"/>
                <w:highlight w:val="none"/>
              </w:rPr>
            </w:pPr>
            <w:r>
              <w:rPr>
                <w:bCs/>
                <w:color w:val="auto"/>
                <w:sz w:val="24"/>
                <w:szCs w:val="24"/>
                <w:highlight w:val="none"/>
              </w:rPr>
              <w:t>2000</w:t>
            </w:r>
            <w:r>
              <w:rPr>
                <w:rFonts w:hAnsi="宋体"/>
                <w:bCs/>
                <w:color w:val="auto"/>
                <w:sz w:val="24"/>
                <w:szCs w:val="24"/>
                <w:highlight w:val="none"/>
              </w:rPr>
              <w:t>万元</w:t>
            </w:r>
            <w:r>
              <w:rPr>
                <w:bCs/>
                <w:color w:val="auto"/>
                <w:sz w:val="24"/>
                <w:szCs w:val="24"/>
                <w:highlight w:val="none"/>
              </w:rPr>
              <w:t>-5000</w:t>
            </w:r>
            <w:r>
              <w:rPr>
                <w:rFonts w:hAnsi="宋体"/>
                <w:bCs/>
                <w:color w:val="auto"/>
                <w:sz w:val="24"/>
                <w:szCs w:val="24"/>
                <w:highlight w:val="none"/>
              </w:rPr>
              <w:t>万元</w:t>
            </w:r>
          </w:p>
        </w:tc>
        <w:tc>
          <w:tcPr>
            <w:tcW w:w="6357" w:type="dxa"/>
            <w:noWrap w:val="0"/>
            <w:vAlign w:val="center"/>
          </w:tcPr>
          <w:p w14:paraId="56392FD4">
            <w:pPr>
              <w:pageBreakBefore w:val="0"/>
              <w:kinsoku/>
              <w:overflowPunct/>
              <w:topLinePunct w:val="0"/>
              <w:bidi w:val="0"/>
              <w:spacing w:line="360" w:lineRule="auto"/>
              <w:outlineLvl w:val="9"/>
              <w:rPr>
                <w:bCs/>
                <w:color w:val="auto"/>
                <w:sz w:val="24"/>
                <w:szCs w:val="24"/>
                <w:highlight w:val="none"/>
              </w:rPr>
            </w:pPr>
            <w:r>
              <w:rPr>
                <w:rFonts w:hAnsi="宋体"/>
                <w:bCs/>
                <w:color w:val="auto"/>
                <w:sz w:val="24"/>
                <w:szCs w:val="24"/>
                <w:highlight w:val="none"/>
              </w:rPr>
              <w:t>从接到竣工结算报告和完整的竣工结算资料之日起</w:t>
            </w:r>
            <w:r>
              <w:rPr>
                <w:bCs/>
                <w:color w:val="auto"/>
                <w:sz w:val="24"/>
                <w:szCs w:val="24"/>
                <w:highlight w:val="none"/>
              </w:rPr>
              <w:t>45</w:t>
            </w:r>
            <w:r>
              <w:rPr>
                <w:rFonts w:hAnsi="宋体"/>
                <w:bCs/>
                <w:color w:val="auto"/>
                <w:sz w:val="24"/>
                <w:szCs w:val="24"/>
                <w:highlight w:val="none"/>
              </w:rPr>
              <w:t>天</w:t>
            </w:r>
          </w:p>
        </w:tc>
      </w:tr>
      <w:tr w14:paraId="3249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40D87451">
            <w:pPr>
              <w:pageBreakBefore w:val="0"/>
              <w:kinsoku/>
              <w:overflowPunct/>
              <w:topLinePunct w:val="0"/>
              <w:bidi w:val="0"/>
              <w:spacing w:line="360" w:lineRule="auto"/>
              <w:jc w:val="center"/>
              <w:outlineLvl w:val="9"/>
              <w:rPr>
                <w:bCs/>
                <w:color w:val="auto"/>
                <w:sz w:val="24"/>
                <w:szCs w:val="24"/>
                <w:highlight w:val="none"/>
              </w:rPr>
            </w:pPr>
            <w:r>
              <w:rPr>
                <w:bCs/>
                <w:color w:val="auto"/>
                <w:sz w:val="24"/>
                <w:szCs w:val="24"/>
                <w:highlight w:val="none"/>
              </w:rPr>
              <w:t>4</w:t>
            </w:r>
          </w:p>
        </w:tc>
        <w:tc>
          <w:tcPr>
            <w:tcW w:w="2643" w:type="dxa"/>
            <w:noWrap w:val="0"/>
            <w:vAlign w:val="center"/>
          </w:tcPr>
          <w:p w14:paraId="6A8E6550">
            <w:pPr>
              <w:pageBreakBefore w:val="0"/>
              <w:kinsoku/>
              <w:overflowPunct/>
              <w:topLinePunct w:val="0"/>
              <w:bidi w:val="0"/>
              <w:spacing w:line="360" w:lineRule="auto"/>
              <w:ind w:firstLine="31" w:firstLineChars="13"/>
              <w:jc w:val="center"/>
              <w:outlineLvl w:val="9"/>
              <w:rPr>
                <w:bCs/>
                <w:color w:val="auto"/>
                <w:sz w:val="24"/>
                <w:szCs w:val="24"/>
                <w:highlight w:val="none"/>
              </w:rPr>
            </w:pPr>
            <w:r>
              <w:rPr>
                <w:bCs/>
                <w:color w:val="auto"/>
                <w:sz w:val="24"/>
                <w:szCs w:val="24"/>
                <w:highlight w:val="none"/>
              </w:rPr>
              <w:t>5000</w:t>
            </w:r>
            <w:r>
              <w:rPr>
                <w:rFonts w:hAnsi="宋体"/>
                <w:bCs/>
                <w:color w:val="auto"/>
                <w:sz w:val="24"/>
                <w:szCs w:val="24"/>
                <w:highlight w:val="none"/>
              </w:rPr>
              <w:t>万元以上</w:t>
            </w:r>
          </w:p>
        </w:tc>
        <w:tc>
          <w:tcPr>
            <w:tcW w:w="6357" w:type="dxa"/>
            <w:noWrap w:val="0"/>
            <w:vAlign w:val="center"/>
          </w:tcPr>
          <w:p w14:paraId="286279C2">
            <w:pPr>
              <w:pageBreakBefore w:val="0"/>
              <w:kinsoku/>
              <w:overflowPunct/>
              <w:topLinePunct w:val="0"/>
              <w:bidi w:val="0"/>
              <w:spacing w:line="360" w:lineRule="auto"/>
              <w:outlineLvl w:val="9"/>
              <w:rPr>
                <w:bCs/>
                <w:color w:val="auto"/>
                <w:sz w:val="24"/>
                <w:szCs w:val="24"/>
                <w:highlight w:val="none"/>
              </w:rPr>
            </w:pPr>
            <w:r>
              <w:rPr>
                <w:rFonts w:hAnsi="宋体"/>
                <w:bCs/>
                <w:color w:val="auto"/>
                <w:sz w:val="24"/>
                <w:szCs w:val="24"/>
                <w:highlight w:val="none"/>
              </w:rPr>
              <w:t>从接到竣工结算报告和完整的竣工结算资料之日起</w:t>
            </w:r>
            <w:r>
              <w:rPr>
                <w:bCs/>
                <w:color w:val="auto"/>
                <w:sz w:val="24"/>
                <w:szCs w:val="24"/>
                <w:highlight w:val="none"/>
              </w:rPr>
              <w:t>60</w:t>
            </w:r>
            <w:r>
              <w:rPr>
                <w:rFonts w:hAnsi="宋体"/>
                <w:bCs/>
                <w:color w:val="auto"/>
                <w:sz w:val="24"/>
                <w:szCs w:val="24"/>
                <w:highlight w:val="none"/>
              </w:rPr>
              <w:t>天</w:t>
            </w:r>
          </w:p>
        </w:tc>
      </w:tr>
      <w:tr w14:paraId="101F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1C7154FD">
            <w:pPr>
              <w:pageBreakBefore w:val="0"/>
              <w:kinsoku/>
              <w:overflowPunct/>
              <w:topLinePunct w:val="0"/>
              <w:bidi w:val="0"/>
              <w:spacing w:line="360" w:lineRule="auto"/>
              <w:jc w:val="center"/>
              <w:outlineLvl w:val="9"/>
              <w:rPr>
                <w:bCs/>
                <w:color w:val="auto"/>
                <w:sz w:val="24"/>
                <w:szCs w:val="24"/>
                <w:highlight w:val="none"/>
              </w:rPr>
            </w:pPr>
            <w:r>
              <w:rPr>
                <w:rFonts w:hint="eastAsia"/>
                <w:bCs/>
                <w:color w:val="auto"/>
                <w:sz w:val="24"/>
                <w:szCs w:val="24"/>
                <w:highlight w:val="none"/>
              </w:rPr>
              <w:t>5</w:t>
            </w:r>
          </w:p>
        </w:tc>
        <w:tc>
          <w:tcPr>
            <w:tcW w:w="2643" w:type="dxa"/>
            <w:tcBorders>
              <w:top w:val="single" w:color="auto" w:sz="4" w:space="0"/>
              <w:left w:val="single" w:color="auto" w:sz="4" w:space="0"/>
              <w:bottom w:val="single" w:color="auto" w:sz="4" w:space="0"/>
              <w:right w:val="single" w:color="auto" w:sz="4" w:space="0"/>
            </w:tcBorders>
            <w:noWrap w:val="0"/>
            <w:vAlign w:val="center"/>
          </w:tcPr>
          <w:p w14:paraId="7016592E">
            <w:pPr>
              <w:pageBreakBefore w:val="0"/>
              <w:kinsoku/>
              <w:overflowPunct/>
              <w:topLinePunct w:val="0"/>
              <w:bidi w:val="0"/>
              <w:spacing w:line="360" w:lineRule="auto"/>
              <w:ind w:firstLine="31" w:firstLineChars="13"/>
              <w:jc w:val="center"/>
              <w:outlineLvl w:val="9"/>
              <w:rPr>
                <w:bCs/>
                <w:color w:val="auto"/>
                <w:sz w:val="24"/>
                <w:szCs w:val="24"/>
                <w:highlight w:val="none"/>
              </w:rPr>
            </w:pPr>
            <w:r>
              <w:rPr>
                <w:rFonts w:hint="eastAsia"/>
                <w:bCs/>
                <w:color w:val="auto"/>
                <w:sz w:val="24"/>
                <w:szCs w:val="24"/>
                <w:highlight w:val="none"/>
              </w:rPr>
              <w:t>5000万以上每增加</w:t>
            </w:r>
            <w:r>
              <w:rPr>
                <w:bCs/>
                <w:color w:val="auto"/>
                <w:sz w:val="24"/>
                <w:szCs w:val="24"/>
                <w:highlight w:val="none"/>
              </w:rPr>
              <w:t>0.5</w:t>
            </w:r>
            <w:r>
              <w:rPr>
                <w:rFonts w:hint="eastAsia"/>
                <w:bCs/>
                <w:color w:val="auto"/>
                <w:sz w:val="24"/>
                <w:szCs w:val="24"/>
                <w:highlight w:val="none"/>
              </w:rPr>
              <w:t>亿(不足0.5亿不增加)</w:t>
            </w:r>
          </w:p>
        </w:tc>
        <w:tc>
          <w:tcPr>
            <w:tcW w:w="6357" w:type="dxa"/>
            <w:tcBorders>
              <w:top w:val="single" w:color="auto" w:sz="4" w:space="0"/>
              <w:left w:val="single" w:color="auto" w:sz="4" w:space="0"/>
              <w:bottom w:val="single" w:color="auto" w:sz="4" w:space="0"/>
              <w:right w:val="single" w:color="auto" w:sz="4" w:space="0"/>
            </w:tcBorders>
            <w:noWrap w:val="0"/>
            <w:vAlign w:val="center"/>
          </w:tcPr>
          <w:p w14:paraId="57118459">
            <w:pPr>
              <w:pageBreakBefore w:val="0"/>
              <w:kinsoku/>
              <w:overflowPunct/>
              <w:topLinePunct w:val="0"/>
              <w:bidi w:val="0"/>
              <w:spacing w:line="360" w:lineRule="auto"/>
              <w:ind w:firstLine="504" w:firstLineChars="210"/>
              <w:jc w:val="center"/>
              <w:outlineLvl w:val="9"/>
              <w:rPr>
                <w:rFonts w:hint="eastAsia" w:hAnsi="宋体"/>
                <w:bCs/>
                <w:color w:val="auto"/>
                <w:sz w:val="24"/>
                <w:szCs w:val="24"/>
                <w:highlight w:val="none"/>
              </w:rPr>
            </w:pPr>
            <w:r>
              <w:rPr>
                <w:rFonts w:hint="eastAsia" w:hAnsi="宋体"/>
                <w:bCs/>
                <w:color w:val="auto"/>
                <w:sz w:val="24"/>
                <w:szCs w:val="24"/>
                <w:highlight w:val="none"/>
              </w:rPr>
              <w:t>增加10天</w:t>
            </w:r>
          </w:p>
        </w:tc>
      </w:tr>
    </w:tbl>
    <w:p w14:paraId="0C5342E2">
      <w:pPr>
        <w:pageBreakBefore w:val="0"/>
        <w:kinsoku/>
        <w:overflowPunct/>
        <w:topLinePunct w:val="0"/>
        <w:bidi w:val="0"/>
        <w:spacing w:line="360" w:lineRule="auto"/>
        <w:ind w:firstLine="480" w:firstLineChars="200"/>
        <w:jc w:val="left"/>
        <w:outlineLvl w:val="9"/>
        <w:rPr>
          <w:rFonts w:hint="eastAsia" w:hAnsi="宋体"/>
          <w:color w:val="auto"/>
          <w:sz w:val="24"/>
          <w:szCs w:val="24"/>
          <w:highlight w:val="none"/>
        </w:rPr>
      </w:pPr>
      <w:r>
        <w:rPr>
          <w:rFonts w:hAnsi="宋体"/>
          <w:bCs/>
          <w:color w:val="auto"/>
          <w:sz w:val="24"/>
          <w:szCs w:val="24"/>
          <w:highlight w:val="none"/>
        </w:rPr>
        <w:t>因承包人提供的结算资料不完整而需要补充或承包人不按时对账耽误时间时，审查时间应相应顺延</w:t>
      </w:r>
      <w:r>
        <w:rPr>
          <w:rFonts w:hAnsi="宋体"/>
          <w:color w:val="auto"/>
          <w:sz w:val="24"/>
          <w:szCs w:val="24"/>
          <w:highlight w:val="none"/>
        </w:rPr>
        <w:t>。</w:t>
      </w:r>
    </w:p>
    <w:p w14:paraId="39450DF5">
      <w:pPr>
        <w:pageBreakBefore w:val="0"/>
        <w:kinsoku/>
        <w:overflowPunct/>
        <w:topLinePunct w:val="0"/>
        <w:bidi w:val="0"/>
        <w:spacing w:line="360" w:lineRule="auto"/>
        <w:ind w:firstLine="470" w:firstLineChars="196"/>
        <w:outlineLvl w:val="9"/>
        <w:rPr>
          <w:rFonts w:hint="eastAsia" w:hAnsi="宋体"/>
          <w:bCs/>
          <w:color w:val="auto"/>
          <w:sz w:val="24"/>
          <w:szCs w:val="24"/>
          <w:highlight w:val="none"/>
        </w:rPr>
      </w:pPr>
      <w:r>
        <w:rPr>
          <w:rFonts w:hint="eastAsia" w:hAnsi="宋体" w:cs="宋体"/>
          <w:color w:val="auto"/>
          <w:sz w:val="24"/>
          <w:szCs w:val="24"/>
          <w:highlight w:val="none"/>
        </w:rPr>
        <w:t>竣工</w:t>
      </w:r>
      <w:r>
        <w:rPr>
          <w:rFonts w:hint="eastAsia" w:hAnsi="宋体"/>
          <w:bCs/>
          <w:color w:val="auto"/>
          <w:sz w:val="24"/>
          <w:szCs w:val="24"/>
          <w:highlight w:val="none"/>
        </w:rPr>
        <w:t>结算审核约定：</w:t>
      </w:r>
    </w:p>
    <w:p w14:paraId="54B276DE">
      <w:pPr>
        <w:pageBreakBefore w:val="0"/>
        <w:kinsoku/>
        <w:overflowPunct/>
        <w:topLinePunct w:val="0"/>
        <w:bidi w:val="0"/>
        <w:spacing w:line="360" w:lineRule="auto"/>
        <w:ind w:firstLine="470" w:firstLineChars="196"/>
        <w:outlineLvl w:val="9"/>
        <w:rPr>
          <w:rFonts w:hint="eastAsia" w:hAnsi="宋体"/>
          <w:bCs/>
          <w:color w:val="auto"/>
          <w:sz w:val="24"/>
          <w:szCs w:val="24"/>
          <w:highlight w:val="none"/>
          <w:u w:val="single"/>
        </w:rPr>
      </w:pPr>
      <w:r>
        <w:rPr>
          <w:rFonts w:hint="eastAsia" w:hAnsi="宋体"/>
          <w:bCs/>
          <w:color w:val="auto"/>
          <w:sz w:val="24"/>
          <w:szCs w:val="24"/>
          <w:highlight w:val="none"/>
        </w:rPr>
        <w:t>非国有投资项目：</w:t>
      </w:r>
      <w:r>
        <w:rPr>
          <w:rFonts w:hAnsi="宋体"/>
          <w:bCs/>
          <w:color w:val="auto"/>
          <w:sz w:val="24"/>
          <w:szCs w:val="24"/>
          <w:highlight w:val="none"/>
          <w:u w:val="single"/>
        </w:rPr>
        <w:t>1</w:t>
      </w:r>
      <w:r>
        <w:rPr>
          <w:rFonts w:hint="eastAsia" w:hAnsi="宋体"/>
          <w:bCs/>
          <w:color w:val="auto"/>
          <w:sz w:val="24"/>
          <w:szCs w:val="24"/>
          <w:highlight w:val="none"/>
          <w:u w:val="single"/>
        </w:rPr>
        <w:t>、工程竣工验收报告经发包人认可后</w:t>
      </w:r>
      <w:r>
        <w:rPr>
          <w:rFonts w:hAnsi="宋体"/>
          <w:bCs/>
          <w:color w:val="auto"/>
          <w:sz w:val="24"/>
          <w:szCs w:val="24"/>
          <w:highlight w:val="none"/>
          <w:u w:val="single"/>
        </w:rPr>
        <w:t xml:space="preserve">   </w:t>
      </w:r>
      <w:r>
        <w:rPr>
          <w:rFonts w:hint="eastAsia" w:hAnsi="宋体"/>
          <w:bCs/>
          <w:color w:val="auto"/>
          <w:sz w:val="24"/>
          <w:szCs w:val="24"/>
          <w:highlight w:val="none"/>
          <w:u w:val="single"/>
        </w:rPr>
        <w:t>天内，承包人向发包人递交竣工验收合格资料及完整的结算资料和报告，双方按照协议书约定的合同价款及专用条款约定的合同价调整内容，进行工程竣工结算。</w:t>
      </w:r>
      <w:r>
        <w:rPr>
          <w:rFonts w:hAnsi="宋体"/>
          <w:bCs/>
          <w:color w:val="auto"/>
          <w:sz w:val="24"/>
          <w:szCs w:val="24"/>
          <w:highlight w:val="none"/>
          <w:u w:val="single"/>
        </w:rPr>
        <w:t>2</w:t>
      </w:r>
      <w:r>
        <w:rPr>
          <w:rFonts w:hint="eastAsia" w:hAnsi="宋体"/>
          <w:bCs/>
          <w:color w:val="auto"/>
          <w:sz w:val="24"/>
          <w:szCs w:val="24"/>
          <w:highlight w:val="none"/>
          <w:u w:val="single"/>
        </w:rPr>
        <w:t>、发包人收到承包人递交的竣工结算报告及结算资料之日起</w:t>
      </w:r>
      <w:r>
        <w:rPr>
          <w:rFonts w:hAnsi="宋体"/>
          <w:bCs/>
          <w:color w:val="auto"/>
          <w:sz w:val="24"/>
          <w:szCs w:val="24"/>
          <w:highlight w:val="none"/>
          <w:u w:val="single"/>
        </w:rPr>
        <w:t xml:space="preserve">   </w:t>
      </w:r>
      <w:r>
        <w:rPr>
          <w:rFonts w:hint="eastAsia" w:hAnsi="宋体"/>
          <w:bCs/>
          <w:color w:val="auto"/>
          <w:sz w:val="24"/>
          <w:szCs w:val="24"/>
          <w:highlight w:val="none"/>
          <w:u w:val="single"/>
        </w:rPr>
        <w:t>天内进行审核，给予确认或者提出初审意见。发包人逾期不予审定结算的视为发包人已同意上述竣工结算报告及结算资料，并以此作为最终结算的依据。发包人初审竣工结算完毕之日起</w:t>
      </w:r>
      <w:r>
        <w:rPr>
          <w:rFonts w:hAnsi="宋体"/>
          <w:bCs/>
          <w:color w:val="auto"/>
          <w:sz w:val="24"/>
          <w:szCs w:val="24"/>
          <w:highlight w:val="none"/>
          <w:u w:val="single"/>
        </w:rPr>
        <w:t xml:space="preserve">  </w:t>
      </w:r>
      <w:r>
        <w:rPr>
          <w:rFonts w:hint="eastAsia" w:hAnsi="宋体"/>
          <w:bCs/>
          <w:color w:val="auto"/>
          <w:sz w:val="24"/>
          <w:szCs w:val="24"/>
          <w:highlight w:val="none"/>
          <w:u w:val="single"/>
        </w:rPr>
        <w:t>天内，按审定后的结算价款，通知经办银行向承包人支付工程竣工结算价款。承包人应根据发包人的需要随时将竣工工程交付发包人。</w:t>
      </w:r>
    </w:p>
    <w:p w14:paraId="770EBAD5">
      <w:pPr>
        <w:pageBreakBefore w:val="0"/>
        <w:kinsoku/>
        <w:overflowPunct/>
        <w:topLinePunct w:val="0"/>
        <w:bidi w:val="0"/>
        <w:spacing w:line="360" w:lineRule="auto"/>
        <w:ind w:firstLine="480" w:firstLineChars="200"/>
        <w:jc w:val="left"/>
        <w:outlineLvl w:val="9"/>
        <w:rPr>
          <w:rFonts w:hint="eastAsia"/>
          <w:color w:val="auto"/>
          <w:sz w:val="24"/>
          <w:szCs w:val="24"/>
          <w:highlight w:val="none"/>
        </w:rPr>
      </w:pPr>
      <w:r>
        <w:rPr>
          <w:rFonts w:hint="eastAsia" w:hAnsi="宋体"/>
          <w:bCs/>
          <w:color w:val="auto"/>
          <w:sz w:val="24"/>
          <w:szCs w:val="24"/>
          <w:highlight w:val="none"/>
          <w:u w:val="single"/>
        </w:rPr>
        <w:t xml:space="preserve">国有投资项目：（双方结合各地政府或有关部门管理规定进行局部调整）              </w:t>
      </w:r>
    </w:p>
    <w:p w14:paraId="33DB75C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发包人完成竣工付款的期限：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56 天内 </w:t>
      </w:r>
      <w:r>
        <w:rPr>
          <w:color w:val="auto"/>
          <w:sz w:val="24"/>
          <w:szCs w:val="24"/>
          <w:highlight w:val="none"/>
          <w:u w:val="single"/>
        </w:rPr>
        <w:t xml:space="preserve">      </w:t>
      </w:r>
      <w:r>
        <w:rPr>
          <w:rFonts w:hAnsi="宋体"/>
          <w:color w:val="auto"/>
          <w:sz w:val="24"/>
          <w:szCs w:val="24"/>
          <w:highlight w:val="none"/>
        </w:rPr>
        <w:t>。</w:t>
      </w:r>
    </w:p>
    <w:p w14:paraId="016593BB">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关于竣工付款证书异议部分复核的方式和程序：</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w:t>
      </w:r>
      <w:r>
        <w:rPr>
          <w:color w:val="auto"/>
          <w:sz w:val="24"/>
          <w:szCs w:val="24"/>
          <w:highlight w:val="none"/>
          <w:u w:val="single"/>
        </w:rPr>
        <w:t xml:space="preserve">    </w:t>
      </w:r>
      <w:r>
        <w:rPr>
          <w:rFonts w:hAnsi="宋体"/>
          <w:color w:val="auto"/>
          <w:sz w:val="24"/>
          <w:szCs w:val="24"/>
          <w:highlight w:val="none"/>
        </w:rPr>
        <w:t>。</w:t>
      </w:r>
    </w:p>
    <w:p w14:paraId="6E1C4095">
      <w:pPr>
        <w:pageBreakBefore w:val="0"/>
        <w:kinsoku/>
        <w:overflowPunct/>
        <w:topLinePunct w:val="0"/>
        <w:bidi w:val="0"/>
        <w:spacing w:line="360" w:lineRule="auto"/>
        <w:outlineLvl w:val="9"/>
        <w:rPr>
          <w:color w:val="auto"/>
          <w:sz w:val="24"/>
          <w:szCs w:val="24"/>
          <w:highlight w:val="none"/>
        </w:rPr>
      </w:pPr>
      <w:bookmarkStart w:id="848" w:name="_Toc389065326"/>
      <w:bookmarkStart w:id="849" w:name="_Toc373478408"/>
      <w:bookmarkStart w:id="850" w:name="_Toc28081"/>
      <w:bookmarkStart w:id="851" w:name="_Toc373227761"/>
      <w:r>
        <w:rPr>
          <w:color w:val="auto"/>
          <w:sz w:val="24"/>
          <w:szCs w:val="24"/>
          <w:highlight w:val="none"/>
        </w:rPr>
        <w:t xml:space="preserve">14.4 </w:t>
      </w:r>
      <w:r>
        <w:rPr>
          <w:rFonts w:hAnsi="宋体"/>
          <w:color w:val="auto"/>
          <w:sz w:val="24"/>
          <w:szCs w:val="24"/>
          <w:highlight w:val="none"/>
        </w:rPr>
        <w:t>最终结清</w:t>
      </w:r>
      <w:bookmarkEnd w:id="848"/>
      <w:bookmarkEnd w:id="849"/>
      <w:bookmarkEnd w:id="850"/>
      <w:bookmarkEnd w:id="851"/>
    </w:p>
    <w:p w14:paraId="3A22B9E0">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14.4.1 </w:t>
      </w:r>
      <w:r>
        <w:rPr>
          <w:rFonts w:hAnsi="宋体"/>
          <w:color w:val="auto"/>
          <w:sz w:val="24"/>
          <w:szCs w:val="24"/>
          <w:highlight w:val="none"/>
        </w:rPr>
        <w:t>最终结清申请单</w:t>
      </w:r>
    </w:p>
    <w:p w14:paraId="20C0A252">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承包人提交最终结清申请单的份数：</w:t>
      </w:r>
      <w:r>
        <w:rPr>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壹</w:t>
      </w:r>
      <w:r>
        <w:rPr>
          <w:rFonts w:hint="eastAsia" w:ascii="宋体" w:hAnsi="宋体" w:cs="宋体"/>
          <w:color w:val="auto"/>
          <w:sz w:val="24"/>
          <w:szCs w:val="24"/>
          <w:highlight w:val="none"/>
          <w:u w:val="single"/>
        </w:rPr>
        <w:t>式陆份</w:t>
      </w:r>
      <w:r>
        <w:rPr>
          <w:color w:val="auto"/>
          <w:sz w:val="24"/>
          <w:szCs w:val="24"/>
          <w:highlight w:val="none"/>
          <w:u w:val="single"/>
        </w:rPr>
        <w:t xml:space="preserve">    </w:t>
      </w:r>
      <w:r>
        <w:rPr>
          <w:rFonts w:hAnsi="宋体"/>
          <w:color w:val="auto"/>
          <w:sz w:val="24"/>
          <w:szCs w:val="24"/>
          <w:highlight w:val="none"/>
        </w:rPr>
        <w:t>。</w:t>
      </w:r>
    </w:p>
    <w:p w14:paraId="3E5131A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承包人提交最终结算申请单的期限：</w:t>
      </w:r>
      <w:r>
        <w:rPr>
          <w:color w:val="auto"/>
          <w:sz w:val="24"/>
          <w:szCs w:val="24"/>
          <w:highlight w:val="none"/>
          <w:u w:val="single"/>
        </w:rPr>
        <w:t xml:space="preserve">   </w:t>
      </w:r>
      <w:r>
        <w:rPr>
          <w:rFonts w:hint="eastAsia" w:ascii="宋体" w:hAnsi="宋体" w:cs="宋体"/>
          <w:color w:val="auto"/>
          <w:sz w:val="24"/>
          <w:szCs w:val="24"/>
          <w:highlight w:val="none"/>
          <w:u w:val="single"/>
        </w:rPr>
        <w:t>按合同通用条款执行</w:t>
      </w:r>
      <w:r>
        <w:rPr>
          <w:color w:val="auto"/>
          <w:sz w:val="24"/>
          <w:szCs w:val="24"/>
          <w:highlight w:val="none"/>
          <w:u w:val="single"/>
        </w:rPr>
        <w:t xml:space="preserve">    </w:t>
      </w:r>
      <w:r>
        <w:rPr>
          <w:rFonts w:hAnsi="宋体"/>
          <w:color w:val="auto"/>
          <w:sz w:val="24"/>
          <w:szCs w:val="24"/>
          <w:highlight w:val="none"/>
        </w:rPr>
        <w:t>。</w:t>
      </w:r>
      <w:r>
        <w:rPr>
          <w:color w:val="auto"/>
          <w:sz w:val="24"/>
          <w:szCs w:val="24"/>
          <w:highlight w:val="none"/>
        </w:rPr>
        <w:t xml:space="preserve"> </w:t>
      </w:r>
    </w:p>
    <w:p w14:paraId="23AF350A">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14.4.2 </w:t>
      </w:r>
      <w:r>
        <w:rPr>
          <w:rFonts w:hAnsi="宋体"/>
          <w:color w:val="auto"/>
          <w:sz w:val="24"/>
          <w:szCs w:val="24"/>
          <w:highlight w:val="none"/>
        </w:rPr>
        <w:t>最终结清证书和支付</w:t>
      </w:r>
    </w:p>
    <w:p w14:paraId="75CF183E">
      <w:pPr>
        <w:pStyle w:val="39"/>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）发包人完成最终结清申请单的审批并颁发最终结清证书的期限：</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缺陷责任期终止证书颁发后 14 天内   </w:t>
      </w:r>
      <w:r>
        <w:rPr>
          <w:color w:val="auto"/>
          <w:sz w:val="24"/>
          <w:szCs w:val="24"/>
          <w:highlight w:val="none"/>
          <w:u w:val="single"/>
        </w:rPr>
        <w:t xml:space="preserve"> </w:t>
      </w:r>
      <w:r>
        <w:rPr>
          <w:rFonts w:hAnsi="宋体"/>
          <w:color w:val="auto"/>
          <w:sz w:val="24"/>
          <w:szCs w:val="24"/>
          <w:highlight w:val="none"/>
        </w:rPr>
        <w:t>。</w:t>
      </w:r>
    </w:p>
    <w:p w14:paraId="2E642A67">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）发包人完成支付的期限：</w:t>
      </w:r>
      <w:r>
        <w:rPr>
          <w:rFonts w:hint="eastAsia" w:ascii="宋体" w:hAnsi="宋体" w:cs="宋体"/>
          <w:color w:val="auto"/>
          <w:sz w:val="24"/>
          <w:szCs w:val="24"/>
          <w:highlight w:val="none"/>
          <w:u w:val="single"/>
        </w:rPr>
        <w:t xml:space="preserve"> 缺陷责任期终止证书颁发后 28 天内</w:t>
      </w:r>
      <w:r>
        <w:rPr>
          <w:color w:val="auto"/>
          <w:sz w:val="24"/>
          <w:szCs w:val="24"/>
          <w:highlight w:val="none"/>
          <w:u w:val="single"/>
        </w:rPr>
        <w:t xml:space="preserve">   </w:t>
      </w:r>
      <w:r>
        <w:rPr>
          <w:rFonts w:hAnsi="宋体"/>
          <w:color w:val="auto"/>
          <w:sz w:val="24"/>
          <w:szCs w:val="24"/>
          <w:highlight w:val="none"/>
        </w:rPr>
        <w:t>。</w:t>
      </w:r>
    </w:p>
    <w:bookmarkEnd w:id="814"/>
    <w:bookmarkEnd w:id="815"/>
    <w:bookmarkEnd w:id="816"/>
    <w:bookmarkEnd w:id="817"/>
    <w:bookmarkEnd w:id="818"/>
    <w:bookmarkEnd w:id="819"/>
    <w:bookmarkEnd w:id="820"/>
    <w:bookmarkEnd w:id="826"/>
    <w:p w14:paraId="25087AD0">
      <w:pPr>
        <w:pageBreakBefore w:val="0"/>
        <w:kinsoku/>
        <w:overflowPunct/>
        <w:topLinePunct w:val="0"/>
        <w:bidi w:val="0"/>
        <w:spacing w:line="360" w:lineRule="auto"/>
        <w:outlineLvl w:val="9"/>
        <w:rPr>
          <w:color w:val="auto"/>
          <w:sz w:val="24"/>
          <w:szCs w:val="24"/>
          <w:highlight w:val="none"/>
        </w:rPr>
      </w:pPr>
      <w:bookmarkStart w:id="852" w:name="_Toc373227762"/>
      <w:bookmarkStart w:id="853" w:name="_Toc351203647"/>
      <w:bookmarkStart w:id="854" w:name="_Toc4833"/>
      <w:bookmarkStart w:id="855" w:name="_Toc389065327"/>
      <w:bookmarkStart w:id="856" w:name="_Toc373478409"/>
      <w:bookmarkStart w:id="857" w:name="_Toc267251483"/>
      <w:bookmarkStart w:id="858" w:name="_Toc267251484"/>
      <w:bookmarkStart w:id="859" w:name="_Toc267251482"/>
      <w:bookmarkStart w:id="860" w:name="_Toc267251485"/>
      <w:bookmarkStart w:id="861" w:name="_Toc267251489"/>
      <w:bookmarkStart w:id="862" w:name="_Toc267251486"/>
      <w:bookmarkStart w:id="863" w:name="_Toc267251488"/>
      <w:bookmarkStart w:id="864" w:name="_Toc267251490"/>
      <w:bookmarkStart w:id="865" w:name="_Toc267251502"/>
      <w:bookmarkStart w:id="866" w:name="_Toc267251495"/>
      <w:bookmarkStart w:id="867" w:name="_Toc267251491"/>
      <w:bookmarkStart w:id="868" w:name="_Toc267251499"/>
      <w:bookmarkStart w:id="869" w:name="_Toc267251501"/>
      <w:bookmarkStart w:id="870" w:name="_Toc267251503"/>
      <w:bookmarkStart w:id="871" w:name="_Toc267251493"/>
      <w:bookmarkStart w:id="872" w:name="_Toc267251498"/>
      <w:bookmarkStart w:id="873" w:name="_Toc267251494"/>
      <w:bookmarkStart w:id="874" w:name="_Toc267251492"/>
      <w:bookmarkStart w:id="875" w:name="_Toc267251497"/>
      <w:bookmarkStart w:id="876" w:name="_Toc267251496"/>
      <w:bookmarkStart w:id="877" w:name="_Toc267251506"/>
      <w:bookmarkStart w:id="878" w:name="_Toc267251504"/>
      <w:bookmarkStart w:id="879" w:name="_Toc267251507"/>
      <w:bookmarkStart w:id="880" w:name="_Toc267251508"/>
      <w:bookmarkStart w:id="881" w:name="_Toc267251510"/>
      <w:bookmarkStart w:id="882" w:name="_Toc267251513"/>
      <w:bookmarkStart w:id="883" w:name="_Toc267251509"/>
      <w:bookmarkStart w:id="884" w:name="_Toc267251515"/>
      <w:bookmarkStart w:id="885" w:name="_Toc267251514"/>
      <w:bookmarkStart w:id="886" w:name="_Toc267251511"/>
      <w:r>
        <w:rPr>
          <w:color w:val="auto"/>
          <w:sz w:val="24"/>
          <w:szCs w:val="24"/>
          <w:highlight w:val="none"/>
        </w:rPr>
        <w:t>15. 缺陷责任期与保修</w:t>
      </w:r>
      <w:bookmarkEnd w:id="852"/>
      <w:bookmarkEnd w:id="853"/>
      <w:bookmarkEnd w:id="854"/>
      <w:bookmarkEnd w:id="855"/>
      <w:bookmarkEnd w:id="856"/>
    </w:p>
    <w:p w14:paraId="7FB79DAE">
      <w:pPr>
        <w:pageBreakBefore w:val="0"/>
        <w:kinsoku/>
        <w:overflowPunct/>
        <w:topLinePunct w:val="0"/>
        <w:bidi w:val="0"/>
        <w:spacing w:line="360" w:lineRule="auto"/>
        <w:outlineLvl w:val="9"/>
        <w:rPr>
          <w:color w:val="auto"/>
          <w:sz w:val="24"/>
          <w:szCs w:val="24"/>
          <w:highlight w:val="none"/>
        </w:rPr>
      </w:pPr>
      <w:bookmarkStart w:id="887" w:name="_Toc389065328"/>
      <w:bookmarkStart w:id="888" w:name="_Toc373227763"/>
      <w:bookmarkStart w:id="889" w:name="_Toc373478410"/>
      <w:bookmarkStart w:id="890" w:name="_Toc22134"/>
      <w:r>
        <w:rPr>
          <w:color w:val="auto"/>
          <w:sz w:val="24"/>
          <w:szCs w:val="24"/>
          <w:highlight w:val="none"/>
        </w:rPr>
        <w:t>15.2</w:t>
      </w:r>
      <w:r>
        <w:rPr>
          <w:rFonts w:hint="eastAsia"/>
          <w:color w:val="auto"/>
          <w:sz w:val="24"/>
          <w:szCs w:val="24"/>
          <w:highlight w:val="none"/>
        </w:rPr>
        <w:t xml:space="preserve"> </w:t>
      </w:r>
      <w:r>
        <w:rPr>
          <w:rFonts w:hAnsi="宋体"/>
          <w:color w:val="auto"/>
          <w:sz w:val="24"/>
          <w:szCs w:val="24"/>
          <w:highlight w:val="none"/>
        </w:rPr>
        <w:t>缺陷责任期</w:t>
      </w:r>
      <w:bookmarkEnd w:id="857"/>
      <w:bookmarkEnd w:id="887"/>
      <w:bookmarkEnd w:id="888"/>
      <w:bookmarkEnd w:id="889"/>
      <w:bookmarkEnd w:id="890"/>
    </w:p>
    <w:p w14:paraId="230B2136">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缺陷责任期的具体期限：</w:t>
      </w:r>
      <w:r>
        <w:rPr>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24个月 </w:t>
      </w:r>
      <w:r>
        <w:rPr>
          <w:color w:val="auto"/>
          <w:sz w:val="24"/>
          <w:szCs w:val="24"/>
          <w:highlight w:val="none"/>
          <w:u w:val="single"/>
        </w:rPr>
        <w:t xml:space="preserve">  </w:t>
      </w:r>
      <w:r>
        <w:rPr>
          <w:rFonts w:hAnsi="宋体"/>
          <w:color w:val="auto"/>
          <w:sz w:val="24"/>
          <w:szCs w:val="24"/>
          <w:highlight w:val="none"/>
        </w:rPr>
        <w:t>。</w:t>
      </w:r>
    </w:p>
    <w:p w14:paraId="41CFBE8D">
      <w:pPr>
        <w:pageBreakBefore w:val="0"/>
        <w:kinsoku/>
        <w:overflowPunct/>
        <w:topLinePunct w:val="0"/>
        <w:bidi w:val="0"/>
        <w:spacing w:line="360" w:lineRule="auto"/>
        <w:outlineLvl w:val="9"/>
        <w:rPr>
          <w:color w:val="auto"/>
          <w:sz w:val="24"/>
          <w:szCs w:val="24"/>
          <w:highlight w:val="none"/>
        </w:rPr>
      </w:pPr>
      <w:bookmarkStart w:id="891" w:name="_Toc373227764"/>
      <w:bookmarkStart w:id="892" w:name="_Toc3258"/>
      <w:bookmarkStart w:id="893" w:name="_Toc389065329"/>
      <w:bookmarkStart w:id="894" w:name="_Toc373478411"/>
      <w:r>
        <w:rPr>
          <w:color w:val="auto"/>
          <w:sz w:val="24"/>
          <w:szCs w:val="24"/>
          <w:highlight w:val="none"/>
        </w:rPr>
        <w:t xml:space="preserve">15.3 </w:t>
      </w:r>
      <w:r>
        <w:rPr>
          <w:rFonts w:hAnsi="宋体"/>
          <w:color w:val="auto"/>
          <w:sz w:val="24"/>
          <w:szCs w:val="24"/>
          <w:highlight w:val="none"/>
        </w:rPr>
        <w:t>质量保证金</w:t>
      </w:r>
      <w:bookmarkEnd w:id="891"/>
      <w:bookmarkEnd w:id="892"/>
      <w:bookmarkEnd w:id="893"/>
      <w:bookmarkEnd w:id="894"/>
    </w:p>
    <w:p w14:paraId="3C13D37B">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关于是否扣留质量保证金的约定：</w:t>
      </w:r>
      <w:r>
        <w:rPr>
          <w:rFonts w:hint="eastAsia" w:ascii="宋体" w:hAnsi="宋体" w:eastAsia="宋体" w:cs="宋体"/>
          <w:color w:val="auto"/>
          <w:sz w:val="24"/>
          <w:szCs w:val="24"/>
          <w:highlight w:val="none"/>
          <w:u w:val="single"/>
        </w:rPr>
        <w:t>合同价</w:t>
      </w:r>
      <w:r>
        <w:rPr>
          <w:rFonts w:hint="eastAsia" w:ascii="宋体" w:hAnsi="宋体" w:eastAsia="宋体" w:cs="宋体"/>
          <w:color w:val="auto"/>
          <w:sz w:val="24"/>
          <w:szCs w:val="24"/>
          <w:highlight w:val="none"/>
          <w:u w:val="single"/>
          <w:lang w:eastAsia="zh-CN"/>
        </w:rPr>
        <w:t>款3%作为质</w:t>
      </w:r>
      <w:r>
        <w:rPr>
          <w:rFonts w:hint="eastAsia" w:ascii="宋体" w:hAnsi="宋体" w:cs="宋体"/>
          <w:color w:val="auto"/>
          <w:sz w:val="24"/>
          <w:szCs w:val="24"/>
          <w:highlight w:val="none"/>
          <w:u w:val="single"/>
          <w:lang w:eastAsia="zh-CN"/>
        </w:rPr>
        <w:t>量</w:t>
      </w:r>
      <w:r>
        <w:rPr>
          <w:rFonts w:hint="eastAsia" w:ascii="宋体" w:hAnsi="宋体" w:eastAsia="宋体" w:cs="宋体"/>
          <w:color w:val="auto"/>
          <w:sz w:val="24"/>
          <w:szCs w:val="24"/>
          <w:highlight w:val="none"/>
          <w:u w:val="single"/>
          <w:lang w:eastAsia="zh-CN"/>
        </w:rPr>
        <w:t>保</w:t>
      </w:r>
      <w:r>
        <w:rPr>
          <w:rFonts w:hint="eastAsia" w:ascii="宋体" w:hAnsi="宋体" w:cs="宋体"/>
          <w:color w:val="auto"/>
          <w:sz w:val="24"/>
          <w:szCs w:val="24"/>
          <w:highlight w:val="none"/>
          <w:u w:val="single"/>
          <w:lang w:eastAsia="zh-CN"/>
        </w:rPr>
        <w:t>证</w:t>
      </w:r>
      <w:r>
        <w:rPr>
          <w:rFonts w:hint="eastAsia" w:ascii="宋体" w:hAnsi="宋体" w:eastAsia="宋体" w:cs="宋体"/>
          <w:color w:val="auto"/>
          <w:sz w:val="24"/>
          <w:szCs w:val="24"/>
          <w:highlight w:val="none"/>
          <w:u w:val="single"/>
          <w:lang w:eastAsia="zh-CN"/>
        </w:rPr>
        <w:t>金，在缺陷责任期满后一次性无息付清</w:t>
      </w:r>
      <w:r>
        <w:rPr>
          <w:rFonts w:hAnsi="宋体"/>
          <w:color w:val="auto"/>
          <w:sz w:val="24"/>
          <w:szCs w:val="24"/>
          <w:highlight w:val="none"/>
        </w:rPr>
        <w:t>。</w:t>
      </w:r>
    </w:p>
    <w:p w14:paraId="20D0C301">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15.3.1 </w:t>
      </w:r>
      <w:r>
        <w:rPr>
          <w:rFonts w:hAnsi="宋体"/>
          <w:color w:val="auto"/>
          <w:sz w:val="24"/>
          <w:szCs w:val="24"/>
          <w:highlight w:val="none"/>
        </w:rPr>
        <w:t>承包人提供质量保证金的方式</w:t>
      </w:r>
    </w:p>
    <w:p w14:paraId="2C191CA4">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质量保证金采用以下第</w:t>
      </w:r>
      <w:r>
        <w:rPr>
          <w:color w:val="auto"/>
          <w:sz w:val="24"/>
          <w:szCs w:val="24"/>
          <w:highlight w:val="none"/>
          <w:u w:val="single"/>
        </w:rPr>
        <w:t xml:space="preserve"> </w:t>
      </w:r>
      <w:r>
        <w:rPr>
          <w:rFonts w:hint="eastAsia"/>
          <w:color w:val="auto"/>
          <w:sz w:val="24"/>
          <w:szCs w:val="24"/>
          <w:highlight w:val="none"/>
          <w:u w:val="single"/>
          <w:lang w:val="en-US" w:eastAsia="zh-CN"/>
        </w:rPr>
        <w:t>（2）</w:t>
      </w:r>
      <w:r>
        <w:rPr>
          <w:color w:val="auto"/>
          <w:sz w:val="24"/>
          <w:szCs w:val="24"/>
          <w:highlight w:val="none"/>
          <w:u w:val="single"/>
        </w:rPr>
        <w:t xml:space="preserve"> </w:t>
      </w:r>
      <w:r>
        <w:rPr>
          <w:rFonts w:hAnsi="宋体"/>
          <w:color w:val="auto"/>
          <w:sz w:val="24"/>
          <w:szCs w:val="24"/>
          <w:highlight w:val="none"/>
        </w:rPr>
        <w:t>种方式：</w:t>
      </w:r>
    </w:p>
    <w:p w14:paraId="3C93EDF1">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）质量保证金保函，保证金额为：</w:t>
      </w:r>
      <w:r>
        <w:rPr>
          <w:color w:val="auto"/>
          <w:sz w:val="24"/>
          <w:szCs w:val="24"/>
          <w:highlight w:val="none"/>
          <w:u w:val="single"/>
        </w:rPr>
        <w:t xml:space="preserve">                   </w:t>
      </w:r>
      <w:r>
        <w:rPr>
          <w:rFonts w:hAnsi="宋体"/>
          <w:color w:val="auto"/>
          <w:sz w:val="24"/>
          <w:szCs w:val="24"/>
          <w:highlight w:val="none"/>
        </w:rPr>
        <w:t>；</w:t>
      </w:r>
    </w:p>
    <w:p w14:paraId="3240DE60">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w:t>
      </w:r>
      <w:r>
        <w:rPr>
          <w:rFonts w:hint="eastAsia" w:ascii="宋体" w:hAnsi="宋体" w:cs="宋体"/>
          <w:bCs/>
          <w:color w:val="auto"/>
          <w:sz w:val="24"/>
          <w:szCs w:val="24"/>
          <w:highlight w:val="none"/>
        </w:rPr>
        <w:t>发包人按工程价款结算总额的</w:t>
      </w:r>
      <w:r>
        <w:rPr>
          <w:rFonts w:hint="eastAsia" w:ascii="宋体" w:hAnsi="宋体" w:cs="宋体"/>
          <w:bCs/>
          <w:color w:val="auto"/>
          <w:sz w:val="24"/>
          <w:szCs w:val="24"/>
          <w:highlight w:val="none"/>
          <w:u w:val="single"/>
          <w:lang w:val="en-US" w:eastAsia="zh-CN"/>
        </w:rPr>
        <w:t xml:space="preserve"> 3 </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不得超过3%</w:t>
      </w:r>
      <w:r>
        <w:rPr>
          <w:rFonts w:hint="eastAsia" w:ascii="宋体" w:hAnsi="宋体" w:cs="宋体"/>
          <w:bCs/>
          <w:color w:val="auto"/>
          <w:sz w:val="24"/>
          <w:szCs w:val="24"/>
          <w:highlight w:val="none"/>
        </w:rPr>
        <w:t>）预留工程质量保修金，待缺陷责任期满后返还，</w:t>
      </w:r>
      <w:r>
        <w:rPr>
          <w:rFonts w:hint="eastAsia" w:ascii="宋体" w:hAnsi="宋体" w:cs="宋体"/>
          <w:color w:val="auto"/>
          <w:sz w:val="24"/>
          <w:szCs w:val="24"/>
          <w:highlight w:val="none"/>
        </w:rPr>
        <w:t>是否付息及利息计算方式为：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Ansi="宋体"/>
          <w:color w:val="auto"/>
          <w:sz w:val="24"/>
          <w:szCs w:val="24"/>
          <w:highlight w:val="none"/>
        </w:rPr>
        <w:t>；</w:t>
      </w:r>
    </w:p>
    <w:p w14:paraId="06814C53">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）其他方式</w:t>
      </w:r>
      <w:r>
        <w:rPr>
          <w:rFonts w:hint="eastAsia"/>
          <w:color w:val="auto"/>
          <w:sz w:val="24"/>
          <w:szCs w:val="24"/>
          <w:highlight w:val="none"/>
        </w:rPr>
        <w:t>：</w:t>
      </w:r>
      <w:r>
        <w:rPr>
          <w:rFonts w:hint="eastAsia" w:hAnsi="宋体"/>
          <w:bCs/>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hAnsi="宋体"/>
          <w:bCs/>
          <w:color w:val="auto"/>
          <w:sz w:val="24"/>
          <w:szCs w:val="24"/>
          <w:highlight w:val="none"/>
          <w:u w:val="single"/>
        </w:rPr>
        <w:t xml:space="preserve">                </w:t>
      </w:r>
      <w:r>
        <w:rPr>
          <w:rFonts w:hAnsi="宋体"/>
          <w:bCs/>
          <w:color w:val="auto"/>
          <w:sz w:val="24"/>
          <w:szCs w:val="24"/>
          <w:highlight w:val="none"/>
        </w:rPr>
        <w:t>。</w:t>
      </w:r>
    </w:p>
    <w:p w14:paraId="534E3882">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15.3.2 </w:t>
      </w:r>
      <w:r>
        <w:rPr>
          <w:rFonts w:hAnsi="宋体"/>
          <w:color w:val="auto"/>
          <w:sz w:val="24"/>
          <w:szCs w:val="24"/>
          <w:highlight w:val="none"/>
        </w:rPr>
        <w:t>质量保证金的扣留</w:t>
      </w:r>
    </w:p>
    <w:p w14:paraId="485AFC2C">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质量保证金的扣留采取以下第</w:t>
      </w:r>
      <w:r>
        <w:rPr>
          <w:color w:val="auto"/>
          <w:sz w:val="24"/>
          <w:szCs w:val="24"/>
          <w:highlight w:val="none"/>
          <w:u w:val="single"/>
        </w:rPr>
        <w:t xml:space="preserve">  </w:t>
      </w:r>
      <w:r>
        <w:rPr>
          <w:rFonts w:hint="eastAsia" w:eastAsia="宋体"/>
          <w:color w:val="auto"/>
          <w:sz w:val="24"/>
          <w:szCs w:val="24"/>
          <w:highlight w:val="none"/>
          <w:u w:val="single"/>
          <w:lang w:val="en-US" w:eastAsia="zh-CN"/>
        </w:rPr>
        <w:t>/</w:t>
      </w:r>
      <w:r>
        <w:rPr>
          <w:color w:val="auto"/>
          <w:sz w:val="24"/>
          <w:szCs w:val="24"/>
          <w:highlight w:val="none"/>
          <w:u w:val="single"/>
        </w:rPr>
        <w:t xml:space="preserve"> </w:t>
      </w:r>
      <w:r>
        <w:rPr>
          <w:rFonts w:hAnsi="宋体"/>
          <w:color w:val="auto"/>
          <w:sz w:val="24"/>
          <w:szCs w:val="24"/>
          <w:highlight w:val="none"/>
        </w:rPr>
        <w:t>种方式：</w:t>
      </w:r>
    </w:p>
    <w:p w14:paraId="74CA40CD">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）在支付工程进度款时逐次扣留，质量保证金的计算基数不包括预付款的支付、扣回以及价格调整的金额；</w:t>
      </w:r>
    </w:p>
    <w:p w14:paraId="2CAEA129">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w:t>
      </w:r>
      <w:r>
        <w:rPr>
          <w:rFonts w:hint="eastAsia" w:hAnsi="宋体" w:cs="宋体"/>
          <w:color w:val="auto"/>
          <w:sz w:val="24"/>
          <w:szCs w:val="24"/>
          <w:highlight w:val="none"/>
        </w:rPr>
        <w:t>工程竣工结算时，一次性扣留质量保证金，</w:t>
      </w:r>
      <w:r>
        <w:rPr>
          <w:rFonts w:hAnsi="宋体" w:cs="宋体"/>
          <w:color w:val="auto"/>
          <w:sz w:val="24"/>
          <w:szCs w:val="24"/>
          <w:highlight w:val="none"/>
        </w:rPr>
        <w:t>由承包人以银行保函</w:t>
      </w:r>
      <w:r>
        <w:rPr>
          <w:rFonts w:hint="eastAsia" w:hAnsi="宋体" w:cs="宋体"/>
          <w:color w:val="auto"/>
          <w:sz w:val="24"/>
          <w:szCs w:val="24"/>
          <w:highlight w:val="none"/>
        </w:rPr>
        <w:t>、保证保险</w:t>
      </w:r>
      <w:r>
        <w:rPr>
          <w:rFonts w:hAnsi="宋体" w:cs="宋体"/>
          <w:color w:val="auto"/>
          <w:sz w:val="24"/>
          <w:szCs w:val="24"/>
          <w:highlight w:val="none"/>
        </w:rPr>
        <w:t>替代预留</w:t>
      </w:r>
      <w:r>
        <w:rPr>
          <w:rFonts w:hint="eastAsia" w:hAnsi="宋体" w:cs="宋体"/>
          <w:color w:val="auto"/>
          <w:sz w:val="24"/>
          <w:szCs w:val="24"/>
          <w:highlight w:val="none"/>
        </w:rPr>
        <w:t>质量</w:t>
      </w:r>
      <w:r>
        <w:rPr>
          <w:rFonts w:hAnsi="宋体" w:cs="宋体"/>
          <w:color w:val="auto"/>
          <w:sz w:val="24"/>
          <w:szCs w:val="24"/>
          <w:highlight w:val="none"/>
        </w:rPr>
        <w:t>保证金</w:t>
      </w:r>
      <w:r>
        <w:rPr>
          <w:rFonts w:hint="eastAsia" w:hAnsi="宋体" w:cs="宋体"/>
          <w:color w:val="auto"/>
          <w:sz w:val="24"/>
          <w:szCs w:val="24"/>
          <w:highlight w:val="none"/>
        </w:rPr>
        <w:t>，</w:t>
      </w:r>
      <w:r>
        <w:rPr>
          <w:rFonts w:hAnsi="宋体" w:cs="宋体"/>
          <w:color w:val="auto"/>
          <w:sz w:val="24"/>
          <w:szCs w:val="24"/>
          <w:highlight w:val="none"/>
        </w:rPr>
        <w:t>保函金额不得高</w:t>
      </w:r>
      <w:r>
        <w:rPr>
          <w:rFonts w:hint="eastAsia" w:hAnsi="宋体" w:cs="宋体"/>
          <w:color w:val="auto"/>
          <w:sz w:val="24"/>
          <w:szCs w:val="24"/>
          <w:highlight w:val="none"/>
        </w:rPr>
        <w:t>于</w:t>
      </w:r>
      <w:r>
        <w:rPr>
          <w:rFonts w:hAnsi="宋体" w:cs="宋体"/>
          <w:color w:val="auto"/>
          <w:sz w:val="24"/>
          <w:szCs w:val="24"/>
          <w:highlight w:val="none"/>
        </w:rPr>
        <w:t>工程价款结算总额的</w:t>
      </w:r>
      <w:r>
        <w:rPr>
          <w:rFonts w:hint="eastAsia" w:hAnsi="宋体" w:cs="宋体"/>
          <w:color w:val="auto"/>
          <w:sz w:val="24"/>
          <w:szCs w:val="24"/>
          <w:highlight w:val="none"/>
          <w:lang w:val="en-US" w:eastAsia="zh-CN"/>
        </w:rPr>
        <w:t xml:space="preserve">  </w:t>
      </w:r>
      <w:r>
        <w:rPr>
          <w:rFonts w:hAnsi="宋体" w:cs="宋体"/>
          <w:color w:val="auto"/>
          <w:sz w:val="24"/>
          <w:szCs w:val="24"/>
          <w:highlight w:val="none"/>
        </w:rPr>
        <w:t>%</w:t>
      </w:r>
      <w:r>
        <w:rPr>
          <w:rFonts w:hint="eastAsia" w:hAnsi="宋体" w:cs="宋体"/>
          <w:color w:val="auto"/>
          <w:sz w:val="24"/>
          <w:szCs w:val="24"/>
          <w:highlight w:val="none"/>
        </w:rPr>
        <w:t>；</w:t>
      </w:r>
    </w:p>
    <w:p w14:paraId="4B2E22E8">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）其他扣留方式</w:t>
      </w:r>
      <w:r>
        <w:rPr>
          <w:color w:val="auto"/>
          <w:sz w:val="24"/>
          <w:szCs w:val="24"/>
          <w:highlight w:val="none"/>
        </w:rPr>
        <w:t>:</w:t>
      </w:r>
      <w:r>
        <w:rPr>
          <w:color w:val="auto"/>
          <w:sz w:val="24"/>
          <w:szCs w:val="24"/>
          <w:highlight w:val="none"/>
          <w:u w:val="single"/>
        </w:rPr>
        <w:t xml:space="preserve"> </w:t>
      </w:r>
      <w:r>
        <w:rPr>
          <w:rFonts w:hint="eastAsia" w:ascii="宋体" w:hAnsi="宋体" w:eastAsia="宋体" w:cs="宋体"/>
          <w:color w:val="auto"/>
          <w:sz w:val="24"/>
          <w:szCs w:val="24"/>
          <w:highlight w:val="none"/>
          <w:u w:val="single"/>
        </w:rPr>
        <w:t>合同价</w:t>
      </w:r>
      <w:r>
        <w:rPr>
          <w:rFonts w:hint="eastAsia" w:ascii="宋体" w:hAnsi="宋体" w:eastAsia="宋体" w:cs="宋体"/>
          <w:color w:val="auto"/>
          <w:sz w:val="24"/>
          <w:szCs w:val="24"/>
          <w:highlight w:val="none"/>
          <w:u w:val="single"/>
          <w:lang w:eastAsia="zh-CN"/>
        </w:rPr>
        <w:t>款3%作为质</w:t>
      </w:r>
      <w:r>
        <w:rPr>
          <w:rFonts w:hint="eastAsia" w:ascii="宋体" w:hAnsi="宋体" w:cs="宋体"/>
          <w:color w:val="auto"/>
          <w:sz w:val="24"/>
          <w:szCs w:val="24"/>
          <w:highlight w:val="none"/>
          <w:u w:val="single"/>
          <w:lang w:eastAsia="zh-CN"/>
        </w:rPr>
        <w:t>量</w:t>
      </w:r>
      <w:r>
        <w:rPr>
          <w:rFonts w:hint="eastAsia" w:ascii="宋体" w:hAnsi="宋体" w:eastAsia="宋体" w:cs="宋体"/>
          <w:color w:val="auto"/>
          <w:sz w:val="24"/>
          <w:szCs w:val="24"/>
          <w:highlight w:val="none"/>
          <w:u w:val="single"/>
          <w:lang w:eastAsia="zh-CN"/>
        </w:rPr>
        <w:t>保</w:t>
      </w:r>
      <w:r>
        <w:rPr>
          <w:rFonts w:hint="eastAsia" w:ascii="宋体" w:hAnsi="宋体" w:cs="宋体"/>
          <w:color w:val="auto"/>
          <w:sz w:val="24"/>
          <w:szCs w:val="24"/>
          <w:highlight w:val="none"/>
          <w:u w:val="single"/>
          <w:lang w:eastAsia="zh-CN"/>
        </w:rPr>
        <w:t>证</w:t>
      </w:r>
      <w:r>
        <w:rPr>
          <w:rFonts w:hint="eastAsia" w:ascii="宋体" w:hAnsi="宋体" w:eastAsia="宋体" w:cs="宋体"/>
          <w:color w:val="auto"/>
          <w:sz w:val="24"/>
          <w:szCs w:val="24"/>
          <w:highlight w:val="none"/>
          <w:u w:val="single"/>
          <w:lang w:eastAsia="zh-CN"/>
        </w:rPr>
        <w:t>金，在缺陷责任期满后一次性无息付清</w:t>
      </w:r>
      <w:r>
        <w:rPr>
          <w:color w:val="auto"/>
          <w:sz w:val="24"/>
          <w:szCs w:val="24"/>
          <w:highlight w:val="none"/>
          <w:u w:val="single"/>
        </w:rPr>
        <w:t xml:space="preserve"> </w:t>
      </w:r>
      <w:r>
        <w:rPr>
          <w:rFonts w:hAnsi="宋体"/>
          <w:color w:val="auto"/>
          <w:sz w:val="24"/>
          <w:szCs w:val="24"/>
          <w:highlight w:val="none"/>
        </w:rPr>
        <w:t>。</w:t>
      </w:r>
    </w:p>
    <w:p w14:paraId="62DCCF6E">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关于质量保证金的补充约定：</w:t>
      </w:r>
      <w:r>
        <w:rPr>
          <w:color w:val="auto"/>
          <w:sz w:val="24"/>
          <w:szCs w:val="24"/>
          <w:highlight w:val="none"/>
          <w:u w:val="single"/>
        </w:rPr>
        <w:t xml:space="preserve">      </w:t>
      </w:r>
      <w:r>
        <w:rPr>
          <w:rFonts w:hint="eastAsia"/>
          <w:color w:val="auto"/>
          <w:sz w:val="24"/>
          <w:szCs w:val="24"/>
          <w:highlight w:val="none"/>
          <w:u w:val="single"/>
          <w:lang w:val="en-US" w:eastAsia="zh-CN"/>
        </w:rPr>
        <w:t>/</w:t>
      </w:r>
      <w:r>
        <w:rPr>
          <w:color w:val="auto"/>
          <w:sz w:val="24"/>
          <w:szCs w:val="24"/>
          <w:highlight w:val="none"/>
          <w:u w:val="single"/>
        </w:rPr>
        <w:t xml:space="preserve">                      </w:t>
      </w:r>
      <w:r>
        <w:rPr>
          <w:rFonts w:hAnsi="宋体"/>
          <w:color w:val="auto"/>
          <w:sz w:val="24"/>
          <w:szCs w:val="24"/>
          <w:highlight w:val="none"/>
        </w:rPr>
        <w:t>。</w:t>
      </w:r>
    </w:p>
    <w:bookmarkEnd w:id="858"/>
    <w:bookmarkEnd w:id="859"/>
    <w:p w14:paraId="51139D8F">
      <w:pPr>
        <w:pageBreakBefore w:val="0"/>
        <w:kinsoku/>
        <w:overflowPunct/>
        <w:topLinePunct w:val="0"/>
        <w:bidi w:val="0"/>
        <w:spacing w:line="360" w:lineRule="auto"/>
        <w:outlineLvl w:val="9"/>
        <w:rPr>
          <w:color w:val="auto"/>
          <w:sz w:val="24"/>
          <w:szCs w:val="24"/>
          <w:highlight w:val="none"/>
        </w:rPr>
      </w:pPr>
      <w:bookmarkStart w:id="895" w:name="_Toc22419"/>
      <w:bookmarkStart w:id="896" w:name="_Toc373478412"/>
      <w:bookmarkStart w:id="897" w:name="_Toc389065330"/>
      <w:bookmarkStart w:id="898" w:name="_Toc373227765"/>
      <w:r>
        <w:rPr>
          <w:color w:val="auto"/>
          <w:sz w:val="24"/>
          <w:szCs w:val="24"/>
          <w:highlight w:val="none"/>
        </w:rPr>
        <w:t>15.4</w:t>
      </w:r>
      <w:r>
        <w:rPr>
          <w:rFonts w:hint="eastAsia"/>
          <w:color w:val="auto"/>
          <w:sz w:val="24"/>
          <w:szCs w:val="24"/>
          <w:highlight w:val="none"/>
        </w:rPr>
        <w:t xml:space="preserve"> </w:t>
      </w:r>
      <w:r>
        <w:rPr>
          <w:rFonts w:hAnsi="宋体"/>
          <w:color w:val="auto"/>
          <w:sz w:val="24"/>
          <w:szCs w:val="24"/>
          <w:highlight w:val="none"/>
        </w:rPr>
        <w:t>保修</w:t>
      </w:r>
      <w:bookmarkEnd w:id="895"/>
      <w:bookmarkEnd w:id="896"/>
      <w:bookmarkEnd w:id="897"/>
      <w:bookmarkEnd w:id="898"/>
    </w:p>
    <w:bookmarkEnd w:id="860"/>
    <w:p w14:paraId="54F7035A">
      <w:pPr>
        <w:pageBreakBefore w:val="0"/>
        <w:kinsoku/>
        <w:overflowPunct/>
        <w:topLinePunct w:val="0"/>
        <w:bidi w:val="0"/>
        <w:spacing w:line="360" w:lineRule="auto"/>
        <w:ind w:firstLine="468" w:firstLineChars="195"/>
        <w:jc w:val="left"/>
        <w:outlineLvl w:val="9"/>
        <w:rPr>
          <w:color w:val="auto"/>
          <w:sz w:val="24"/>
          <w:szCs w:val="24"/>
          <w:highlight w:val="none"/>
        </w:rPr>
      </w:pPr>
      <w:r>
        <w:rPr>
          <w:color w:val="auto"/>
          <w:sz w:val="24"/>
          <w:szCs w:val="24"/>
          <w:highlight w:val="none"/>
        </w:rPr>
        <w:t xml:space="preserve">15.4.1 </w:t>
      </w:r>
      <w:r>
        <w:rPr>
          <w:rFonts w:hAnsi="宋体"/>
          <w:color w:val="auto"/>
          <w:sz w:val="24"/>
          <w:szCs w:val="24"/>
          <w:highlight w:val="none"/>
        </w:rPr>
        <w:t>保修责任</w:t>
      </w:r>
    </w:p>
    <w:p w14:paraId="6116A80C">
      <w:pPr>
        <w:pageBreakBefore w:val="0"/>
        <w:kinsoku/>
        <w:overflowPunct/>
        <w:topLinePunct w:val="0"/>
        <w:bidi w:val="0"/>
        <w:spacing w:line="360" w:lineRule="auto"/>
        <w:ind w:firstLine="468" w:firstLineChars="195"/>
        <w:jc w:val="left"/>
        <w:outlineLvl w:val="9"/>
        <w:rPr>
          <w:rFonts w:hAnsi="宋体"/>
          <w:color w:val="auto"/>
          <w:sz w:val="24"/>
          <w:szCs w:val="24"/>
          <w:highlight w:val="none"/>
        </w:rPr>
      </w:pPr>
      <w:r>
        <w:rPr>
          <w:rFonts w:hAnsi="宋体"/>
          <w:color w:val="auto"/>
          <w:sz w:val="24"/>
          <w:szCs w:val="24"/>
          <w:highlight w:val="none"/>
        </w:rPr>
        <w:t>工程保修期为：</w:t>
      </w:r>
      <w:r>
        <w:rPr>
          <w:color w:val="auto"/>
          <w:sz w:val="24"/>
          <w:szCs w:val="24"/>
          <w:highlight w:val="none"/>
          <w:u w:val="single"/>
        </w:rPr>
        <w:t xml:space="preserve">  </w:t>
      </w:r>
      <w:r>
        <w:rPr>
          <w:rFonts w:hint="eastAsia" w:eastAsia="宋体"/>
          <w:color w:val="auto"/>
          <w:sz w:val="24"/>
          <w:szCs w:val="24"/>
          <w:highlight w:val="none"/>
          <w:u w:val="single"/>
          <w:lang w:eastAsia="zh-CN"/>
        </w:rPr>
        <w:t>项目通过竣工验收合格后</w:t>
      </w:r>
      <w:r>
        <w:rPr>
          <w:rFonts w:hint="eastAsia" w:ascii="宋体" w:hAnsi="宋体" w:cs="宋体"/>
          <w:color w:val="auto"/>
          <w:sz w:val="24"/>
          <w:szCs w:val="24"/>
          <w:highlight w:val="none"/>
          <w:u w:val="single"/>
          <w:lang w:val="en-US" w:eastAsia="zh-CN"/>
        </w:rPr>
        <w:t>24</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个月</w:t>
      </w:r>
      <w:r>
        <w:rPr>
          <w:color w:val="auto"/>
          <w:sz w:val="24"/>
          <w:szCs w:val="24"/>
          <w:highlight w:val="none"/>
          <w:u w:val="single"/>
        </w:rPr>
        <w:t xml:space="preserve">   </w:t>
      </w:r>
      <w:r>
        <w:rPr>
          <w:rFonts w:hAnsi="宋体"/>
          <w:color w:val="auto"/>
          <w:sz w:val="24"/>
          <w:szCs w:val="24"/>
          <w:highlight w:val="none"/>
        </w:rPr>
        <w:t>。</w:t>
      </w:r>
    </w:p>
    <w:p w14:paraId="23F12041">
      <w:pPr>
        <w:pageBreakBefore w:val="0"/>
        <w:kinsoku/>
        <w:overflowPunct/>
        <w:topLinePunct w:val="0"/>
        <w:bidi w:val="0"/>
        <w:spacing w:line="360" w:lineRule="auto"/>
        <w:ind w:firstLine="468" w:firstLineChars="195"/>
        <w:jc w:val="left"/>
        <w:outlineLvl w:val="9"/>
        <w:rPr>
          <w:color w:val="auto"/>
          <w:sz w:val="24"/>
          <w:szCs w:val="24"/>
          <w:highlight w:val="none"/>
          <w:u w:val="single"/>
        </w:rPr>
      </w:pPr>
      <w:r>
        <w:rPr>
          <w:rFonts w:hint="eastAsia" w:ascii="宋体" w:hAnsi="宋体"/>
          <w:color w:val="auto"/>
          <w:sz w:val="24"/>
          <w:szCs w:val="24"/>
          <w:highlight w:val="none"/>
        </w:rPr>
        <w:t>工程保修书具体内容见合同附件2。</w:t>
      </w:r>
    </w:p>
    <w:p w14:paraId="5FA6CA12">
      <w:pPr>
        <w:pageBreakBefore w:val="0"/>
        <w:kinsoku/>
        <w:overflowPunct/>
        <w:topLinePunct w:val="0"/>
        <w:bidi w:val="0"/>
        <w:spacing w:line="360" w:lineRule="auto"/>
        <w:ind w:firstLine="468" w:firstLineChars="195"/>
        <w:jc w:val="left"/>
        <w:outlineLvl w:val="9"/>
        <w:rPr>
          <w:color w:val="auto"/>
          <w:sz w:val="24"/>
          <w:szCs w:val="24"/>
          <w:highlight w:val="none"/>
        </w:rPr>
      </w:pPr>
      <w:r>
        <w:rPr>
          <w:color w:val="auto"/>
          <w:sz w:val="24"/>
          <w:szCs w:val="24"/>
          <w:highlight w:val="none"/>
        </w:rPr>
        <w:t xml:space="preserve">15.4.3 </w:t>
      </w:r>
      <w:r>
        <w:rPr>
          <w:rFonts w:hAnsi="宋体"/>
          <w:color w:val="auto"/>
          <w:sz w:val="24"/>
          <w:szCs w:val="24"/>
          <w:highlight w:val="none"/>
        </w:rPr>
        <w:t>修复通知</w:t>
      </w:r>
    </w:p>
    <w:p w14:paraId="0957C14C">
      <w:pPr>
        <w:pageBreakBefore w:val="0"/>
        <w:kinsoku/>
        <w:overflowPunct/>
        <w:topLinePunct w:val="0"/>
        <w:bidi w:val="0"/>
        <w:spacing w:line="360" w:lineRule="auto"/>
        <w:ind w:firstLine="468" w:firstLineChars="195"/>
        <w:jc w:val="left"/>
        <w:outlineLvl w:val="9"/>
        <w:rPr>
          <w:color w:val="auto"/>
          <w:sz w:val="24"/>
          <w:szCs w:val="24"/>
          <w:highlight w:val="none"/>
          <w:u w:val="single"/>
        </w:rPr>
      </w:pPr>
      <w:r>
        <w:rPr>
          <w:rFonts w:hAnsi="宋体"/>
          <w:color w:val="auto"/>
          <w:sz w:val="24"/>
          <w:szCs w:val="24"/>
          <w:highlight w:val="none"/>
        </w:rPr>
        <w:t>承包人收到保修通知并到达工程现场的合理时间：</w:t>
      </w:r>
      <w:r>
        <w:rPr>
          <w:color w:val="auto"/>
          <w:sz w:val="24"/>
          <w:szCs w:val="24"/>
          <w:highlight w:val="none"/>
          <w:u w:val="single"/>
        </w:rPr>
        <w:t xml:space="preserve"> </w:t>
      </w:r>
      <w:r>
        <w:rPr>
          <w:rFonts w:hint="eastAsia" w:ascii="宋体" w:hAnsi="宋体" w:cs="宋体"/>
          <w:color w:val="auto"/>
          <w:sz w:val="24"/>
          <w:szCs w:val="24"/>
          <w:highlight w:val="none"/>
          <w:u w:val="single"/>
        </w:rPr>
        <w:t>按质量保修书执行</w:t>
      </w:r>
      <w:r>
        <w:rPr>
          <w:color w:val="auto"/>
          <w:sz w:val="24"/>
          <w:szCs w:val="24"/>
          <w:highlight w:val="none"/>
          <w:u w:val="single"/>
        </w:rPr>
        <w:t xml:space="preserve"> </w:t>
      </w:r>
      <w:r>
        <w:rPr>
          <w:rFonts w:hAnsi="宋体"/>
          <w:color w:val="auto"/>
          <w:sz w:val="24"/>
          <w:szCs w:val="24"/>
          <w:highlight w:val="none"/>
        </w:rPr>
        <w:t>。</w:t>
      </w:r>
    </w:p>
    <w:bookmarkEnd w:id="861"/>
    <w:bookmarkEnd w:id="862"/>
    <w:bookmarkEnd w:id="863"/>
    <w:bookmarkEnd w:id="864"/>
    <w:p w14:paraId="260B7359">
      <w:pPr>
        <w:pageBreakBefore w:val="0"/>
        <w:kinsoku/>
        <w:overflowPunct/>
        <w:topLinePunct w:val="0"/>
        <w:bidi w:val="0"/>
        <w:spacing w:line="360" w:lineRule="auto"/>
        <w:outlineLvl w:val="9"/>
        <w:rPr>
          <w:color w:val="auto"/>
          <w:sz w:val="24"/>
          <w:szCs w:val="24"/>
          <w:highlight w:val="none"/>
        </w:rPr>
      </w:pPr>
      <w:bookmarkStart w:id="899" w:name="_Toc389065331"/>
      <w:bookmarkStart w:id="900" w:name="_Toc373227766"/>
      <w:bookmarkStart w:id="901" w:name="_Toc351203648"/>
      <w:bookmarkStart w:id="902" w:name="_Toc7183"/>
      <w:bookmarkStart w:id="903" w:name="_Toc373478413"/>
      <w:bookmarkStart w:id="904" w:name="_Toc280868717"/>
      <w:bookmarkStart w:id="905" w:name="_Toc280868718"/>
      <w:r>
        <w:rPr>
          <w:color w:val="auto"/>
          <w:sz w:val="24"/>
          <w:szCs w:val="24"/>
          <w:highlight w:val="none"/>
        </w:rPr>
        <w:t xml:space="preserve">16. </w:t>
      </w:r>
      <w:r>
        <w:rPr>
          <w:rFonts w:hAnsi="宋体"/>
          <w:color w:val="auto"/>
          <w:sz w:val="24"/>
          <w:szCs w:val="24"/>
          <w:highlight w:val="none"/>
        </w:rPr>
        <w:t>违约</w:t>
      </w:r>
      <w:bookmarkEnd w:id="899"/>
      <w:bookmarkEnd w:id="900"/>
      <w:bookmarkEnd w:id="901"/>
      <w:bookmarkEnd w:id="902"/>
      <w:bookmarkEnd w:id="903"/>
    </w:p>
    <w:p w14:paraId="60AD7A44">
      <w:pPr>
        <w:pageBreakBefore w:val="0"/>
        <w:kinsoku/>
        <w:overflowPunct/>
        <w:topLinePunct w:val="0"/>
        <w:bidi w:val="0"/>
        <w:spacing w:line="360" w:lineRule="auto"/>
        <w:outlineLvl w:val="9"/>
        <w:rPr>
          <w:color w:val="auto"/>
          <w:sz w:val="24"/>
          <w:szCs w:val="24"/>
          <w:highlight w:val="none"/>
        </w:rPr>
      </w:pPr>
      <w:bookmarkStart w:id="906" w:name="_Toc389065332"/>
      <w:bookmarkStart w:id="907" w:name="_Toc373478414"/>
      <w:bookmarkStart w:id="908" w:name="_Toc373227767"/>
      <w:bookmarkStart w:id="909" w:name="_Toc21939"/>
      <w:r>
        <w:rPr>
          <w:color w:val="auto"/>
          <w:sz w:val="24"/>
          <w:szCs w:val="24"/>
          <w:highlight w:val="none"/>
        </w:rPr>
        <w:t xml:space="preserve">16.1 </w:t>
      </w:r>
      <w:r>
        <w:rPr>
          <w:rFonts w:hAnsi="宋体"/>
          <w:color w:val="auto"/>
          <w:sz w:val="24"/>
          <w:szCs w:val="24"/>
          <w:highlight w:val="none"/>
        </w:rPr>
        <w:t>发包人违约</w:t>
      </w:r>
      <w:bookmarkEnd w:id="906"/>
      <w:bookmarkEnd w:id="907"/>
      <w:bookmarkEnd w:id="908"/>
      <w:bookmarkEnd w:id="909"/>
    </w:p>
    <w:p w14:paraId="76CA61FD">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16.1.1</w:t>
      </w:r>
      <w:r>
        <w:rPr>
          <w:rFonts w:hAnsi="宋体"/>
          <w:color w:val="auto"/>
          <w:sz w:val="24"/>
          <w:szCs w:val="24"/>
          <w:highlight w:val="none"/>
        </w:rPr>
        <w:t>发包人违约的情形</w:t>
      </w:r>
    </w:p>
    <w:p w14:paraId="4ECD41F9">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发包人违约的其他情形：</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08A51433">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16.1.2 </w:t>
      </w:r>
      <w:r>
        <w:rPr>
          <w:rFonts w:hAnsi="宋体"/>
          <w:color w:val="auto"/>
          <w:sz w:val="24"/>
          <w:szCs w:val="24"/>
          <w:highlight w:val="none"/>
        </w:rPr>
        <w:t>发包人违约的责任</w:t>
      </w:r>
    </w:p>
    <w:p w14:paraId="781434A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发包人违约责任的承担方式和计算方法：</w:t>
      </w:r>
    </w:p>
    <w:p w14:paraId="26188341">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）因发包人原因未能在计划开工日期前</w:t>
      </w:r>
      <w:r>
        <w:rPr>
          <w:color w:val="auto"/>
          <w:sz w:val="24"/>
          <w:szCs w:val="24"/>
          <w:highlight w:val="none"/>
        </w:rPr>
        <w:t>7</w:t>
      </w:r>
      <w:r>
        <w:rPr>
          <w:rFonts w:hAnsi="宋体"/>
          <w:color w:val="auto"/>
          <w:sz w:val="24"/>
          <w:szCs w:val="24"/>
          <w:highlight w:val="none"/>
        </w:rPr>
        <w:t>天内下达开工通知的违约责任：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6121F8A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）因发包人原因未能按合同约定支付合同价款的违约责任：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承包人与发包人签订延期付款协议，延期付款协议须经财政部门及双方认可。  </w:t>
      </w:r>
      <w:r>
        <w:rPr>
          <w:color w:val="auto"/>
          <w:sz w:val="24"/>
          <w:szCs w:val="24"/>
          <w:highlight w:val="none"/>
          <w:u w:val="single"/>
        </w:rPr>
        <w:t xml:space="preserve">   </w:t>
      </w:r>
      <w:r>
        <w:rPr>
          <w:rFonts w:hAnsi="宋体"/>
          <w:color w:val="auto"/>
          <w:sz w:val="24"/>
          <w:szCs w:val="24"/>
          <w:highlight w:val="none"/>
        </w:rPr>
        <w:t>。</w:t>
      </w:r>
    </w:p>
    <w:p w14:paraId="5EB90C2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）发包人违反第</w:t>
      </w:r>
      <w:r>
        <w:rPr>
          <w:color w:val="auto"/>
          <w:sz w:val="24"/>
          <w:szCs w:val="24"/>
          <w:highlight w:val="none"/>
        </w:rPr>
        <w:t>10.1</w:t>
      </w:r>
      <w:r>
        <w:rPr>
          <w:rFonts w:hAnsi="宋体"/>
          <w:color w:val="auto"/>
          <w:sz w:val="24"/>
          <w:szCs w:val="24"/>
          <w:highlight w:val="none"/>
        </w:rPr>
        <w:t>款〔变更的范围〕第（</w:t>
      </w:r>
      <w:r>
        <w:rPr>
          <w:color w:val="auto"/>
          <w:sz w:val="24"/>
          <w:szCs w:val="24"/>
          <w:highlight w:val="none"/>
        </w:rPr>
        <w:t>2</w:t>
      </w:r>
      <w:r>
        <w:rPr>
          <w:rFonts w:hAnsi="宋体"/>
          <w:color w:val="auto"/>
          <w:sz w:val="24"/>
          <w:szCs w:val="24"/>
          <w:highlight w:val="none"/>
        </w:rPr>
        <w:t>）项约定，自行实施被取消的工作或转由他人实施的违约责任：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3297EA81">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4</w:t>
      </w:r>
      <w:r>
        <w:rPr>
          <w:rFonts w:hAnsi="宋体"/>
          <w:color w:val="auto"/>
          <w:sz w:val="24"/>
          <w:szCs w:val="24"/>
          <w:highlight w:val="none"/>
        </w:rPr>
        <w:t>）发包人提供的材料、工程设备的规格、数量或质量不符合合同约定，或因发包人原因导致交货日期延误或交货地点变更等情况的违约责任：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5DF02937">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w:t>
      </w:r>
      <w:r>
        <w:rPr>
          <w:color w:val="auto"/>
          <w:sz w:val="24"/>
          <w:szCs w:val="24"/>
          <w:highlight w:val="none"/>
        </w:rPr>
        <w:t>5</w:t>
      </w:r>
      <w:r>
        <w:rPr>
          <w:rFonts w:hAnsi="宋体"/>
          <w:color w:val="auto"/>
          <w:sz w:val="24"/>
          <w:szCs w:val="24"/>
          <w:highlight w:val="none"/>
        </w:rPr>
        <w:t>）因发包人违反合同约定造成暂停施工的违约责任：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2A2B48A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6</w:t>
      </w:r>
      <w:r>
        <w:rPr>
          <w:rFonts w:hAnsi="宋体"/>
          <w:color w:val="auto"/>
          <w:sz w:val="24"/>
          <w:szCs w:val="24"/>
          <w:highlight w:val="none"/>
        </w:rPr>
        <w:t>）发包人无正当理由没有在约定期限内发出复工指示，导致承包人无法复工的违约责任：</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28D6BD85">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7</w:t>
      </w:r>
      <w:r>
        <w:rPr>
          <w:rFonts w:hAnsi="宋体"/>
          <w:color w:val="auto"/>
          <w:sz w:val="24"/>
          <w:szCs w:val="24"/>
          <w:highlight w:val="none"/>
        </w:rPr>
        <w:t>）其他：</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p w14:paraId="29A69929">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16.1.3 </w:t>
      </w:r>
      <w:r>
        <w:rPr>
          <w:rFonts w:hAnsi="宋体"/>
          <w:color w:val="auto"/>
          <w:sz w:val="24"/>
          <w:szCs w:val="24"/>
          <w:highlight w:val="none"/>
        </w:rPr>
        <w:t>因发包人违约解除合同</w:t>
      </w:r>
    </w:p>
    <w:p w14:paraId="65846F95">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承包人按</w:t>
      </w:r>
      <w:r>
        <w:rPr>
          <w:color w:val="auto"/>
          <w:sz w:val="24"/>
          <w:szCs w:val="24"/>
          <w:highlight w:val="none"/>
        </w:rPr>
        <w:t>16.1.1</w:t>
      </w:r>
      <w:r>
        <w:rPr>
          <w:rFonts w:hAnsi="宋体"/>
          <w:color w:val="auto"/>
          <w:sz w:val="24"/>
          <w:szCs w:val="24"/>
          <w:highlight w:val="none"/>
        </w:rPr>
        <w:t>项〔发包人违约的情形〕约定暂停施工满</w:t>
      </w:r>
      <w:r>
        <w:rPr>
          <w:color w:val="auto"/>
          <w:sz w:val="24"/>
          <w:szCs w:val="24"/>
          <w:highlight w:val="none"/>
          <w:u w:val="single"/>
        </w:rPr>
        <w:t xml:space="preserve">  </w:t>
      </w:r>
      <w:r>
        <w:rPr>
          <w:rFonts w:hint="eastAsia" w:eastAsia="宋体"/>
          <w:color w:val="auto"/>
          <w:sz w:val="24"/>
          <w:szCs w:val="24"/>
          <w:highlight w:val="none"/>
          <w:u w:val="single"/>
          <w:lang w:val="en-US" w:eastAsia="zh-CN"/>
        </w:rPr>
        <w:t>28</w:t>
      </w:r>
      <w:r>
        <w:rPr>
          <w:color w:val="auto"/>
          <w:sz w:val="24"/>
          <w:szCs w:val="24"/>
          <w:highlight w:val="none"/>
          <w:u w:val="single"/>
        </w:rPr>
        <w:t xml:space="preserve"> </w:t>
      </w:r>
      <w:r>
        <w:rPr>
          <w:rFonts w:hAnsi="宋体"/>
          <w:color w:val="auto"/>
          <w:sz w:val="24"/>
          <w:szCs w:val="24"/>
          <w:highlight w:val="none"/>
        </w:rPr>
        <w:t>天后发包人仍不纠正其违约行为并致使合同目的不能实现的，承包人有权解除合同。</w:t>
      </w:r>
    </w:p>
    <w:p w14:paraId="3C92E336">
      <w:pPr>
        <w:pageBreakBefore w:val="0"/>
        <w:kinsoku/>
        <w:overflowPunct/>
        <w:topLinePunct w:val="0"/>
        <w:bidi w:val="0"/>
        <w:spacing w:line="360" w:lineRule="auto"/>
        <w:outlineLvl w:val="9"/>
        <w:rPr>
          <w:color w:val="auto"/>
          <w:sz w:val="24"/>
          <w:szCs w:val="24"/>
          <w:highlight w:val="none"/>
        </w:rPr>
      </w:pPr>
      <w:bookmarkStart w:id="910" w:name="_Toc373478415"/>
      <w:bookmarkStart w:id="911" w:name="_Toc373227768"/>
      <w:bookmarkStart w:id="912" w:name="_Toc28910"/>
      <w:bookmarkStart w:id="913" w:name="_Toc389065333"/>
      <w:r>
        <w:rPr>
          <w:color w:val="auto"/>
          <w:sz w:val="24"/>
          <w:szCs w:val="24"/>
          <w:highlight w:val="none"/>
        </w:rPr>
        <w:t xml:space="preserve">16.2 </w:t>
      </w:r>
      <w:r>
        <w:rPr>
          <w:rFonts w:hAnsi="宋体"/>
          <w:color w:val="auto"/>
          <w:sz w:val="24"/>
          <w:szCs w:val="24"/>
          <w:highlight w:val="none"/>
        </w:rPr>
        <w:t>承包人违约</w:t>
      </w:r>
      <w:bookmarkEnd w:id="910"/>
      <w:bookmarkEnd w:id="911"/>
      <w:bookmarkEnd w:id="912"/>
      <w:bookmarkEnd w:id="913"/>
    </w:p>
    <w:p w14:paraId="4C9084BA">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16.2.1 </w:t>
      </w:r>
      <w:r>
        <w:rPr>
          <w:rFonts w:hAnsi="宋体"/>
          <w:color w:val="auto"/>
          <w:sz w:val="24"/>
          <w:szCs w:val="24"/>
          <w:highlight w:val="none"/>
        </w:rPr>
        <w:t>承包人违约的情形</w:t>
      </w:r>
    </w:p>
    <w:p w14:paraId="210BE83A">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承包人违约的其他情形：</w:t>
      </w:r>
      <w:r>
        <w:rPr>
          <w:color w:val="auto"/>
          <w:sz w:val="24"/>
          <w:szCs w:val="24"/>
          <w:highlight w:val="none"/>
          <w:u w:val="single"/>
        </w:rPr>
        <w:t xml:space="preserve">   </w:t>
      </w:r>
      <w:r>
        <w:rPr>
          <w:rFonts w:hint="eastAsia" w:ascii="宋体" w:hAnsi="宋体" w:cs="宋体"/>
          <w:color w:val="auto"/>
          <w:sz w:val="24"/>
          <w:szCs w:val="24"/>
          <w:highlight w:val="none"/>
          <w:u w:val="single"/>
        </w:rPr>
        <w:t xml:space="preserve"> 按本合同《通用条款》执行</w:t>
      </w:r>
      <w:r>
        <w:rPr>
          <w:color w:val="auto"/>
          <w:sz w:val="24"/>
          <w:szCs w:val="24"/>
          <w:highlight w:val="none"/>
          <w:u w:val="single"/>
        </w:rPr>
        <w:t xml:space="preserve">    </w:t>
      </w:r>
      <w:r>
        <w:rPr>
          <w:rFonts w:hAnsi="宋体"/>
          <w:color w:val="auto"/>
          <w:sz w:val="24"/>
          <w:szCs w:val="24"/>
          <w:highlight w:val="none"/>
        </w:rPr>
        <w:t>。</w:t>
      </w:r>
    </w:p>
    <w:p w14:paraId="2B874427">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16.2.2</w:t>
      </w:r>
      <w:r>
        <w:rPr>
          <w:rFonts w:hAnsi="宋体"/>
          <w:color w:val="auto"/>
          <w:sz w:val="24"/>
          <w:szCs w:val="24"/>
          <w:highlight w:val="none"/>
        </w:rPr>
        <w:t>承包人违约的责任</w:t>
      </w:r>
    </w:p>
    <w:p w14:paraId="1476AF4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承包人违约责任的承担方式和计算方法：</w:t>
      </w:r>
    </w:p>
    <w:p w14:paraId="3B6C1CE9">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）承包人未按本合同通用条款第</w:t>
      </w:r>
      <w:r>
        <w:rPr>
          <w:color w:val="auto"/>
          <w:sz w:val="24"/>
          <w:szCs w:val="24"/>
          <w:highlight w:val="none"/>
        </w:rPr>
        <w:t>16.2.1</w:t>
      </w: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w:t>
      </w:r>
      <w:r>
        <w:rPr>
          <w:rFonts w:hint="eastAsia" w:hAnsi="宋体"/>
          <w:color w:val="auto"/>
          <w:sz w:val="24"/>
          <w:szCs w:val="24"/>
          <w:highlight w:val="none"/>
        </w:rPr>
        <w:t>、</w:t>
      </w: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）条内容完成的，承包人无条件返工处理，修复至工程质量要求并承担相关费用，并在发包人规定的时间内完成返工，否则发包人有权扣罚该分项工程</w:t>
      </w:r>
      <w:r>
        <w:rPr>
          <w:color w:val="auto"/>
          <w:sz w:val="24"/>
          <w:szCs w:val="24"/>
          <w:highlight w:val="none"/>
        </w:rPr>
        <w:t>10%</w:t>
      </w:r>
      <w:r>
        <w:rPr>
          <w:rFonts w:hAnsi="宋体"/>
          <w:color w:val="auto"/>
          <w:sz w:val="24"/>
          <w:szCs w:val="24"/>
          <w:highlight w:val="none"/>
        </w:rPr>
        <w:t>的工程款作为处罚。</w:t>
      </w:r>
    </w:p>
    <w:p w14:paraId="4ECA4E8C">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）承包人有本合同通用条款第</w:t>
      </w:r>
      <w:r>
        <w:rPr>
          <w:color w:val="auto"/>
          <w:sz w:val="24"/>
          <w:szCs w:val="24"/>
          <w:highlight w:val="none"/>
        </w:rPr>
        <w:t>16.2.1</w:t>
      </w:r>
      <w:r>
        <w:rPr>
          <w:rFonts w:hAnsi="宋体"/>
          <w:color w:val="auto"/>
          <w:sz w:val="24"/>
          <w:szCs w:val="24"/>
          <w:highlight w:val="none"/>
        </w:rPr>
        <w:t>（</w:t>
      </w:r>
      <w:r>
        <w:rPr>
          <w:color w:val="auto"/>
          <w:sz w:val="24"/>
          <w:szCs w:val="24"/>
          <w:highlight w:val="none"/>
        </w:rPr>
        <w:t>6</w:t>
      </w:r>
      <w:r>
        <w:rPr>
          <w:rFonts w:hAnsi="宋体"/>
          <w:color w:val="auto"/>
          <w:sz w:val="24"/>
          <w:szCs w:val="24"/>
          <w:highlight w:val="none"/>
        </w:rPr>
        <w:t>）条情形的，或经监理人检验认为修复质量不合格而承包人拒绝再进行修补的，发包人将扣除承包人全部质量保修金。</w:t>
      </w:r>
    </w:p>
    <w:p w14:paraId="02329309">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3</w:t>
      </w:r>
      <w:r>
        <w:rPr>
          <w:rFonts w:hAnsi="宋体"/>
          <w:color w:val="auto"/>
          <w:sz w:val="24"/>
          <w:szCs w:val="24"/>
          <w:highlight w:val="none"/>
        </w:rPr>
        <w:t>）承包人有本专用合同条款</w:t>
      </w:r>
      <w:r>
        <w:rPr>
          <w:color w:val="auto"/>
          <w:sz w:val="24"/>
          <w:szCs w:val="24"/>
          <w:highlight w:val="none"/>
        </w:rPr>
        <w:t>3.2</w:t>
      </w:r>
      <w:r>
        <w:rPr>
          <w:rFonts w:hAnsi="宋体"/>
          <w:color w:val="auto"/>
          <w:sz w:val="24"/>
          <w:szCs w:val="24"/>
          <w:highlight w:val="none"/>
        </w:rPr>
        <w:t>、</w:t>
      </w:r>
      <w:r>
        <w:rPr>
          <w:color w:val="auto"/>
          <w:sz w:val="24"/>
          <w:szCs w:val="24"/>
          <w:highlight w:val="none"/>
        </w:rPr>
        <w:t>3.3</w:t>
      </w:r>
      <w:r>
        <w:rPr>
          <w:rFonts w:hAnsi="宋体"/>
          <w:color w:val="auto"/>
          <w:sz w:val="24"/>
          <w:szCs w:val="24"/>
          <w:highlight w:val="none"/>
        </w:rPr>
        <w:t>条违约责任的，发包人有权扣除承包人的违约金。违约金金额在承包人的计量支付款内扣除。监理人预先下发含有罚款意向的指令，如承包人不及时采取措施纠正，则在指令下达后十五天下发罚款通知书（不再陈述罚款理由）。承包人被罚款后由发包人从最后一次计量支付时扣除。承包人在合同期内，完成合同规定的全部工程，且质量合格，在本工程施工竣工验收后十五天内可申请返还全部或部分罚款，返还金额由监理人审核，发包人批准。罚款金额返还时不包括银行利息。</w:t>
      </w:r>
    </w:p>
    <w:p w14:paraId="131DF369">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color w:val="auto"/>
          <w:sz w:val="24"/>
          <w:szCs w:val="24"/>
          <w:highlight w:val="none"/>
        </w:rPr>
        <w:t xml:space="preserve">16.2.3 </w:t>
      </w:r>
      <w:r>
        <w:rPr>
          <w:rFonts w:hAnsi="宋体"/>
          <w:color w:val="auto"/>
          <w:sz w:val="24"/>
          <w:szCs w:val="24"/>
          <w:highlight w:val="none"/>
        </w:rPr>
        <w:t>因承包人违约解除合同</w:t>
      </w:r>
    </w:p>
    <w:p w14:paraId="0F59C575">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关于承包人违约解除合同的特别约定：</w:t>
      </w:r>
      <w:r>
        <w:rPr>
          <w:rFonts w:hAnsi="宋体"/>
          <w:color w:val="auto"/>
          <w:sz w:val="24"/>
          <w:szCs w:val="24"/>
          <w:highlight w:val="none"/>
          <w:u w:val="single"/>
        </w:rPr>
        <w:t>承包人有违反以下情况之一的，发包人有权解除合同</w:t>
      </w:r>
      <w:r>
        <w:rPr>
          <w:rFonts w:hAnsi="宋体"/>
          <w:color w:val="auto"/>
          <w:sz w:val="24"/>
          <w:szCs w:val="24"/>
          <w:highlight w:val="none"/>
        </w:rPr>
        <w:t>。</w:t>
      </w:r>
    </w:p>
    <w:p w14:paraId="4FA27A4E">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color w:val="auto"/>
          <w:sz w:val="24"/>
          <w:szCs w:val="24"/>
          <w:highlight w:val="none"/>
        </w:rPr>
        <w:t>(1)</w:t>
      </w:r>
      <w:r>
        <w:rPr>
          <w:rFonts w:hAnsi="宋体"/>
          <w:color w:val="auto"/>
          <w:sz w:val="24"/>
          <w:szCs w:val="24"/>
          <w:highlight w:val="none"/>
        </w:rPr>
        <w:t>承包人无正当理由不按开工通知的要求及时进场组织施工和不按签订协议书时商</w:t>
      </w:r>
      <w:r>
        <w:rPr>
          <w:rFonts w:hint="eastAsia" w:hAnsi="宋体"/>
          <w:color w:val="auto"/>
          <w:sz w:val="24"/>
          <w:szCs w:val="24"/>
          <w:highlight w:val="none"/>
        </w:rPr>
        <w:t>定</w:t>
      </w:r>
      <w:r>
        <w:rPr>
          <w:rFonts w:hAnsi="宋体"/>
          <w:color w:val="auto"/>
          <w:sz w:val="24"/>
          <w:szCs w:val="24"/>
          <w:highlight w:val="none"/>
        </w:rPr>
        <w:t>的进度计划有效地开展施工准备，造成工期延误的；</w:t>
      </w:r>
    </w:p>
    <w:p w14:paraId="5EB90D96">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color w:val="auto"/>
          <w:sz w:val="24"/>
          <w:szCs w:val="24"/>
          <w:highlight w:val="none"/>
        </w:rPr>
        <w:t>(2)</w:t>
      </w:r>
      <w:r>
        <w:rPr>
          <w:rFonts w:hAnsi="宋体"/>
          <w:color w:val="auto"/>
          <w:sz w:val="24"/>
          <w:szCs w:val="24"/>
          <w:highlight w:val="none"/>
        </w:rPr>
        <w:t>承包人违反本合同通用条款第</w:t>
      </w:r>
      <w:r>
        <w:rPr>
          <w:color w:val="auto"/>
          <w:sz w:val="24"/>
          <w:szCs w:val="24"/>
          <w:highlight w:val="none"/>
        </w:rPr>
        <w:t>3.5</w:t>
      </w:r>
      <w:r>
        <w:rPr>
          <w:rFonts w:hAnsi="宋体"/>
          <w:color w:val="auto"/>
          <w:sz w:val="24"/>
          <w:szCs w:val="24"/>
          <w:highlight w:val="none"/>
        </w:rPr>
        <w:t>条规定私自将合同或合同的任何部分或任何权利转让给其他人，或私自将工程或工程的一部分分包出去的；</w:t>
      </w:r>
    </w:p>
    <w:p w14:paraId="484A2017">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color w:val="auto"/>
          <w:sz w:val="24"/>
          <w:szCs w:val="24"/>
          <w:highlight w:val="none"/>
        </w:rPr>
        <w:t>(3)</w:t>
      </w:r>
      <w:r>
        <w:rPr>
          <w:rFonts w:hAnsi="宋体"/>
          <w:color w:val="auto"/>
          <w:sz w:val="24"/>
          <w:szCs w:val="24"/>
          <w:highlight w:val="none"/>
        </w:rPr>
        <w:t>未经监理人批准，承包人私自将已按投标文件承诺进入工地的工程设备、施工设备、临时工程或材料撤离工地的；</w:t>
      </w:r>
    </w:p>
    <w:p w14:paraId="2B0FB526">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(4)</w:t>
      </w:r>
      <w:r>
        <w:rPr>
          <w:rFonts w:hAnsi="宋体"/>
          <w:color w:val="auto"/>
          <w:sz w:val="24"/>
          <w:szCs w:val="24"/>
          <w:highlight w:val="none"/>
        </w:rPr>
        <w:t>由于承包人原因拒绝按合同进度计划及时完成合同规定的工程，而又未采取有效措施赶上进度，造成工期</w:t>
      </w:r>
      <w:r>
        <w:rPr>
          <w:rFonts w:hint="eastAsia" w:hAnsi="宋体"/>
          <w:color w:val="auto"/>
          <w:sz w:val="24"/>
          <w:szCs w:val="24"/>
          <w:highlight w:val="none"/>
        </w:rPr>
        <w:t>严重</w:t>
      </w:r>
      <w:r>
        <w:rPr>
          <w:rFonts w:hAnsi="宋体"/>
          <w:color w:val="auto"/>
          <w:sz w:val="24"/>
          <w:szCs w:val="24"/>
          <w:highlight w:val="none"/>
        </w:rPr>
        <w:t>延误的；</w:t>
      </w:r>
    </w:p>
    <w:p w14:paraId="506C7FD9">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(5)</w:t>
      </w:r>
      <w:r>
        <w:rPr>
          <w:rFonts w:hAnsi="宋体"/>
          <w:color w:val="auto"/>
          <w:sz w:val="24"/>
          <w:szCs w:val="24"/>
          <w:highlight w:val="none"/>
        </w:rPr>
        <w:t>承包人否认合同有效或拒绝履行合同规定的承包人义务，或由于法律、财务等原因导致承包人无法继续履行或实质上已停止履行合同的义务的；</w:t>
      </w:r>
    </w:p>
    <w:p w14:paraId="31664F82">
      <w:pPr>
        <w:pageBreakBefore w:val="0"/>
        <w:kinsoku/>
        <w:overflowPunct/>
        <w:topLinePunct w:val="0"/>
        <w:bidi w:val="0"/>
        <w:spacing w:line="360" w:lineRule="auto"/>
        <w:ind w:firstLine="480" w:firstLineChars="200"/>
        <w:outlineLvl w:val="9"/>
        <w:rPr>
          <w:color w:val="auto"/>
          <w:sz w:val="24"/>
          <w:szCs w:val="24"/>
          <w:highlight w:val="none"/>
        </w:rPr>
      </w:pPr>
      <w:r>
        <w:rPr>
          <w:color w:val="auto"/>
          <w:sz w:val="24"/>
          <w:szCs w:val="24"/>
          <w:highlight w:val="none"/>
        </w:rPr>
        <w:t>(6)</w:t>
      </w:r>
      <w:r>
        <w:rPr>
          <w:rFonts w:hint="eastAsia" w:hAnsi="宋体" w:cs="宋体"/>
          <w:color w:val="auto"/>
          <w:sz w:val="24"/>
          <w:szCs w:val="24"/>
          <w:highlight w:val="none"/>
        </w:rPr>
        <w:t xml:space="preserve"> 合同签订</w:t>
      </w:r>
      <w:r>
        <w:rPr>
          <w:rFonts w:hint="eastAsia" w:ascii="仿宋_GB2312" w:hAnsi="宋体" w:cs="宋体"/>
          <w:color w:val="auto"/>
          <w:sz w:val="24"/>
          <w:szCs w:val="24"/>
          <w:highlight w:val="none"/>
        </w:rPr>
        <w:t>且具备法定开工条件后</w:t>
      </w:r>
      <w:r>
        <w:rPr>
          <w:rFonts w:hint="eastAsia" w:hAnsi="宋体" w:cs="宋体"/>
          <w:color w:val="auto"/>
          <w:sz w:val="24"/>
          <w:szCs w:val="24"/>
          <w:highlight w:val="none"/>
        </w:rPr>
        <w:t>之日起十五日内，承包人无法按合同规定及投标文件的承诺进场经监理工程师认可的该</w:t>
      </w:r>
      <w:r>
        <w:rPr>
          <w:rFonts w:hAnsi="宋体" w:cs="宋体"/>
          <w:color w:val="auto"/>
          <w:sz w:val="24"/>
          <w:szCs w:val="24"/>
          <w:highlight w:val="none"/>
        </w:rPr>
        <w:t>施工</w:t>
      </w:r>
      <w:r>
        <w:rPr>
          <w:rFonts w:hint="eastAsia" w:hAnsi="宋体" w:cs="宋体"/>
          <w:color w:val="auto"/>
          <w:sz w:val="24"/>
          <w:szCs w:val="24"/>
          <w:highlight w:val="none"/>
        </w:rPr>
        <w:t>阶段</w:t>
      </w:r>
      <w:r>
        <w:rPr>
          <w:rFonts w:hAnsi="宋体" w:cs="宋体"/>
          <w:color w:val="auto"/>
          <w:sz w:val="24"/>
          <w:szCs w:val="24"/>
          <w:highlight w:val="none"/>
        </w:rPr>
        <w:t>应有的</w:t>
      </w:r>
      <w:r>
        <w:rPr>
          <w:rFonts w:hint="eastAsia" w:hAnsi="宋体" w:cs="宋体"/>
          <w:color w:val="auto"/>
          <w:sz w:val="24"/>
          <w:szCs w:val="24"/>
          <w:highlight w:val="none"/>
        </w:rPr>
        <w:t>全部人员和机械的。</w:t>
      </w:r>
    </w:p>
    <w:p w14:paraId="0C483AD4">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发包人继续使用承包人在施工现场的材料、设备、临时工程、承包人文件和由承包人或以其名义编制的其他文件的费用承担方式：</w:t>
      </w:r>
      <w:r>
        <w:rPr>
          <w:color w:val="auto"/>
          <w:sz w:val="24"/>
          <w:szCs w:val="24"/>
          <w:highlight w:val="none"/>
          <w:u w:val="single"/>
        </w:rPr>
        <w:t xml:space="preserve">  </w:t>
      </w:r>
      <w:r>
        <w:rPr>
          <w:rFonts w:hint="eastAsia" w:ascii="宋体" w:hAnsi="宋体" w:cs="宋体"/>
          <w:color w:val="auto"/>
          <w:sz w:val="24"/>
          <w:szCs w:val="24"/>
          <w:highlight w:val="none"/>
          <w:u w:val="single"/>
        </w:rPr>
        <w:t>费用由承包人承担</w:t>
      </w:r>
      <w:r>
        <w:rPr>
          <w:color w:val="auto"/>
          <w:sz w:val="24"/>
          <w:szCs w:val="24"/>
          <w:highlight w:val="none"/>
          <w:u w:val="single"/>
        </w:rPr>
        <w:t xml:space="preserve">    </w:t>
      </w:r>
      <w:r>
        <w:rPr>
          <w:rFonts w:hAnsi="宋体"/>
          <w:color w:val="auto"/>
          <w:sz w:val="24"/>
          <w:szCs w:val="24"/>
          <w:highlight w:val="none"/>
        </w:rPr>
        <w:t>。</w:t>
      </w:r>
    </w:p>
    <w:p w14:paraId="7D128B79">
      <w:pPr>
        <w:pageBreakBefore w:val="0"/>
        <w:kinsoku/>
        <w:overflowPunct/>
        <w:topLinePunct w:val="0"/>
        <w:bidi w:val="0"/>
        <w:spacing w:line="360" w:lineRule="auto"/>
        <w:outlineLvl w:val="9"/>
        <w:rPr>
          <w:color w:val="auto"/>
          <w:sz w:val="24"/>
          <w:szCs w:val="24"/>
          <w:highlight w:val="none"/>
        </w:rPr>
      </w:pPr>
      <w:bookmarkStart w:id="914" w:name="_Toc351203649"/>
      <w:bookmarkStart w:id="915" w:name="_Toc389065334"/>
      <w:bookmarkStart w:id="916" w:name="_Toc28282"/>
      <w:bookmarkStart w:id="917" w:name="_Toc373227769"/>
      <w:bookmarkStart w:id="918" w:name="_Toc373478416"/>
      <w:r>
        <w:rPr>
          <w:color w:val="auto"/>
          <w:sz w:val="24"/>
          <w:szCs w:val="24"/>
          <w:highlight w:val="none"/>
        </w:rPr>
        <w:t xml:space="preserve">17. </w:t>
      </w:r>
      <w:r>
        <w:rPr>
          <w:rFonts w:hAnsi="宋体"/>
          <w:color w:val="auto"/>
          <w:sz w:val="24"/>
          <w:szCs w:val="24"/>
          <w:highlight w:val="none"/>
        </w:rPr>
        <w:t>不可抗力</w:t>
      </w:r>
      <w:bookmarkEnd w:id="914"/>
      <w:bookmarkEnd w:id="915"/>
      <w:bookmarkEnd w:id="916"/>
      <w:bookmarkEnd w:id="917"/>
      <w:bookmarkEnd w:id="918"/>
      <w:r>
        <w:rPr>
          <w:color w:val="auto"/>
          <w:sz w:val="24"/>
          <w:szCs w:val="24"/>
          <w:highlight w:val="none"/>
        </w:rPr>
        <w:t xml:space="preserve"> </w:t>
      </w:r>
      <w:bookmarkEnd w:id="904"/>
    </w:p>
    <w:p w14:paraId="37C352D1">
      <w:pPr>
        <w:pageBreakBefore w:val="0"/>
        <w:kinsoku/>
        <w:overflowPunct/>
        <w:topLinePunct w:val="0"/>
        <w:bidi w:val="0"/>
        <w:spacing w:line="360" w:lineRule="auto"/>
        <w:outlineLvl w:val="9"/>
        <w:rPr>
          <w:color w:val="auto"/>
          <w:sz w:val="24"/>
          <w:szCs w:val="24"/>
          <w:highlight w:val="none"/>
        </w:rPr>
      </w:pPr>
      <w:bookmarkStart w:id="919" w:name="_Toc373478417"/>
      <w:bookmarkStart w:id="920" w:name="_Toc389065335"/>
      <w:bookmarkStart w:id="921" w:name="_Toc20751"/>
      <w:bookmarkStart w:id="922" w:name="_Toc373227770"/>
      <w:r>
        <w:rPr>
          <w:color w:val="auto"/>
          <w:sz w:val="24"/>
          <w:szCs w:val="24"/>
          <w:highlight w:val="none"/>
        </w:rPr>
        <w:t>17.1 不可抗力的确认</w:t>
      </w:r>
      <w:bookmarkEnd w:id="919"/>
      <w:bookmarkEnd w:id="920"/>
      <w:bookmarkEnd w:id="921"/>
      <w:bookmarkEnd w:id="922"/>
    </w:p>
    <w:p w14:paraId="70048F44">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除通用合同条款约定的不可抗力事件之外，视为不可抗力的其他情形：</w:t>
      </w:r>
      <w:r>
        <w:rPr>
          <w:color w:val="auto"/>
          <w:sz w:val="24"/>
          <w:szCs w:val="24"/>
          <w:highlight w:val="none"/>
          <w:u w:val="single"/>
        </w:rPr>
        <w:t xml:space="preserve"> </w:t>
      </w:r>
      <w:r>
        <w:rPr>
          <w:rFonts w:hint="eastAsia"/>
          <w:color w:val="auto"/>
          <w:sz w:val="24"/>
          <w:szCs w:val="24"/>
          <w:highlight w:val="none"/>
          <w:u w:val="single"/>
        </w:rPr>
        <w:t>因政府或相关主管部门要求导致项目中断施工</w:t>
      </w:r>
      <w:r>
        <w:rPr>
          <w:color w:val="auto"/>
          <w:sz w:val="24"/>
          <w:szCs w:val="24"/>
          <w:highlight w:val="none"/>
          <w:u w:val="single"/>
        </w:rPr>
        <w:t xml:space="preserve">  </w:t>
      </w:r>
      <w:r>
        <w:rPr>
          <w:rFonts w:hAnsi="宋体"/>
          <w:color w:val="auto"/>
          <w:sz w:val="24"/>
          <w:szCs w:val="24"/>
          <w:highlight w:val="none"/>
        </w:rPr>
        <w:t>。</w:t>
      </w:r>
    </w:p>
    <w:p w14:paraId="657D6D4A">
      <w:pPr>
        <w:pageBreakBefore w:val="0"/>
        <w:kinsoku/>
        <w:overflowPunct/>
        <w:topLinePunct w:val="0"/>
        <w:bidi w:val="0"/>
        <w:spacing w:line="360" w:lineRule="auto"/>
        <w:outlineLvl w:val="9"/>
        <w:rPr>
          <w:color w:val="auto"/>
          <w:sz w:val="24"/>
          <w:szCs w:val="24"/>
          <w:highlight w:val="none"/>
        </w:rPr>
      </w:pPr>
      <w:bookmarkStart w:id="923" w:name="_Toc373227771"/>
      <w:bookmarkStart w:id="924" w:name="_Toc389065336"/>
      <w:bookmarkStart w:id="925" w:name="_Toc31960"/>
      <w:bookmarkStart w:id="926" w:name="_Toc373478418"/>
      <w:r>
        <w:rPr>
          <w:color w:val="auto"/>
          <w:sz w:val="24"/>
          <w:szCs w:val="24"/>
          <w:highlight w:val="none"/>
        </w:rPr>
        <w:t>17.4 因不可抗力解除合同</w:t>
      </w:r>
      <w:bookmarkEnd w:id="923"/>
      <w:bookmarkEnd w:id="924"/>
      <w:bookmarkEnd w:id="925"/>
      <w:bookmarkEnd w:id="926"/>
    </w:p>
    <w:p w14:paraId="569C3FA7">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合同解除后，发包人应在商定或确定发包人应支付款项后</w:t>
      </w:r>
      <w:r>
        <w:rPr>
          <w:color w:val="auto"/>
          <w:sz w:val="24"/>
          <w:szCs w:val="24"/>
          <w:highlight w:val="none"/>
          <w:u w:val="single"/>
        </w:rPr>
        <w:t xml:space="preserve"> </w:t>
      </w:r>
      <w:r>
        <w:rPr>
          <w:rFonts w:hint="eastAsia" w:eastAsia="宋体"/>
          <w:color w:val="auto"/>
          <w:sz w:val="24"/>
          <w:szCs w:val="24"/>
          <w:highlight w:val="none"/>
          <w:u w:val="single"/>
          <w:lang w:val="en-US" w:eastAsia="zh-CN"/>
        </w:rPr>
        <w:t>28</w:t>
      </w:r>
      <w:r>
        <w:rPr>
          <w:color w:val="auto"/>
          <w:sz w:val="24"/>
          <w:szCs w:val="24"/>
          <w:highlight w:val="none"/>
          <w:u w:val="single"/>
        </w:rPr>
        <w:t xml:space="preserve"> </w:t>
      </w:r>
      <w:r>
        <w:rPr>
          <w:rFonts w:hAnsi="宋体"/>
          <w:color w:val="auto"/>
          <w:sz w:val="24"/>
          <w:szCs w:val="24"/>
          <w:highlight w:val="none"/>
        </w:rPr>
        <w:t>天内完成款项的支付。</w:t>
      </w:r>
    </w:p>
    <w:p w14:paraId="64BB5C64">
      <w:pPr>
        <w:pageBreakBefore w:val="0"/>
        <w:kinsoku/>
        <w:overflowPunct/>
        <w:topLinePunct w:val="0"/>
        <w:bidi w:val="0"/>
        <w:spacing w:line="360" w:lineRule="auto"/>
        <w:outlineLvl w:val="9"/>
        <w:rPr>
          <w:color w:val="auto"/>
          <w:sz w:val="24"/>
          <w:szCs w:val="24"/>
          <w:highlight w:val="none"/>
        </w:rPr>
      </w:pPr>
      <w:bookmarkStart w:id="927" w:name="_Toc351203650"/>
      <w:bookmarkStart w:id="928" w:name="_Toc373227772"/>
      <w:bookmarkStart w:id="929" w:name="_Toc373478419"/>
      <w:bookmarkStart w:id="930" w:name="_Toc3919"/>
      <w:bookmarkStart w:id="931" w:name="_Toc389065337"/>
      <w:r>
        <w:rPr>
          <w:color w:val="auto"/>
          <w:sz w:val="24"/>
          <w:szCs w:val="24"/>
          <w:highlight w:val="none"/>
        </w:rPr>
        <w:t xml:space="preserve">18. </w:t>
      </w:r>
      <w:r>
        <w:rPr>
          <w:rFonts w:hAnsi="宋体"/>
          <w:color w:val="auto"/>
          <w:sz w:val="24"/>
          <w:szCs w:val="24"/>
          <w:highlight w:val="none"/>
        </w:rPr>
        <w:t>保险</w:t>
      </w:r>
      <w:bookmarkEnd w:id="927"/>
      <w:bookmarkEnd w:id="928"/>
      <w:bookmarkEnd w:id="929"/>
      <w:bookmarkEnd w:id="930"/>
      <w:bookmarkEnd w:id="931"/>
    </w:p>
    <w:bookmarkEnd w:id="905"/>
    <w:p w14:paraId="1CF233C6">
      <w:pPr>
        <w:pageBreakBefore w:val="0"/>
        <w:kinsoku/>
        <w:overflowPunct/>
        <w:topLinePunct w:val="0"/>
        <w:bidi w:val="0"/>
        <w:spacing w:line="360" w:lineRule="auto"/>
        <w:outlineLvl w:val="9"/>
        <w:rPr>
          <w:color w:val="auto"/>
          <w:sz w:val="24"/>
          <w:szCs w:val="24"/>
          <w:highlight w:val="none"/>
        </w:rPr>
      </w:pPr>
      <w:bookmarkStart w:id="932" w:name="_Toc373227773"/>
      <w:bookmarkStart w:id="933" w:name="_Toc373478420"/>
      <w:bookmarkStart w:id="934" w:name="_Toc9503"/>
      <w:bookmarkStart w:id="935" w:name="_Toc389065338"/>
      <w:r>
        <w:rPr>
          <w:color w:val="auto"/>
          <w:sz w:val="24"/>
          <w:szCs w:val="24"/>
          <w:highlight w:val="none"/>
        </w:rPr>
        <w:t xml:space="preserve">18.1 </w:t>
      </w:r>
      <w:r>
        <w:rPr>
          <w:rFonts w:hAnsi="宋体"/>
          <w:color w:val="auto"/>
          <w:sz w:val="24"/>
          <w:szCs w:val="24"/>
          <w:highlight w:val="none"/>
        </w:rPr>
        <w:t>工程保险</w:t>
      </w:r>
      <w:bookmarkEnd w:id="932"/>
      <w:bookmarkEnd w:id="933"/>
      <w:bookmarkEnd w:id="934"/>
      <w:bookmarkEnd w:id="935"/>
    </w:p>
    <w:p w14:paraId="0839968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关于工程保险的特别约定：</w:t>
      </w:r>
      <w:r>
        <w:rPr>
          <w:color w:val="auto"/>
          <w:sz w:val="24"/>
          <w:szCs w:val="24"/>
          <w:highlight w:val="none"/>
          <w:u w:val="single"/>
        </w:rPr>
        <w:t xml:space="preserve">  </w:t>
      </w:r>
      <w:r>
        <w:rPr>
          <w:rFonts w:hint="eastAsia" w:hAnsi="宋体"/>
          <w:bCs/>
          <w:color w:val="auto"/>
          <w:sz w:val="24"/>
          <w:szCs w:val="24"/>
          <w:highlight w:val="none"/>
          <w:u w:val="single"/>
        </w:rPr>
        <w:t>发包人可根据需要投保工程质量保险；对已投保的工程项目，承包人应积极配合保险公司开展相关工作。</w:t>
      </w:r>
      <w:r>
        <w:rPr>
          <w:rFonts w:hAnsi="宋体"/>
          <w:color w:val="auto"/>
          <w:sz w:val="24"/>
          <w:szCs w:val="24"/>
          <w:highlight w:val="none"/>
        </w:rPr>
        <w:t>。</w:t>
      </w:r>
    </w:p>
    <w:p w14:paraId="0FA893B6">
      <w:pPr>
        <w:pageBreakBefore w:val="0"/>
        <w:kinsoku/>
        <w:overflowPunct/>
        <w:topLinePunct w:val="0"/>
        <w:bidi w:val="0"/>
        <w:spacing w:line="360" w:lineRule="auto"/>
        <w:ind w:firstLine="482" w:firstLineChars="200"/>
        <w:jc w:val="left"/>
        <w:outlineLvl w:val="9"/>
        <w:rPr>
          <w:rFonts w:ascii="Times New Roman" w:hAnsi="宋体" w:cs="Times New Roman"/>
          <w:b/>
          <w:bCs/>
          <w:color w:val="auto"/>
          <w:sz w:val="24"/>
          <w:szCs w:val="24"/>
          <w:highlight w:val="none"/>
        </w:rPr>
      </w:pPr>
      <w:bookmarkStart w:id="936" w:name="_Toc373478421"/>
      <w:bookmarkStart w:id="937" w:name="_Toc4100"/>
      <w:bookmarkStart w:id="938" w:name="_Toc373227774"/>
      <w:bookmarkStart w:id="939" w:name="_Toc389065339"/>
      <w:r>
        <w:rPr>
          <w:rFonts w:hint="eastAsia" w:ascii="Times New Roman" w:hAnsi="宋体" w:cs="Times New Roman"/>
          <w:b/>
          <w:bCs/>
          <w:color w:val="auto"/>
          <w:sz w:val="24"/>
          <w:szCs w:val="24"/>
          <w:highlight w:val="none"/>
          <w:lang w:val="en-US" w:eastAsia="zh-CN"/>
        </w:rPr>
        <w:t>根据《自治区住房城乡建设厅关于印发广西壮族自治区房屋建筑和市政基础设施工程安全生产责任保险计价规定的通知》（桂建发[2023]6号）规定：安全生产责任保险费按分部分项工程费及措施项目费（含单价及总价措施项目费）为计算基数乘以0.2%计入暂估价，工程结算时，由发承包双方根据工程实际情况确认的安全生产责任保险费计入工程造价。</w:t>
      </w:r>
    </w:p>
    <w:p w14:paraId="5AA27C0C">
      <w:pPr>
        <w:pageBreakBefore w:val="0"/>
        <w:kinsoku/>
        <w:overflowPunct/>
        <w:topLinePunct w:val="0"/>
        <w:bidi w:val="0"/>
        <w:spacing w:line="360" w:lineRule="auto"/>
        <w:outlineLvl w:val="9"/>
        <w:rPr>
          <w:color w:val="auto"/>
          <w:sz w:val="24"/>
          <w:szCs w:val="24"/>
          <w:highlight w:val="none"/>
        </w:rPr>
      </w:pPr>
      <w:r>
        <w:rPr>
          <w:color w:val="auto"/>
          <w:sz w:val="24"/>
          <w:szCs w:val="24"/>
          <w:highlight w:val="none"/>
        </w:rPr>
        <w:t xml:space="preserve">18.3 </w:t>
      </w:r>
      <w:r>
        <w:rPr>
          <w:rFonts w:hAnsi="宋体"/>
          <w:color w:val="auto"/>
          <w:sz w:val="24"/>
          <w:szCs w:val="24"/>
          <w:highlight w:val="none"/>
        </w:rPr>
        <w:t>其他保险</w:t>
      </w:r>
      <w:bookmarkEnd w:id="936"/>
      <w:bookmarkEnd w:id="937"/>
      <w:bookmarkEnd w:id="938"/>
      <w:bookmarkEnd w:id="939"/>
    </w:p>
    <w:p w14:paraId="764E9849">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关于其他保险的约定：</w:t>
      </w:r>
      <w:r>
        <w:rPr>
          <w:rFonts w:hint="eastAsia" w:hAnsi="宋体"/>
          <w:bCs/>
          <w:color w:val="auto"/>
          <w:sz w:val="24"/>
          <w:szCs w:val="24"/>
          <w:highlight w:val="none"/>
          <w:u w:val="single"/>
        </w:rPr>
        <w:t xml:space="preserve">   承包人必须为施工现场从事施工的自有作业人员和管理人员办理意外伤害保险，并支付保险费，费用已包含在综合</w:t>
      </w:r>
      <w:r>
        <w:rPr>
          <w:rFonts w:hint="eastAsia" w:hAnsi="宋体"/>
          <w:bCs/>
          <w:color w:val="auto"/>
          <w:sz w:val="24"/>
          <w:szCs w:val="24"/>
          <w:highlight w:val="none"/>
          <w:u w:val="single"/>
          <w:lang w:val="en-US" w:eastAsia="zh-CN"/>
        </w:rPr>
        <w:t>总</w:t>
      </w:r>
      <w:r>
        <w:rPr>
          <w:rFonts w:hint="eastAsia" w:hAnsi="宋体"/>
          <w:bCs/>
          <w:color w:val="auto"/>
          <w:sz w:val="24"/>
          <w:szCs w:val="24"/>
          <w:highlight w:val="none"/>
          <w:u w:val="single"/>
        </w:rPr>
        <w:t xml:space="preserve">价中不再另计计价     </w:t>
      </w:r>
      <w:r>
        <w:rPr>
          <w:rFonts w:hint="eastAsia" w:hAnsi="宋体"/>
          <w:bCs/>
          <w:color w:val="auto"/>
          <w:sz w:val="24"/>
          <w:szCs w:val="24"/>
          <w:highlight w:val="none"/>
        </w:rPr>
        <w:t>。</w:t>
      </w:r>
    </w:p>
    <w:p w14:paraId="117BCA79">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承包人是否应为其施工设备等办理财产保险：</w:t>
      </w:r>
      <w:r>
        <w:rPr>
          <w:color w:val="auto"/>
          <w:sz w:val="24"/>
          <w:szCs w:val="24"/>
          <w:highlight w:val="none"/>
          <w:u w:val="single"/>
        </w:rPr>
        <w:t xml:space="preserve">  </w:t>
      </w:r>
      <w:r>
        <w:rPr>
          <w:rFonts w:hint="eastAsia"/>
          <w:color w:val="auto"/>
          <w:sz w:val="24"/>
          <w:szCs w:val="24"/>
          <w:highlight w:val="none"/>
          <w:u w:val="single"/>
        </w:rPr>
        <w:t>承包人自行考虑</w:t>
      </w:r>
      <w:r>
        <w:rPr>
          <w:color w:val="auto"/>
          <w:sz w:val="24"/>
          <w:szCs w:val="24"/>
          <w:highlight w:val="none"/>
          <w:u w:val="single"/>
        </w:rPr>
        <w:t xml:space="preserve">    </w:t>
      </w:r>
      <w:r>
        <w:rPr>
          <w:rFonts w:hAnsi="宋体"/>
          <w:color w:val="auto"/>
          <w:sz w:val="24"/>
          <w:szCs w:val="24"/>
          <w:highlight w:val="none"/>
        </w:rPr>
        <w:t>。</w:t>
      </w:r>
    </w:p>
    <w:p w14:paraId="622A296B">
      <w:pPr>
        <w:pageBreakBefore w:val="0"/>
        <w:kinsoku/>
        <w:overflowPunct/>
        <w:topLinePunct w:val="0"/>
        <w:bidi w:val="0"/>
        <w:spacing w:line="360" w:lineRule="auto"/>
        <w:outlineLvl w:val="9"/>
        <w:rPr>
          <w:color w:val="auto"/>
          <w:sz w:val="24"/>
          <w:szCs w:val="24"/>
          <w:highlight w:val="none"/>
        </w:rPr>
      </w:pPr>
      <w:bookmarkStart w:id="940" w:name="_Toc389065340"/>
      <w:bookmarkStart w:id="941" w:name="_Toc373478422"/>
      <w:bookmarkStart w:id="942" w:name="_Toc373227775"/>
      <w:bookmarkStart w:id="943" w:name="_Toc20108"/>
      <w:r>
        <w:rPr>
          <w:color w:val="auto"/>
          <w:sz w:val="24"/>
          <w:szCs w:val="24"/>
          <w:highlight w:val="none"/>
        </w:rPr>
        <w:t xml:space="preserve">18.7 </w:t>
      </w:r>
      <w:r>
        <w:rPr>
          <w:rFonts w:hAnsi="宋体"/>
          <w:color w:val="auto"/>
          <w:sz w:val="24"/>
          <w:szCs w:val="24"/>
          <w:highlight w:val="none"/>
        </w:rPr>
        <w:t>通知义务</w:t>
      </w:r>
      <w:bookmarkEnd w:id="940"/>
      <w:bookmarkEnd w:id="941"/>
      <w:bookmarkEnd w:id="942"/>
      <w:bookmarkEnd w:id="943"/>
    </w:p>
    <w:p w14:paraId="1CB39277">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关于变更保险合同时的通知义务的约定：</w:t>
      </w:r>
      <w:r>
        <w:rPr>
          <w:color w:val="auto"/>
          <w:sz w:val="24"/>
          <w:szCs w:val="24"/>
          <w:highlight w:val="none"/>
          <w:u w:val="single"/>
        </w:rPr>
        <w:t xml:space="preserve">  </w:t>
      </w:r>
      <w:r>
        <w:rPr>
          <w:rFonts w:hint="eastAsia" w:ascii="宋体" w:hAnsi="宋体" w:cs="宋体"/>
          <w:color w:val="auto"/>
          <w:sz w:val="24"/>
          <w:szCs w:val="24"/>
          <w:highlight w:val="none"/>
          <w:u w:val="single"/>
        </w:rPr>
        <w:t>无</w:t>
      </w:r>
      <w:r>
        <w:rPr>
          <w:color w:val="auto"/>
          <w:sz w:val="24"/>
          <w:szCs w:val="24"/>
          <w:highlight w:val="none"/>
          <w:u w:val="single"/>
        </w:rPr>
        <w:t xml:space="preserve">   </w:t>
      </w:r>
      <w:r>
        <w:rPr>
          <w:rFonts w:hAnsi="宋体"/>
          <w:color w:val="auto"/>
          <w:sz w:val="24"/>
          <w:szCs w:val="24"/>
          <w:highlight w:val="none"/>
        </w:rPr>
        <w:t>。</w:t>
      </w:r>
    </w:p>
    <w:bookmarkEnd w:id="865"/>
    <w:bookmarkEnd w:id="866"/>
    <w:bookmarkEnd w:id="867"/>
    <w:bookmarkEnd w:id="868"/>
    <w:bookmarkEnd w:id="869"/>
    <w:bookmarkEnd w:id="870"/>
    <w:bookmarkEnd w:id="871"/>
    <w:bookmarkEnd w:id="872"/>
    <w:bookmarkEnd w:id="873"/>
    <w:bookmarkEnd w:id="874"/>
    <w:bookmarkEnd w:id="875"/>
    <w:bookmarkEnd w:id="876"/>
    <w:p w14:paraId="4690798F">
      <w:pPr>
        <w:pageBreakBefore w:val="0"/>
        <w:kinsoku/>
        <w:overflowPunct/>
        <w:topLinePunct w:val="0"/>
        <w:bidi w:val="0"/>
        <w:spacing w:line="360" w:lineRule="auto"/>
        <w:outlineLvl w:val="9"/>
        <w:rPr>
          <w:color w:val="auto"/>
          <w:sz w:val="24"/>
          <w:szCs w:val="24"/>
          <w:highlight w:val="none"/>
        </w:rPr>
      </w:pPr>
      <w:bookmarkStart w:id="944" w:name="_Toc373227776"/>
      <w:bookmarkStart w:id="945" w:name="_Toc389065341"/>
      <w:bookmarkStart w:id="946" w:name="_Toc351203651"/>
      <w:bookmarkStart w:id="947" w:name="_Toc373478423"/>
      <w:bookmarkStart w:id="948" w:name="_Toc18626"/>
      <w:r>
        <w:rPr>
          <w:color w:val="auto"/>
          <w:sz w:val="24"/>
          <w:szCs w:val="24"/>
          <w:highlight w:val="none"/>
        </w:rPr>
        <w:t xml:space="preserve">20. </w:t>
      </w:r>
      <w:r>
        <w:rPr>
          <w:rFonts w:hAnsi="宋体"/>
          <w:color w:val="auto"/>
          <w:sz w:val="24"/>
          <w:szCs w:val="24"/>
          <w:highlight w:val="none"/>
        </w:rPr>
        <w:t>争议解决</w:t>
      </w:r>
      <w:bookmarkEnd w:id="944"/>
      <w:bookmarkEnd w:id="945"/>
      <w:bookmarkEnd w:id="946"/>
      <w:bookmarkEnd w:id="947"/>
      <w:bookmarkEnd w:id="948"/>
    </w:p>
    <w:bookmarkEnd w:id="877"/>
    <w:bookmarkEnd w:id="878"/>
    <w:p w14:paraId="14E7F828">
      <w:pPr>
        <w:pageBreakBefore w:val="0"/>
        <w:kinsoku/>
        <w:overflowPunct/>
        <w:topLinePunct w:val="0"/>
        <w:bidi w:val="0"/>
        <w:spacing w:line="360" w:lineRule="auto"/>
        <w:outlineLvl w:val="9"/>
        <w:rPr>
          <w:color w:val="auto"/>
          <w:sz w:val="24"/>
          <w:szCs w:val="24"/>
          <w:highlight w:val="none"/>
        </w:rPr>
      </w:pPr>
      <w:bookmarkStart w:id="949" w:name="_Toc24166"/>
      <w:bookmarkStart w:id="950" w:name="_Toc373478424"/>
      <w:bookmarkStart w:id="951" w:name="_Toc373227777"/>
      <w:bookmarkStart w:id="952" w:name="_Toc389065342"/>
      <w:r>
        <w:rPr>
          <w:color w:val="auto"/>
          <w:sz w:val="24"/>
          <w:szCs w:val="24"/>
          <w:highlight w:val="none"/>
        </w:rPr>
        <w:t xml:space="preserve">20.3 </w:t>
      </w:r>
      <w:r>
        <w:rPr>
          <w:rFonts w:hAnsi="宋体"/>
          <w:color w:val="auto"/>
          <w:sz w:val="24"/>
          <w:szCs w:val="24"/>
          <w:highlight w:val="none"/>
        </w:rPr>
        <w:t>争</w:t>
      </w:r>
      <w:bookmarkEnd w:id="879"/>
      <w:r>
        <w:rPr>
          <w:rFonts w:hAnsi="宋体"/>
          <w:color w:val="auto"/>
          <w:sz w:val="24"/>
          <w:szCs w:val="24"/>
          <w:highlight w:val="none"/>
        </w:rPr>
        <w:t>议评审</w:t>
      </w:r>
      <w:bookmarkEnd w:id="949"/>
      <w:bookmarkEnd w:id="950"/>
      <w:bookmarkEnd w:id="951"/>
      <w:bookmarkEnd w:id="952"/>
    </w:p>
    <w:p w14:paraId="2ECBD5C9">
      <w:pPr>
        <w:pageBreakBefore w:val="0"/>
        <w:kinsoku/>
        <w:overflowPunct/>
        <w:topLinePunct w:val="0"/>
        <w:bidi w:val="0"/>
        <w:spacing w:line="360" w:lineRule="auto"/>
        <w:ind w:left="149" w:leftChars="71" w:firstLine="360" w:firstLineChars="150"/>
        <w:jc w:val="left"/>
        <w:outlineLvl w:val="9"/>
        <w:rPr>
          <w:color w:val="auto"/>
          <w:sz w:val="24"/>
          <w:szCs w:val="24"/>
          <w:highlight w:val="none"/>
          <w:u w:val="single"/>
        </w:rPr>
      </w:pPr>
      <w:r>
        <w:rPr>
          <w:rFonts w:hAnsi="宋体"/>
          <w:color w:val="auto"/>
          <w:sz w:val="24"/>
          <w:szCs w:val="24"/>
          <w:highlight w:val="none"/>
        </w:rPr>
        <w:t>合同当事人是否同意将工程争议提交争议评审小组决定：</w:t>
      </w:r>
      <w:r>
        <w:rPr>
          <w:rFonts w:hint="eastAsia" w:eastAsia="宋体"/>
          <w:color w:val="auto"/>
          <w:sz w:val="24"/>
          <w:szCs w:val="24"/>
          <w:highlight w:val="none"/>
          <w:u w:val="single"/>
          <w:lang w:eastAsia="zh-CN"/>
        </w:rPr>
        <w:t>是</w:t>
      </w:r>
      <w:r>
        <w:rPr>
          <w:color w:val="auto"/>
          <w:sz w:val="24"/>
          <w:szCs w:val="24"/>
          <w:highlight w:val="none"/>
          <w:u w:val="single"/>
        </w:rPr>
        <w:t xml:space="preserve">               </w:t>
      </w:r>
      <w:r>
        <w:rPr>
          <w:rFonts w:hAnsi="宋体"/>
          <w:color w:val="auto"/>
          <w:sz w:val="24"/>
          <w:szCs w:val="24"/>
          <w:highlight w:val="none"/>
        </w:rPr>
        <w:t>。</w:t>
      </w:r>
    </w:p>
    <w:p w14:paraId="4217ED59">
      <w:pPr>
        <w:pageBreakBefore w:val="0"/>
        <w:kinsoku/>
        <w:overflowPunct/>
        <w:topLinePunct w:val="0"/>
        <w:bidi w:val="0"/>
        <w:spacing w:line="360" w:lineRule="auto"/>
        <w:ind w:firstLine="480" w:firstLineChars="200"/>
        <w:jc w:val="left"/>
        <w:outlineLvl w:val="9"/>
        <w:rPr>
          <w:color w:val="auto"/>
          <w:sz w:val="24"/>
          <w:szCs w:val="24"/>
          <w:highlight w:val="none"/>
        </w:rPr>
      </w:pPr>
      <w:r>
        <w:rPr>
          <w:color w:val="auto"/>
          <w:sz w:val="24"/>
          <w:szCs w:val="24"/>
          <w:highlight w:val="none"/>
        </w:rPr>
        <w:t xml:space="preserve">20.3.1 </w:t>
      </w:r>
      <w:r>
        <w:rPr>
          <w:rFonts w:hAnsi="宋体"/>
          <w:color w:val="auto"/>
          <w:sz w:val="24"/>
          <w:szCs w:val="24"/>
          <w:highlight w:val="none"/>
        </w:rPr>
        <w:t>争议评审小组的确定</w:t>
      </w:r>
    </w:p>
    <w:p w14:paraId="3B86852B">
      <w:pPr>
        <w:pageBreakBefore w:val="0"/>
        <w:kinsoku/>
        <w:overflowPunct/>
        <w:topLinePunct w:val="0"/>
        <w:bidi w:val="0"/>
        <w:spacing w:line="360" w:lineRule="auto"/>
        <w:ind w:firstLine="480" w:firstLineChars="200"/>
        <w:jc w:val="left"/>
        <w:outlineLvl w:val="9"/>
        <w:rPr>
          <w:color w:val="auto"/>
          <w:sz w:val="24"/>
          <w:szCs w:val="24"/>
          <w:highlight w:val="none"/>
          <w:u w:val="single"/>
        </w:rPr>
      </w:pPr>
      <w:r>
        <w:rPr>
          <w:rFonts w:hAnsi="宋体"/>
          <w:color w:val="auto"/>
          <w:sz w:val="24"/>
          <w:szCs w:val="24"/>
          <w:highlight w:val="none"/>
        </w:rPr>
        <w:t>争议评审小组成员的确定：</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按本合同通用条款相关规定执行</w:t>
      </w:r>
      <w:r>
        <w:rPr>
          <w:color w:val="auto"/>
          <w:sz w:val="24"/>
          <w:szCs w:val="24"/>
          <w:highlight w:val="none"/>
          <w:u w:val="single"/>
        </w:rPr>
        <w:t xml:space="preserve">      </w:t>
      </w:r>
      <w:r>
        <w:rPr>
          <w:rFonts w:hAnsi="宋体"/>
          <w:color w:val="auto"/>
          <w:sz w:val="24"/>
          <w:szCs w:val="24"/>
          <w:highlight w:val="none"/>
        </w:rPr>
        <w:t>。</w:t>
      </w:r>
    </w:p>
    <w:p w14:paraId="535C1E7A">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选定争议评审员的期限：</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按本合同通用条款相关规定执行</w:t>
      </w:r>
      <w:r>
        <w:rPr>
          <w:color w:val="auto"/>
          <w:sz w:val="24"/>
          <w:szCs w:val="24"/>
          <w:highlight w:val="none"/>
          <w:u w:val="single"/>
        </w:rPr>
        <w:t xml:space="preserve">   </w:t>
      </w:r>
      <w:r>
        <w:rPr>
          <w:rFonts w:hAnsi="宋体"/>
          <w:color w:val="auto"/>
          <w:sz w:val="24"/>
          <w:szCs w:val="24"/>
          <w:highlight w:val="none"/>
        </w:rPr>
        <w:t>。</w:t>
      </w:r>
    </w:p>
    <w:p w14:paraId="3CFCC575">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争议评审小组成员的报酬承担方式：</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按本合同通用条款相关规定执行</w:t>
      </w:r>
      <w:r>
        <w:rPr>
          <w:color w:val="auto"/>
          <w:sz w:val="24"/>
          <w:szCs w:val="24"/>
          <w:highlight w:val="none"/>
          <w:u w:val="single"/>
        </w:rPr>
        <w:t xml:space="preserve">  </w:t>
      </w:r>
      <w:r>
        <w:rPr>
          <w:rFonts w:hAnsi="宋体"/>
          <w:color w:val="auto"/>
          <w:sz w:val="24"/>
          <w:szCs w:val="24"/>
          <w:highlight w:val="none"/>
        </w:rPr>
        <w:t>。</w:t>
      </w:r>
    </w:p>
    <w:p w14:paraId="6E70C940">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其他事项的约定：</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按本合同通用条款相关规定执行</w:t>
      </w:r>
      <w:r>
        <w:rPr>
          <w:color w:val="auto"/>
          <w:sz w:val="24"/>
          <w:szCs w:val="24"/>
          <w:highlight w:val="none"/>
          <w:u w:val="single"/>
        </w:rPr>
        <w:t xml:space="preserve">    </w:t>
      </w:r>
      <w:r>
        <w:rPr>
          <w:rFonts w:hAnsi="宋体"/>
          <w:color w:val="auto"/>
          <w:sz w:val="24"/>
          <w:szCs w:val="24"/>
          <w:highlight w:val="none"/>
        </w:rPr>
        <w:t>。</w:t>
      </w:r>
    </w:p>
    <w:p w14:paraId="7AB3F21F">
      <w:pPr>
        <w:pageBreakBefore w:val="0"/>
        <w:kinsoku/>
        <w:overflowPunct/>
        <w:topLinePunct w:val="0"/>
        <w:autoSpaceDE w:val="0"/>
        <w:autoSpaceDN w:val="0"/>
        <w:bidi w:val="0"/>
        <w:adjustRightInd w:val="0"/>
        <w:spacing w:line="360" w:lineRule="auto"/>
        <w:ind w:firstLine="480" w:firstLineChars="200"/>
        <w:jc w:val="left"/>
        <w:outlineLvl w:val="9"/>
        <w:rPr>
          <w:color w:val="auto"/>
          <w:sz w:val="24"/>
          <w:szCs w:val="24"/>
          <w:highlight w:val="none"/>
        </w:rPr>
      </w:pPr>
      <w:r>
        <w:rPr>
          <w:color w:val="auto"/>
          <w:sz w:val="24"/>
          <w:szCs w:val="24"/>
          <w:highlight w:val="none"/>
        </w:rPr>
        <w:t xml:space="preserve">20.3.2 </w:t>
      </w:r>
      <w:r>
        <w:rPr>
          <w:rFonts w:hAnsi="宋体"/>
          <w:color w:val="auto"/>
          <w:sz w:val="24"/>
          <w:szCs w:val="24"/>
          <w:highlight w:val="none"/>
        </w:rPr>
        <w:t>争议评审小组的决定</w:t>
      </w:r>
    </w:p>
    <w:p w14:paraId="0F82D82D">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合同当事人关于本项的约定：</w:t>
      </w:r>
      <w:r>
        <w:rPr>
          <w:color w:val="auto"/>
          <w:sz w:val="24"/>
          <w:szCs w:val="24"/>
          <w:highlight w:val="none"/>
          <w:u w:val="single"/>
        </w:rPr>
        <w:t xml:space="preserve">  </w:t>
      </w:r>
      <w:r>
        <w:rPr>
          <w:rFonts w:hint="eastAsia" w:ascii="宋体" w:hAnsi="宋体" w:cs="宋体"/>
          <w:color w:val="auto"/>
          <w:sz w:val="24"/>
          <w:szCs w:val="24"/>
          <w:highlight w:val="none"/>
          <w:u w:val="single"/>
        </w:rPr>
        <w:t>按本合同通用条款相关规定执行</w:t>
      </w:r>
      <w:r>
        <w:rPr>
          <w:color w:val="auto"/>
          <w:sz w:val="24"/>
          <w:szCs w:val="24"/>
          <w:highlight w:val="none"/>
          <w:u w:val="single"/>
        </w:rPr>
        <w:t xml:space="preserve">     </w:t>
      </w:r>
      <w:r>
        <w:rPr>
          <w:rFonts w:hAnsi="宋体"/>
          <w:color w:val="auto"/>
          <w:sz w:val="24"/>
          <w:szCs w:val="24"/>
          <w:highlight w:val="none"/>
        </w:rPr>
        <w:t>。</w:t>
      </w:r>
    </w:p>
    <w:p w14:paraId="4E57D522">
      <w:pPr>
        <w:pageBreakBefore w:val="0"/>
        <w:kinsoku/>
        <w:overflowPunct/>
        <w:topLinePunct w:val="0"/>
        <w:bidi w:val="0"/>
        <w:spacing w:line="360" w:lineRule="auto"/>
        <w:outlineLvl w:val="9"/>
        <w:rPr>
          <w:color w:val="auto"/>
          <w:sz w:val="24"/>
          <w:szCs w:val="24"/>
          <w:highlight w:val="none"/>
        </w:rPr>
      </w:pPr>
      <w:bookmarkStart w:id="953" w:name="_Toc389065343"/>
      <w:bookmarkStart w:id="954" w:name="_Toc24467"/>
      <w:bookmarkStart w:id="955" w:name="_Toc373478425"/>
      <w:bookmarkStart w:id="956" w:name="_Toc373227778"/>
      <w:r>
        <w:rPr>
          <w:color w:val="auto"/>
          <w:sz w:val="24"/>
          <w:szCs w:val="24"/>
          <w:highlight w:val="none"/>
        </w:rPr>
        <w:t>20.4</w:t>
      </w:r>
      <w:r>
        <w:rPr>
          <w:rFonts w:hint="eastAsia"/>
          <w:color w:val="auto"/>
          <w:sz w:val="24"/>
          <w:szCs w:val="24"/>
          <w:highlight w:val="none"/>
        </w:rPr>
        <w:t xml:space="preserve"> </w:t>
      </w:r>
      <w:r>
        <w:rPr>
          <w:rFonts w:hAnsi="宋体"/>
          <w:color w:val="auto"/>
          <w:sz w:val="24"/>
          <w:szCs w:val="24"/>
          <w:highlight w:val="none"/>
        </w:rPr>
        <w:t>仲裁或诉讼</w:t>
      </w:r>
      <w:bookmarkEnd w:id="880"/>
      <w:bookmarkEnd w:id="953"/>
      <w:bookmarkEnd w:id="954"/>
      <w:bookmarkEnd w:id="955"/>
      <w:bookmarkEnd w:id="956"/>
    </w:p>
    <w:p w14:paraId="268EC7E7">
      <w:pPr>
        <w:pageBreakBefore w:val="0"/>
        <w:kinsoku/>
        <w:overflowPunct/>
        <w:topLinePunct w:val="0"/>
        <w:bidi w:val="0"/>
        <w:spacing w:line="360" w:lineRule="auto"/>
        <w:ind w:firstLine="480" w:firstLineChars="200"/>
        <w:outlineLvl w:val="9"/>
        <w:rPr>
          <w:color w:val="auto"/>
          <w:sz w:val="24"/>
          <w:szCs w:val="24"/>
          <w:highlight w:val="none"/>
        </w:rPr>
      </w:pPr>
      <w:r>
        <w:rPr>
          <w:rFonts w:hAnsi="宋体"/>
          <w:color w:val="auto"/>
          <w:sz w:val="24"/>
          <w:szCs w:val="24"/>
          <w:highlight w:val="none"/>
        </w:rPr>
        <w:t>因合同及合同有关事项发生的争议，按下列第</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eastAsia="宋体"/>
          <w:color w:val="auto"/>
          <w:sz w:val="24"/>
          <w:szCs w:val="24"/>
          <w:highlight w:val="none"/>
          <w:u w:val="single"/>
          <w:lang w:val="en-US" w:eastAsia="zh-CN"/>
        </w:rPr>
        <w:t>2</w:t>
      </w:r>
      <w:r>
        <w:rPr>
          <w:rFonts w:hint="eastAsia"/>
          <w:color w:val="auto"/>
          <w:sz w:val="24"/>
          <w:szCs w:val="24"/>
          <w:highlight w:val="none"/>
          <w:u w:val="single"/>
        </w:rPr>
        <w:t xml:space="preserve">  </w:t>
      </w:r>
      <w:r>
        <w:rPr>
          <w:color w:val="auto"/>
          <w:sz w:val="24"/>
          <w:szCs w:val="24"/>
          <w:highlight w:val="none"/>
          <w:u w:val="single"/>
        </w:rPr>
        <w:t xml:space="preserve"> </w:t>
      </w:r>
      <w:r>
        <w:rPr>
          <w:rFonts w:hAnsi="宋体"/>
          <w:color w:val="auto"/>
          <w:sz w:val="24"/>
          <w:szCs w:val="24"/>
          <w:highlight w:val="none"/>
        </w:rPr>
        <w:t>种方式解决：</w:t>
      </w:r>
    </w:p>
    <w:p w14:paraId="20DBB6A0">
      <w:pPr>
        <w:pageBreakBefore w:val="0"/>
        <w:kinsoku/>
        <w:overflowPunct/>
        <w:topLinePunct w:val="0"/>
        <w:bidi w:val="0"/>
        <w:spacing w:line="360" w:lineRule="auto"/>
        <w:ind w:firstLine="480" w:firstLineChars="200"/>
        <w:jc w:val="left"/>
        <w:outlineLvl w:val="9"/>
        <w:rPr>
          <w:color w:val="auto"/>
          <w:sz w:val="24"/>
          <w:szCs w:val="24"/>
          <w:highlight w:val="none"/>
        </w:rPr>
      </w:pP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）提请</w:t>
      </w:r>
      <w:r>
        <w:rPr>
          <w:color w:val="auto"/>
          <w:sz w:val="24"/>
          <w:szCs w:val="24"/>
          <w:highlight w:val="none"/>
          <w:u w:val="single"/>
        </w:rPr>
        <w:t xml:space="preserve"> </w:t>
      </w:r>
      <w:r>
        <w:rPr>
          <w:rFonts w:hint="eastAsia"/>
          <w:color w:val="auto"/>
          <w:sz w:val="24"/>
          <w:szCs w:val="24"/>
          <w:highlight w:val="none"/>
          <w:u w:val="single"/>
        </w:rPr>
        <w:t xml:space="preserve">     </w:t>
      </w:r>
      <w:r>
        <w:rPr>
          <w:rFonts w:hAnsi="宋体"/>
          <w:color w:val="auto"/>
          <w:sz w:val="24"/>
          <w:szCs w:val="24"/>
          <w:highlight w:val="none"/>
        </w:rPr>
        <w:t>仲裁委员会按照该会仲裁规则进行仲裁，仲裁裁决是终局的，对合同双方均有约束力。</w:t>
      </w:r>
    </w:p>
    <w:p w14:paraId="6760DCDB">
      <w:pPr>
        <w:pageBreakBefore w:val="0"/>
        <w:kinsoku/>
        <w:overflowPunct/>
        <w:topLinePunct w:val="0"/>
        <w:bidi w:val="0"/>
        <w:spacing w:line="360" w:lineRule="auto"/>
        <w:ind w:firstLine="480" w:firstLineChars="200"/>
        <w:jc w:val="left"/>
        <w:outlineLvl w:val="9"/>
        <w:rPr>
          <w:rFonts w:hAnsi="宋体"/>
          <w:color w:val="auto"/>
          <w:sz w:val="24"/>
          <w:szCs w:val="24"/>
          <w:highlight w:val="none"/>
        </w:rPr>
      </w:pPr>
      <w:r>
        <w:rPr>
          <w:rFonts w:hAnsi="宋体"/>
          <w:color w:val="auto"/>
          <w:sz w:val="24"/>
          <w:szCs w:val="24"/>
          <w:highlight w:val="none"/>
        </w:rPr>
        <w:t>（</w:t>
      </w:r>
      <w:r>
        <w:rPr>
          <w:color w:val="auto"/>
          <w:sz w:val="24"/>
          <w:szCs w:val="24"/>
          <w:highlight w:val="none"/>
        </w:rPr>
        <w:t>2</w:t>
      </w:r>
      <w:r>
        <w:rPr>
          <w:rFonts w:hAnsi="宋体"/>
          <w:color w:val="auto"/>
          <w:sz w:val="24"/>
          <w:szCs w:val="24"/>
          <w:highlight w:val="none"/>
        </w:rPr>
        <w:t>）向</w:t>
      </w:r>
      <w:r>
        <w:rPr>
          <w:color w:val="auto"/>
          <w:sz w:val="24"/>
          <w:szCs w:val="24"/>
          <w:highlight w:val="none"/>
          <w:u w:val="single"/>
        </w:rPr>
        <w:t xml:space="preserve">   </w:t>
      </w:r>
      <w:r>
        <w:rPr>
          <w:rFonts w:hint="eastAsia" w:eastAsia="宋体"/>
          <w:color w:val="auto"/>
          <w:sz w:val="24"/>
          <w:szCs w:val="24"/>
          <w:highlight w:val="none"/>
          <w:u w:val="single"/>
          <w:lang w:val="en-US" w:eastAsia="zh-CN"/>
        </w:rPr>
        <w:t>工程所在地</w:t>
      </w:r>
      <w:r>
        <w:rPr>
          <w:color w:val="auto"/>
          <w:sz w:val="24"/>
          <w:szCs w:val="24"/>
          <w:highlight w:val="none"/>
          <w:u w:val="single"/>
        </w:rPr>
        <w:t xml:space="preserve"> </w:t>
      </w:r>
      <w:r>
        <w:rPr>
          <w:rFonts w:hAnsi="宋体"/>
          <w:color w:val="auto"/>
          <w:sz w:val="24"/>
          <w:szCs w:val="24"/>
          <w:highlight w:val="none"/>
        </w:rPr>
        <w:t>人民法院起诉。</w:t>
      </w:r>
      <w:bookmarkEnd w:id="881"/>
      <w:bookmarkEnd w:id="882"/>
      <w:bookmarkEnd w:id="883"/>
      <w:bookmarkEnd w:id="884"/>
      <w:bookmarkEnd w:id="885"/>
      <w:bookmarkEnd w:id="886"/>
    </w:p>
    <w:p w14:paraId="38F48980">
      <w:pPr>
        <w:pageBreakBefore w:val="0"/>
        <w:kinsoku/>
        <w:overflowPunct/>
        <w:topLinePunct w:val="0"/>
        <w:bidi w:val="0"/>
        <w:spacing w:line="360" w:lineRule="auto"/>
        <w:outlineLvl w:val="9"/>
        <w:rPr>
          <w:rFonts w:hint="eastAsia" w:hAnsi="宋体"/>
          <w:color w:val="auto"/>
          <w:sz w:val="24"/>
          <w:szCs w:val="24"/>
          <w:highlight w:val="none"/>
          <w:lang w:val="en-US" w:eastAsia="zh-CN"/>
        </w:rPr>
      </w:pPr>
      <w:r>
        <w:rPr>
          <w:rFonts w:hint="eastAsia" w:hAnsi="宋体"/>
          <w:color w:val="auto"/>
          <w:sz w:val="24"/>
          <w:szCs w:val="24"/>
          <w:highlight w:val="none"/>
          <w:lang w:val="en-US" w:eastAsia="zh-CN"/>
        </w:rPr>
        <w:t>21.其他</w:t>
      </w:r>
    </w:p>
    <w:p w14:paraId="337CE8A8">
      <w:pPr>
        <w:pStyle w:val="46"/>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宋体" w:eastAsia="宋体" w:cs="Times New Roman"/>
          <w:b/>
          <w:bCs/>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（1）根据《广西壮族自治区人民政府办公厅关于印发广西开展松材线虫病疫情防控五年攻坚行动八条措施的通知》（桂政办发〔2021〕126号）的文件要求，本项目建设过程中不得使用松木及其包装材料。</w:t>
      </w:r>
    </w:p>
    <w:p w14:paraId="383E8ECD">
      <w:pPr>
        <w:pStyle w:val="46"/>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宋体" w:eastAsia="宋体" w:cs="Times New Roman"/>
          <w:b/>
          <w:bCs/>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（2）按照《关于政府采购支持绿色建材促进建筑品质提升试点工作的通知》(财库〔2O2O〕31 号)和《防城港市财政局关于加强政府绿色采购有关事项的通知》防财监〔2023〕59号规定“政府采购工程中优先采购可循环可利用建材、高强度高耐久建材、绿色产品部件、绿色装饰装修材料 、节水节能建材等绿色建材产品”。</w:t>
      </w:r>
    </w:p>
    <w:p w14:paraId="22D80C52">
      <w:pPr>
        <w:pageBreakBefore w:val="0"/>
        <w:kinsoku/>
        <w:overflowPunct/>
        <w:topLinePunct w:val="0"/>
        <w:bidi w:val="0"/>
        <w:spacing w:line="360" w:lineRule="auto"/>
        <w:jc w:val="left"/>
        <w:outlineLvl w:val="9"/>
        <w:rPr>
          <w:rFonts w:hAnsi="Courier New" w:eastAsia="黑体"/>
          <w:b/>
          <w:color w:val="auto"/>
          <w:sz w:val="24"/>
          <w:highlight w:val="none"/>
        </w:rPr>
      </w:pPr>
      <w:r>
        <w:rPr>
          <w:rFonts w:hint="eastAsia" w:hAnsi="Courier New" w:eastAsia="黑体"/>
          <w:b/>
          <w:color w:val="auto"/>
          <w:sz w:val="24"/>
          <w:highlight w:val="none"/>
        </w:rPr>
        <w:br w:type="page"/>
      </w:r>
      <w:r>
        <w:rPr>
          <w:rFonts w:hint="eastAsia" w:hAnsi="Courier New" w:eastAsia="黑体"/>
          <w:b/>
          <w:color w:val="auto"/>
          <w:sz w:val="24"/>
          <w:highlight w:val="none"/>
        </w:rPr>
        <w:t>附件</w:t>
      </w:r>
    </w:p>
    <w:p w14:paraId="2A814662">
      <w:pPr>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：承包人承揽工程项目一览表</w:t>
      </w:r>
    </w:p>
    <w:p w14:paraId="375344FA">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附件2：工程质量保修书</w:t>
      </w:r>
    </w:p>
    <w:p w14:paraId="247834E4">
      <w:pPr>
        <w:spacing w:line="360" w:lineRule="auto"/>
        <w:jc w:val="left"/>
        <w:rPr>
          <w:rFonts w:hint="eastAsia" w:ascii="宋体" w:hAnsi="宋体" w:cs="宋体"/>
          <w:color w:val="auto"/>
          <w:sz w:val="24"/>
          <w:szCs w:val="24"/>
          <w:highlight w:val="none"/>
        </w:rPr>
      </w:pPr>
      <w:r>
        <w:rPr>
          <w:rFonts w:ascii="宋体" w:hAnsi="宋体" w:cs="宋体"/>
          <w:color w:val="auto"/>
          <w:sz w:val="24"/>
          <w:szCs w:val="24"/>
          <w:highlight w:val="none"/>
        </w:rPr>
        <w:t>附件</w:t>
      </w:r>
      <w:r>
        <w:rPr>
          <w:rFonts w:hint="eastAsia" w:ascii="宋体" w:hAnsi="宋体" w:cs="宋体"/>
          <w:color w:val="auto"/>
          <w:sz w:val="24"/>
          <w:szCs w:val="24"/>
          <w:highlight w:val="none"/>
        </w:rPr>
        <w:t>3</w:t>
      </w:r>
      <w:r>
        <w:rPr>
          <w:rFonts w:ascii="宋体" w:hAnsi="宋体" w:cs="宋体"/>
          <w:color w:val="auto"/>
          <w:sz w:val="24"/>
          <w:szCs w:val="24"/>
          <w:highlight w:val="none"/>
        </w:rPr>
        <w:t>：主要建设工程文件目录</w:t>
      </w:r>
    </w:p>
    <w:p w14:paraId="562E59A8">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附件4：承包人用于本工程施工的机械设备表</w:t>
      </w:r>
    </w:p>
    <w:p w14:paraId="37536A87">
      <w:pPr>
        <w:spacing w:line="360" w:lineRule="auto"/>
        <w:jc w:val="left"/>
        <w:rPr>
          <w:rFonts w:ascii="宋体"/>
          <w:color w:val="auto"/>
          <w:sz w:val="24"/>
          <w:szCs w:val="24"/>
          <w:highlight w:val="none"/>
        </w:rPr>
      </w:pPr>
      <w:r>
        <w:rPr>
          <w:rFonts w:hint="eastAsia" w:ascii="宋体" w:hAnsi="宋体" w:cs="宋体"/>
          <w:color w:val="auto"/>
          <w:sz w:val="24"/>
          <w:szCs w:val="24"/>
          <w:highlight w:val="none"/>
        </w:rPr>
        <w:t>附件5：承包人主要施工管理人员表</w:t>
      </w:r>
    </w:p>
    <w:p w14:paraId="48A3FDE0">
      <w:pPr>
        <w:spacing w:line="360" w:lineRule="auto"/>
        <w:jc w:val="left"/>
        <w:rPr>
          <w:rFonts w:ascii="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：履约担保格式（独立保函、非独立保函）</w:t>
      </w:r>
    </w:p>
    <w:p w14:paraId="13A078DB">
      <w:pPr>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：预付款担保格式（独立保函、非独立保函）</w:t>
      </w:r>
    </w:p>
    <w:p w14:paraId="223BF717">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：支付担保格式（独立保函、非独立保函）</w:t>
      </w:r>
    </w:p>
    <w:p w14:paraId="595A8E65">
      <w:pPr>
        <w:spacing w:line="360" w:lineRule="auto"/>
        <w:jc w:val="left"/>
        <w:rPr>
          <w:rFonts w:hint="eastAsia"/>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：预付款</w:t>
      </w:r>
      <w:r>
        <w:rPr>
          <w:rFonts w:hint="eastAsia"/>
          <w:color w:val="auto"/>
          <w:sz w:val="24"/>
          <w:szCs w:val="24"/>
          <w:highlight w:val="none"/>
        </w:rPr>
        <w:t>支付申请（核准）表</w:t>
      </w:r>
    </w:p>
    <w:p w14:paraId="5F460CDB">
      <w:pPr>
        <w:spacing w:line="360" w:lineRule="auto"/>
        <w:jc w:val="left"/>
        <w:rPr>
          <w:rFonts w:hint="eastAsia"/>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w:t>
      </w:r>
      <w:r>
        <w:rPr>
          <w:rFonts w:hint="eastAsia"/>
          <w:color w:val="auto"/>
          <w:sz w:val="24"/>
          <w:szCs w:val="24"/>
          <w:highlight w:val="none"/>
        </w:rPr>
        <w:t>进度款支付申请（核准）表</w:t>
      </w:r>
    </w:p>
    <w:p w14:paraId="34F08766">
      <w:pPr>
        <w:spacing w:line="360" w:lineRule="auto"/>
        <w:jc w:val="left"/>
        <w:rPr>
          <w:rFonts w:hint="eastAsia"/>
          <w:color w:val="auto"/>
          <w:sz w:val="24"/>
          <w:szCs w:val="24"/>
          <w:highlight w:val="none"/>
        </w:rPr>
      </w:pPr>
      <w:r>
        <w:rPr>
          <w:rFonts w:hint="eastAsia" w:ascii="宋体" w:hAnsi="宋体" w:cs="宋体"/>
          <w:color w:val="auto"/>
          <w:sz w:val="24"/>
          <w:szCs w:val="24"/>
          <w:highlight w:val="none"/>
        </w:rPr>
        <w:t>附件1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：竣工结算</w:t>
      </w:r>
      <w:r>
        <w:rPr>
          <w:rFonts w:hint="eastAsia"/>
          <w:color w:val="auto"/>
          <w:sz w:val="24"/>
          <w:szCs w:val="24"/>
          <w:highlight w:val="none"/>
        </w:rPr>
        <w:t>款支付申请（核准）表</w:t>
      </w:r>
    </w:p>
    <w:p w14:paraId="62036E7F">
      <w:pPr>
        <w:spacing w:line="360" w:lineRule="auto"/>
        <w:jc w:val="left"/>
        <w:rPr>
          <w:rFonts w:hint="eastAsia"/>
          <w:color w:val="auto"/>
          <w:sz w:val="24"/>
          <w:szCs w:val="24"/>
          <w:highlight w:val="none"/>
        </w:rPr>
      </w:pPr>
      <w:r>
        <w:rPr>
          <w:rFonts w:hint="eastAsia" w:ascii="宋体" w:hAnsi="宋体" w:cs="宋体"/>
          <w:color w:val="auto"/>
          <w:sz w:val="24"/>
          <w:szCs w:val="24"/>
          <w:highlight w:val="none"/>
        </w:rPr>
        <w:t>附件1</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：最终结算</w:t>
      </w:r>
      <w:r>
        <w:rPr>
          <w:rFonts w:hint="eastAsia"/>
          <w:color w:val="auto"/>
          <w:sz w:val="24"/>
          <w:szCs w:val="24"/>
          <w:highlight w:val="none"/>
        </w:rPr>
        <w:t>款支付申请（核准）表</w:t>
      </w:r>
    </w:p>
    <w:p w14:paraId="3BB67672">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：总价合同进度款支付分解表</w:t>
      </w:r>
    </w:p>
    <w:p w14:paraId="09D3BC63">
      <w:pPr>
        <w:pStyle w:val="16"/>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附件14：廉政合同</w:t>
      </w:r>
    </w:p>
    <w:p w14:paraId="4B815A0F">
      <w:pPr>
        <w:pStyle w:val="16"/>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附件15：安全生产合同</w:t>
      </w:r>
    </w:p>
    <w:p w14:paraId="44147362">
      <w:pPr>
        <w:pageBreakBefore w:val="0"/>
        <w:kinsoku/>
        <w:overflowPunct/>
        <w:topLinePunct w:val="0"/>
        <w:bidi w:val="0"/>
        <w:spacing w:line="360" w:lineRule="auto"/>
        <w:jc w:val="left"/>
        <w:rPr>
          <w:rFonts w:hAnsi="Courier New" w:eastAsia="仿宋_GB2312"/>
          <w:color w:val="auto"/>
          <w:sz w:val="24"/>
          <w:highlight w:val="none"/>
        </w:rPr>
      </w:pPr>
    </w:p>
    <w:p w14:paraId="12750665">
      <w:pPr>
        <w:pageBreakBefore w:val="0"/>
        <w:kinsoku/>
        <w:overflowPunct/>
        <w:topLinePunct w:val="0"/>
        <w:bidi w:val="0"/>
        <w:spacing w:line="360" w:lineRule="auto"/>
        <w:jc w:val="left"/>
        <w:rPr>
          <w:rFonts w:hAnsi="Courier New" w:eastAsia="仿宋_GB2312"/>
          <w:color w:val="auto"/>
          <w:sz w:val="24"/>
          <w:highlight w:val="none"/>
        </w:rPr>
      </w:pPr>
    </w:p>
    <w:p w14:paraId="38641B85">
      <w:pPr>
        <w:pageBreakBefore w:val="0"/>
        <w:kinsoku/>
        <w:overflowPunct/>
        <w:topLinePunct w:val="0"/>
        <w:bidi w:val="0"/>
        <w:spacing w:line="360" w:lineRule="auto"/>
        <w:jc w:val="left"/>
        <w:rPr>
          <w:rFonts w:hAnsi="Courier New" w:eastAsia="仿宋_GB2312"/>
          <w:color w:val="auto"/>
          <w:sz w:val="24"/>
          <w:highlight w:val="none"/>
        </w:rPr>
      </w:pPr>
    </w:p>
    <w:p w14:paraId="7942D5C6">
      <w:pPr>
        <w:pageBreakBefore w:val="0"/>
        <w:kinsoku/>
        <w:overflowPunct/>
        <w:topLinePunct w:val="0"/>
        <w:bidi w:val="0"/>
        <w:spacing w:line="360" w:lineRule="auto"/>
        <w:jc w:val="left"/>
        <w:rPr>
          <w:rFonts w:hAnsi="Courier New" w:eastAsia="仿宋_GB2312"/>
          <w:color w:val="auto"/>
          <w:sz w:val="24"/>
          <w:highlight w:val="none"/>
        </w:rPr>
      </w:pPr>
    </w:p>
    <w:p w14:paraId="3314033D">
      <w:pPr>
        <w:pageBreakBefore w:val="0"/>
        <w:kinsoku/>
        <w:overflowPunct/>
        <w:topLinePunct w:val="0"/>
        <w:bidi w:val="0"/>
        <w:spacing w:line="360" w:lineRule="auto"/>
        <w:jc w:val="left"/>
        <w:rPr>
          <w:rFonts w:hAnsi="Courier New" w:eastAsia="仿宋_GB2312"/>
          <w:color w:val="auto"/>
          <w:sz w:val="24"/>
          <w:highlight w:val="none"/>
        </w:rPr>
      </w:pPr>
    </w:p>
    <w:p w14:paraId="21810FFC">
      <w:pPr>
        <w:pageBreakBefore w:val="0"/>
        <w:kinsoku/>
        <w:overflowPunct/>
        <w:topLinePunct w:val="0"/>
        <w:bidi w:val="0"/>
        <w:spacing w:line="360" w:lineRule="auto"/>
        <w:jc w:val="left"/>
        <w:rPr>
          <w:rFonts w:hAnsi="Courier New" w:eastAsia="仿宋_GB2312"/>
          <w:color w:val="auto"/>
          <w:sz w:val="24"/>
          <w:highlight w:val="none"/>
        </w:rPr>
      </w:pPr>
    </w:p>
    <w:p w14:paraId="1025BCDC">
      <w:pPr>
        <w:pageBreakBefore w:val="0"/>
        <w:kinsoku/>
        <w:overflowPunct/>
        <w:topLinePunct w:val="0"/>
        <w:bidi w:val="0"/>
        <w:spacing w:line="360" w:lineRule="auto"/>
        <w:jc w:val="left"/>
        <w:rPr>
          <w:rFonts w:hAnsi="Courier New" w:eastAsia="仿宋_GB2312"/>
          <w:color w:val="auto"/>
          <w:sz w:val="24"/>
          <w:highlight w:val="none"/>
        </w:rPr>
      </w:pPr>
    </w:p>
    <w:p w14:paraId="0C916002">
      <w:pPr>
        <w:pageBreakBefore w:val="0"/>
        <w:kinsoku/>
        <w:overflowPunct/>
        <w:topLinePunct w:val="0"/>
        <w:bidi w:val="0"/>
        <w:spacing w:line="360" w:lineRule="auto"/>
        <w:jc w:val="left"/>
        <w:rPr>
          <w:rFonts w:hAnsi="Courier New" w:eastAsia="仿宋_GB2312"/>
          <w:color w:val="auto"/>
          <w:sz w:val="24"/>
          <w:highlight w:val="none"/>
        </w:rPr>
      </w:pPr>
    </w:p>
    <w:p w14:paraId="2431EFE1">
      <w:pPr>
        <w:pageBreakBefore w:val="0"/>
        <w:kinsoku/>
        <w:overflowPunct/>
        <w:topLinePunct w:val="0"/>
        <w:bidi w:val="0"/>
        <w:spacing w:line="360" w:lineRule="auto"/>
        <w:jc w:val="left"/>
        <w:rPr>
          <w:rFonts w:hAnsi="Courier New" w:eastAsia="仿宋_GB2312"/>
          <w:color w:val="auto"/>
          <w:sz w:val="24"/>
          <w:highlight w:val="none"/>
        </w:rPr>
      </w:pPr>
    </w:p>
    <w:p w14:paraId="6C77EA17">
      <w:pPr>
        <w:pageBreakBefore w:val="0"/>
        <w:kinsoku/>
        <w:overflowPunct/>
        <w:topLinePunct w:val="0"/>
        <w:bidi w:val="0"/>
        <w:spacing w:line="360" w:lineRule="auto"/>
        <w:jc w:val="left"/>
        <w:rPr>
          <w:rFonts w:hAnsi="Courier New" w:eastAsia="仿宋_GB2312"/>
          <w:color w:val="auto"/>
          <w:sz w:val="24"/>
          <w:highlight w:val="none"/>
        </w:rPr>
      </w:pPr>
    </w:p>
    <w:p w14:paraId="40690084">
      <w:pPr>
        <w:pageBreakBefore w:val="0"/>
        <w:kinsoku/>
        <w:overflowPunct/>
        <w:topLinePunct w:val="0"/>
        <w:bidi w:val="0"/>
        <w:spacing w:line="360" w:lineRule="auto"/>
        <w:jc w:val="left"/>
        <w:rPr>
          <w:rFonts w:hAnsi="Courier New" w:eastAsia="仿宋_GB2312"/>
          <w:color w:val="auto"/>
          <w:sz w:val="24"/>
          <w:highlight w:val="none"/>
        </w:rPr>
      </w:pPr>
    </w:p>
    <w:p w14:paraId="6426BFDF">
      <w:pPr>
        <w:pageBreakBefore w:val="0"/>
        <w:kinsoku/>
        <w:overflowPunct/>
        <w:topLinePunct w:val="0"/>
        <w:bidi w:val="0"/>
        <w:spacing w:line="360" w:lineRule="auto"/>
        <w:jc w:val="left"/>
        <w:rPr>
          <w:rFonts w:hAnsi="Courier New" w:eastAsia="仿宋_GB2312"/>
          <w:color w:val="auto"/>
          <w:sz w:val="24"/>
          <w:highlight w:val="none"/>
        </w:rPr>
      </w:pPr>
    </w:p>
    <w:p w14:paraId="40EDE000">
      <w:pPr>
        <w:pageBreakBefore w:val="0"/>
        <w:kinsoku/>
        <w:overflowPunct/>
        <w:topLinePunct w:val="0"/>
        <w:bidi w:val="0"/>
        <w:spacing w:line="360" w:lineRule="auto"/>
        <w:jc w:val="left"/>
        <w:rPr>
          <w:rFonts w:hAnsi="Courier New" w:eastAsia="仿宋_GB2312"/>
          <w:color w:val="auto"/>
          <w:sz w:val="24"/>
          <w:highlight w:val="none"/>
        </w:rPr>
      </w:pPr>
    </w:p>
    <w:p w14:paraId="1692BF59">
      <w:pPr>
        <w:pageBreakBefore w:val="0"/>
        <w:kinsoku/>
        <w:overflowPunct/>
        <w:topLinePunct w:val="0"/>
        <w:bidi w:val="0"/>
        <w:spacing w:line="360" w:lineRule="auto"/>
        <w:jc w:val="left"/>
        <w:rPr>
          <w:rFonts w:hAnsi="Courier New" w:eastAsia="仿宋_GB2312"/>
          <w:color w:val="auto"/>
          <w:sz w:val="24"/>
          <w:highlight w:val="none"/>
        </w:rPr>
      </w:pPr>
    </w:p>
    <w:p w14:paraId="26496D82">
      <w:pPr>
        <w:pageBreakBefore w:val="0"/>
        <w:kinsoku/>
        <w:overflowPunct/>
        <w:topLinePunct w:val="0"/>
        <w:bidi w:val="0"/>
        <w:spacing w:line="360" w:lineRule="auto"/>
        <w:jc w:val="left"/>
        <w:rPr>
          <w:rFonts w:hAnsi="Courier New" w:eastAsia="仿宋_GB2312"/>
          <w:color w:val="auto"/>
          <w:sz w:val="24"/>
          <w:highlight w:val="none"/>
        </w:rPr>
      </w:pPr>
    </w:p>
    <w:p w14:paraId="1DB597FF">
      <w:pPr>
        <w:spacing w:before="120" w:beforeLines="50" w:after="120" w:afterLines="50" w:line="440" w:lineRule="exact"/>
        <w:jc w:val="left"/>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附件1：</w:t>
      </w:r>
    </w:p>
    <w:p w14:paraId="4CC6BAEB">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23"/>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8"/>
        <w:gridCol w:w="958"/>
        <w:gridCol w:w="1079"/>
        <w:gridCol w:w="1106"/>
        <w:gridCol w:w="565"/>
        <w:gridCol w:w="1039"/>
        <w:gridCol w:w="1416"/>
        <w:gridCol w:w="944"/>
        <w:gridCol w:w="565"/>
        <w:gridCol w:w="565"/>
      </w:tblGrid>
      <w:tr w14:paraId="6218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958" w:type="dxa"/>
            <w:noWrap w:val="0"/>
            <w:vAlign w:val="center"/>
          </w:tcPr>
          <w:p w14:paraId="6CF1D80A">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958" w:type="dxa"/>
            <w:noWrap w:val="0"/>
            <w:vAlign w:val="center"/>
          </w:tcPr>
          <w:p w14:paraId="72A6ABEC">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079" w:type="dxa"/>
            <w:noWrap w:val="0"/>
            <w:vAlign w:val="center"/>
          </w:tcPr>
          <w:p w14:paraId="151BD95A">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建筑面积</w:t>
            </w:r>
            <w:r>
              <w:rPr>
                <w:rFonts w:eastAsia="仿宋_GB2312"/>
                <w:color w:val="auto"/>
                <w:sz w:val="28"/>
                <w:szCs w:val="28"/>
                <w:highlight w:val="none"/>
              </w:rPr>
              <w:t>(</w:t>
            </w:r>
            <w:r>
              <w:rPr>
                <w:rFonts w:hint="eastAsia" w:eastAsia="仿宋_GB2312" w:cs="仿宋_GB2312"/>
                <w:color w:val="auto"/>
                <w:sz w:val="28"/>
                <w:szCs w:val="28"/>
                <w:highlight w:val="none"/>
              </w:rPr>
              <w:t>平方米</w:t>
            </w:r>
            <w:r>
              <w:rPr>
                <w:rFonts w:eastAsia="仿宋_GB2312"/>
                <w:color w:val="auto"/>
                <w:sz w:val="28"/>
                <w:szCs w:val="28"/>
                <w:highlight w:val="none"/>
              </w:rPr>
              <w:t>)</w:t>
            </w:r>
          </w:p>
        </w:tc>
        <w:tc>
          <w:tcPr>
            <w:tcW w:w="1106" w:type="dxa"/>
            <w:noWrap w:val="0"/>
            <w:vAlign w:val="center"/>
          </w:tcPr>
          <w:p w14:paraId="055ADE38">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565" w:type="dxa"/>
            <w:noWrap w:val="0"/>
            <w:vAlign w:val="center"/>
          </w:tcPr>
          <w:p w14:paraId="5F80A3CE">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039" w:type="dxa"/>
            <w:noWrap w:val="0"/>
            <w:vAlign w:val="center"/>
          </w:tcPr>
          <w:p w14:paraId="0E307AC5">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1416" w:type="dxa"/>
            <w:noWrap w:val="0"/>
            <w:vAlign w:val="center"/>
          </w:tcPr>
          <w:p w14:paraId="210223A0">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944" w:type="dxa"/>
            <w:noWrap w:val="0"/>
            <w:vAlign w:val="center"/>
          </w:tcPr>
          <w:p w14:paraId="6A9EF0E9">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565" w:type="dxa"/>
            <w:noWrap w:val="0"/>
            <w:vAlign w:val="center"/>
          </w:tcPr>
          <w:p w14:paraId="716BD666">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565" w:type="dxa"/>
            <w:noWrap w:val="0"/>
            <w:vAlign w:val="center"/>
          </w:tcPr>
          <w:p w14:paraId="05C36166">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3644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7BF498AF">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23EFA488">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6DFC8E3E">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64B1E82C">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2F85D79A">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38ECEB79">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5683A63F">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0C77E799">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27116EE3">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6CCE5BD4">
            <w:pPr>
              <w:pStyle w:val="10"/>
              <w:keepNext/>
              <w:spacing w:after="0" w:line="440" w:lineRule="exact"/>
              <w:ind w:left="63" w:right="63"/>
              <w:rPr>
                <w:rFonts w:eastAsia="仿宋_GB2312"/>
                <w:color w:val="auto"/>
                <w:sz w:val="30"/>
                <w:szCs w:val="30"/>
                <w:highlight w:val="none"/>
              </w:rPr>
            </w:pPr>
          </w:p>
        </w:tc>
      </w:tr>
      <w:tr w14:paraId="0F05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132C0C89">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4AA86CF8">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246C51E9">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7B179642">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CC500DA">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0B23FC73">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65A92297">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67DB7E4E">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4A3A6D29">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29885EA">
            <w:pPr>
              <w:pStyle w:val="10"/>
              <w:keepNext/>
              <w:spacing w:after="0" w:line="440" w:lineRule="exact"/>
              <w:ind w:left="63" w:right="63"/>
              <w:rPr>
                <w:rFonts w:eastAsia="仿宋_GB2312"/>
                <w:color w:val="auto"/>
                <w:sz w:val="30"/>
                <w:szCs w:val="30"/>
                <w:highlight w:val="none"/>
              </w:rPr>
            </w:pPr>
          </w:p>
        </w:tc>
      </w:tr>
      <w:tr w14:paraId="49E6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651A0EB8">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2F57FF55">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1EAFD120">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6A846277">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D66D551">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20B47BBE">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39A3769F">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48040F39">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7A5C4EFF">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6AF11C8">
            <w:pPr>
              <w:pStyle w:val="10"/>
              <w:keepNext/>
              <w:spacing w:after="0" w:line="440" w:lineRule="exact"/>
              <w:ind w:left="63" w:right="63"/>
              <w:rPr>
                <w:rFonts w:eastAsia="仿宋_GB2312"/>
                <w:color w:val="auto"/>
                <w:sz w:val="30"/>
                <w:szCs w:val="30"/>
                <w:highlight w:val="none"/>
              </w:rPr>
            </w:pPr>
          </w:p>
        </w:tc>
      </w:tr>
      <w:tr w14:paraId="394F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46BBEF7C">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1446A739">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5939FE3F">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7DC5757F">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05D3456E">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7F77DCBC">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531EAF6B">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35D38710">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8D821FF">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3C531B7A">
            <w:pPr>
              <w:pStyle w:val="10"/>
              <w:keepNext/>
              <w:spacing w:after="0" w:line="440" w:lineRule="exact"/>
              <w:ind w:left="63" w:right="63"/>
              <w:rPr>
                <w:rFonts w:eastAsia="仿宋_GB2312"/>
                <w:color w:val="auto"/>
                <w:sz w:val="30"/>
                <w:szCs w:val="30"/>
                <w:highlight w:val="none"/>
              </w:rPr>
            </w:pPr>
          </w:p>
        </w:tc>
      </w:tr>
      <w:tr w14:paraId="2D3C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2C8369E6">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07C1B739">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2A82FB82">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077EFB24">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67F1EA7">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0119659E">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1D2D927C">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0CC8BBD2">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39E0E89B">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8F5213F">
            <w:pPr>
              <w:pStyle w:val="10"/>
              <w:keepNext/>
              <w:spacing w:after="0" w:line="440" w:lineRule="exact"/>
              <w:ind w:left="63" w:right="63"/>
              <w:rPr>
                <w:rFonts w:eastAsia="仿宋_GB2312"/>
                <w:color w:val="auto"/>
                <w:sz w:val="30"/>
                <w:szCs w:val="30"/>
                <w:highlight w:val="none"/>
              </w:rPr>
            </w:pPr>
          </w:p>
        </w:tc>
      </w:tr>
      <w:tr w14:paraId="1FB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5D582557">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5BA79959">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561F475C">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49C961B0">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00EAA502">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3C89A9B0">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66F5585E">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2A23524B">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64E031D">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3C05D885">
            <w:pPr>
              <w:pStyle w:val="10"/>
              <w:keepNext/>
              <w:spacing w:after="0" w:line="440" w:lineRule="exact"/>
              <w:ind w:left="63" w:right="63"/>
              <w:rPr>
                <w:rFonts w:eastAsia="仿宋_GB2312"/>
                <w:color w:val="auto"/>
                <w:sz w:val="30"/>
                <w:szCs w:val="30"/>
                <w:highlight w:val="none"/>
              </w:rPr>
            </w:pPr>
          </w:p>
        </w:tc>
      </w:tr>
      <w:tr w14:paraId="78E5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45262B56">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2CE8555D">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542D6CA2">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4A2C862C">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251CF5F1">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7649E713">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2EBA596C">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33F3BE53">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48FB63AE">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5F333956">
            <w:pPr>
              <w:pStyle w:val="10"/>
              <w:keepNext/>
              <w:spacing w:after="0" w:line="440" w:lineRule="exact"/>
              <w:ind w:left="63" w:right="63"/>
              <w:rPr>
                <w:rFonts w:eastAsia="仿宋_GB2312"/>
                <w:color w:val="auto"/>
                <w:sz w:val="30"/>
                <w:szCs w:val="30"/>
                <w:highlight w:val="none"/>
              </w:rPr>
            </w:pPr>
          </w:p>
        </w:tc>
      </w:tr>
      <w:tr w14:paraId="7C8E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364469D4">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4C43C5E1">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1713199A">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3B062ADF">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27AB4E3F">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1D114494">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108A4D89">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42DB083D">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7FF5D714">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61B207C7">
            <w:pPr>
              <w:pStyle w:val="10"/>
              <w:keepNext/>
              <w:spacing w:after="0" w:line="440" w:lineRule="exact"/>
              <w:ind w:left="63" w:right="63"/>
              <w:rPr>
                <w:rFonts w:eastAsia="仿宋_GB2312"/>
                <w:color w:val="auto"/>
                <w:sz w:val="30"/>
                <w:szCs w:val="30"/>
                <w:highlight w:val="none"/>
              </w:rPr>
            </w:pPr>
          </w:p>
        </w:tc>
      </w:tr>
      <w:tr w14:paraId="3BFF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58" w:type="dxa"/>
            <w:noWrap w:val="0"/>
            <w:vAlign w:val="center"/>
          </w:tcPr>
          <w:p w14:paraId="6FC57D2F">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4878FBC5">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54385752">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0AE2CF0C">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31966788">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0848BD4B">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28F6A3C1">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6B9BAD6C">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117ADBB4">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2D502671">
            <w:pPr>
              <w:pStyle w:val="10"/>
              <w:keepNext/>
              <w:spacing w:after="0" w:line="440" w:lineRule="exact"/>
              <w:ind w:left="63" w:right="63"/>
              <w:rPr>
                <w:rFonts w:eastAsia="仿宋_GB2312"/>
                <w:color w:val="auto"/>
                <w:sz w:val="30"/>
                <w:szCs w:val="30"/>
                <w:highlight w:val="none"/>
              </w:rPr>
            </w:pPr>
          </w:p>
        </w:tc>
      </w:tr>
      <w:tr w14:paraId="5627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958" w:type="dxa"/>
            <w:noWrap w:val="0"/>
            <w:vAlign w:val="center"/>
          </w:tcPr>
          <w:p w14:paraId="622ED8B8">
            <w:pPr>
              <w:pStyle w:val="10"/>
              <w:keepNext/>
              <w:spacing w:after="0" w:line="440" w:lineRule="exact"/>
              <w:ind w:left="63" w:right="63"/>
              <w:rPr>
                <w:rFonts w:eastAsia="仿宋_GB2312"/>
                <w:color w:val="auto"/>
                <w:sz w:val="30"/>
                <w:szCs w:val="30"/>
                <w:highlight w:val="none"/>
              </w:rPr>
            </w:pPr>
          </w:p>
        </w:tc>
        <w:tc>
          <w:tcPr>
            <w:tcW w:w="958" w:type="dxa"/>
            <w:noWrap w:val="0"/>
            <w:vAlign w:val="center"/>
          </w:tcPr>
          <w:p w14:paraId="1D56D0AB">
            <w:pPr>
              <w:pStyle w:val="10"/>
              <w:keepNext/>
              <w:spacing w:after="0" w:line="440" w:lineRule="exact"/>
              <w:ind w:left="63" w:right="63"/>
              <w:rPr>
                <w:rFonts w:eastAsia="仿宋_GB2312"/>
                <w:color w:val="auto"/>
                <w:sz w:val="30"/>
                <w:szCs w:val="30"/>
                <w:highlight w:val="none"/>
              </w:rPr>
            </w:pPr>
          </w:p>
        </w:tc>
        <w:tc>
          <w:tcPr>
            <w:tcW w:w="1079" w:type="dxa"/>
            <w:noWrap w:val="0"/>
            <w:vAlign w:val="center"/>
          </w:tcPr>
          <w:p w14:paraId="2B5742EF">
            <w:pPr>
              <w:pStyle w:val="10"/>
              <w:keepNext/>
              <w:spacing w:after="0" w:line="440" w:lineRule="exact"/>
              <w:ind w:left="63" w:right="63"/>
              <w:rPr>
                <w:rFonts w:eastAsia="仿宋_GB2312"/>
                <w:color w:val="auto"/>
                <w:sz w:val="30"/>
                <w:szCs w:val="30"/>
                <w:highlight w:val="none"/>
              </w:rPr>
            </w:pPr>
          </w:p>
        </w:tc>
        <w:tc>
          <w:tcPr>
            <w:tcW w:w="1106" w:type="dxa"/>
            <w:noWrap w:val="0"/>
            <w:vAlign w:val="center"/>
          </w:tcPr>
          <w:p w14:paraId="6C4D4B6C">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60C9D344">
            <w:pPr>
              <w:pStyle w:val="10"/>
              <w:keepNext/>
              <w:spacing w:after="0" w:line="440" w:lineRule="exact"/>
              <w:ind w:left="63" w:right="63"/>
              <w:rPr>
                <w:rFonts w:eastAsia="仿宋_GB2312"/>
                <w:color w:val="auto"/>
                <w:sz w:val="30"/>
                <w:szCs w:val="30"/>
                <w:highlight w:val="none"/>
              </w:rPr>
            </w:pPr>
          </w:p>
        </w:tc>
        <w:tc>
          <w:tcPr>
            <w:tcW w:w="1039" w:type="dxa"/>
            <w:noWrap w:val="0"/>
            <w:vAlign w:val="center"/>
          </w:tcPr>
          <w:p w14:paraId="2E54A3EF">
            <w:pPr>
              <w:pStyle w:val="10"/>
              <w:keepNext/>
              <w:spacing w:after="0" w:line="440" w:lineRule="exact"/>
              <w:ind w:left="63" w:right="63"/>
              <w:rPr>
                <w:rFonts w:eastAsia="仿宋_GB2312"/>
                <w:color w:val="auto"/>
                <w:sz w:val="30"/>
                <w:szCs w:val="30"/>
                <w:highlight w:val="none"/>
              </w:rPr>
            </w:pPr>
          </w:p>
        </w:tc>
        <w:tc>
          <w:tcPr>
            <w:tcW w:w="1416" w:type="dxa"/>
            <w:noWrap w:val="0"/>
            <w:vAlign w:val="center"/>
          </w:tcPr>
          <w:p w14:paraId="4A416DDE">
            <w:pPr>
              <w:pStyle w:val="10"/>
              <w:keepNext/>
              <w:spacing w:after="0" w:line="440" w:lineRule="exact"/>
              <w:ind w:left="63" w:right="63"/>
              <w:rPr>
                <w:rFonts w:eastAsia="仿宋_GB2312"/>
                <w:color w:val="auto"/>
                <w:sz w:val="30"/>
                <w:szCs w:val="30"/>
                <w:highlight w:val="none"/>
              </w:rPr>
            </w:pPr>
          </w:p>
        </w:tc>
        <w:tc>
          <w:tcPr>
            <w:tcW w:w="944" w:type="dxa"/>
            <w:noWrap w:val="0"/>
            <w:vAlign w:val="center"/>
          </w:tcPr>
          <w:p w14:paraId="58BB1794">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66B2A8A8">
            <w:pPr>
              <w:pStyle w:val="10"/>
              <w:keepNext/>
              <w:spacing w:after="0" w:line="440" w:lineRule="exact"/>
              <w:ind w:left="63" w:right="63"/>
              <w:rPr>
                <w:rFonts w:eastAsia="仿宋_GB2312"/>
                <w:color w:val="auto"/>
                <w:sz w:val="30"/>
                <w:szCs w:val="30"/>
                <w:highlight w:val="none"/>
              </w:rPr>
            </w:pPr>
          </w:p>
        </w:tc>
        <w:tc>
          <w:tcPr>
            <w:tcW w:w="565" w:type="dxa"/>
            <w:noWrap w:val="0"/>
            <w:vAlign w:val="center"/>
          </w:tcPr>
          <w:p w14:paraId="17C91155">
            <w:pPr>
              <w:pStyle w:val="10"/>
              <w:keepNext/>
              <w:spacing w:after="0" w:line="440" w:lineRule="exact"/>
              <w:ind w:left="63" w:right="63"/>
              <w:rPr>
                <w:rFonts w:eastAsia="仿宋_GB2312"/>
                <w:color w:val="auto"/>
                <w:sz w:val="30"/>
                <w:szCs w:val="30"/>
                <w:highlight w:val="none"/>
              </w:rPr>
            </w:pPr>
          </w:p>
        </w:tc>
      </w:tr>
    </w:tbl>
    <w:p w14:paraId="4A187B6C">
      <w:pPr>
        <w:spacing w:line="460" w:lineRule="exact"/>
        <w:ind w:firstLine="420" w:firstLineChars="200"/>
        <w:rPr>
          <w:color w:val="auto"/>
          <w:highlight w:val="none"/>
        </w:rPr>
      </w:pPr>
    </w:p>
    <w:p w14:paraId="33438BB8">
      <w:pPr>
        <w:spacing w:line="460" w:lineRule="exact"/>
        <w:ind w:firstLine="420" w:firstLineChars="200"/>
        <w:rPr>
          <w:color w:val="auto"/>
          <w:highlight w:val="none"/>
        </w:rPr>
      </w:pPr>
    </w:p>
    <w:p w14:paraId="65CA0720">
      <w:pPr>
        <w:spacing w:line="460" w:lineRule="exact"/>
        <w:ind w:firstLine="420" w:firstLineChars="200"/>
        <w:rPr>
          <w:color w:val="auto"/>
          <w:highlight w:val="none"/>
        </w:rPr>
        <w:sectPr>
          <w:pgSz w:w="11907" w:h="16840"/>
          <w:pgMar w:top="1440" w:right="1440" w:bottom="1797" w:left="1440" w:header="851" w:footer="851" w:gutter="0"/>
          <w:pgNumType w:fmt="decimal"/>
          <w:cols w:space="720" w:num="1"/>
          <w:docGrid w:linePitch="312" w:charSpace="0"/>
        </w:sectPr>
      </w:pPr>
    </w:p>
    <w:p w14:paraId="57A96391">
      <w:pPr>
        <w:spacing w:line="440" w:lineRule="exact"/>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附件2：</w:t>
      </w:r>
    </w:p>
    <w:p w14:paraId="31877C40">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7FAC3FCC">
      <w:pPr>
        <w:spacing w:line="440" w:lineRule="exact"/>
        <w:ind w:firstLine="480" w:firstLineChars="200"/>
        <w:rPr>
          <w:color w:val="auto"/>
          <w:sz w:val="24"/>
          <w:szCs w:val="24"/>
          <w:highlight w:val="none"/>
        </w:rPr>
      </w:pPr>
      <w:r>
        <w:rPr>
          <w:rFonts w:hint="eastAsia" w:hAnsi="宋体" w:cs="宋体"/>
          <w:color w:val="auto"/>
          <w:sz w:val="24"/>
          <w:szCs w:val="24"/>
          <w:highlight w:val="none"/>
        </w:rPr>
        <w:t>发包人（全称）：</w:t>
      </w:r>
      <w:r>
        <w:rPr>
          <w:color w:val="auto"/>
          <w:sz w:val="24"/>
          <w:szCs w:val="24"/>
          <w:highlight w:val="none"/>
          <w:u w:val="single"/>
        </w:rPr>
        <w:t xml:space="preserve">                                </w:t>
      </w:r>
      <w:r>
        <w:rPr>
          <w:color w:val="auto"/>
          <w:sz w:val="24"/>
          <w:szCs w:val="24"/>
          <w:highlight w:val="none"/>
        </w:rPr>
        <w:t xml:space="preserve"> </w:t>
      </w:r>
    </w:p>
    <w:p w14:paraId="2F6FDD89">
      <w:pPr>
        <w:spacing w:line="440" w:lineRule="exact"/>
        <w:ind w:firstLine="480" w:firstLineChars="200"/>
        <w:rPr>
          <w:color w:val="auto"/>
          <w:sz w:val="24"/>
          <w:szCs w:val="24"/>
          <w:highlight w:val="none"/>
        </w:rPr>
      </w:pPr>
      <w:r>
        <w:rPr>
          <w:rFonts w:hint="eastAsia" w:hAnsi="宋体" w:cs="宋体"/>
          <w:color w:val="auto"/>
          <w:sz w:val="24"/>
          <w:szCs w:val="24"/>
          <w:highlight w:val="none"/>
        </w:rPr>
        <w:t>承包人（全称）：</w:t>
      </w:r>
      <w:r>
        <w:rPr>
          <w:color w:val="auto"/>
          <w:sz w:val="24"/>
          <w:szCs w:val="24"/>
          <w:highlight w:val="none"/>
          <w:u w:val="single"/>
        </w:rPr>
        <w:t xml:space="preserve">                                </w:t>
      </w:r>
      <w:r>
        <w:rPr>
          <w:color w:val="auto"/>
          <w:sz w:val="24"/>
          <w:szCs w:val="24"/>
          <w:highlight w:val="none"/>
        </w:rPr>
        <w:t xml:space="preserve"> </w:t>
      </w:r>
    </w:p>
    <w:p w14:paraId="2A026E66">
      <w:pPr>
        <w:spacing w:line="440" w:lineRule="exact"/>
        <w:rPr>
          <w:color w:val="auto"/>
          <w:sz w:val="24"/>
          <w:szCs w:val="24"/>
          <w:highlight w:val="none"/>
        </w:rPr>
      </w:pPr>
    </w:p>
    <w:p w14:paraId="031F487C">
      <w:pPr>
        <w:spacing w:line="360" w:lineRule="auto"/>
        <w:ind w:firstLine="480" w:firstLineChars="200"/>
        <w:rPr>
          <w:rFonts w:hAnsi="宋体"/>
          <w:color w:val="auto"/>
          <w:sz w:val="24"/>
          <w:szCs w:val="24"/>
          <w:highlight w:val="none"/>
        </w:rPr>
      </w:pPr>
      <w:r>
        <w:rPr>
          <w:rFonts w:hint="eastAsia" w:hAnsi="宋体" w:cs="宋体"/>
          <w:color w:val="auto"/>
          <w:sz w:val="24"/>
          <w:szCs w:val="24"/>
          <w:highlight w:val="none"/>
        </w:rPr>
        <w:t>发包人和承包人根据《中华人民共和国建筑法》和《建设工程质量管理条例》，经协商一致就</w:t>
      </w:r>
      <w:r>
        <w:rPr>
          <w:color w:val="auto"/>
          <w:sz w:val="24"/>
          <w:szCs w:val="24"/>
          <w:highlight w:val="none"/>
          <w:u w:val="single"/>
        </w:rPr>
        <w:t xml:space="preserve">                                   </w:t>
      </w:r>
      <w:r>
        <w:rPr>
          <w:rFonts w:hint="eastAsia" w:hAnsi="宋体" w:cs="宋体"/>
          <w:color w:val="auto"/>
          <w:sz w:val="24"/>
          <w:szCs w:val="24"/>
          <w:highlight w:val="none"/>
        </w:rPr>
        <w:t>（工程全称）签订工程质量保修书。</w:t>
      </w:r>
    </w:p>
    <w:p w14:paraId="30B70F7B">
      <w:pPr>
        <w:spacing w:line="360" w:lineRule="auto"/>
        <w:ind w:firstLine="480" w:firstLineChars="200"/>
        <w:rPr>
          <w:rFonts w:ascii="黑体" w:hAnsi="宋体" w:eastAsia="黑体"/>
          <w:color w:val="auto"/>
          <w:sz w:val="24"/>
          <w:szCs w:val="24"/>
          <w:highlight w:val="none"/>
        </w:rPr>
      </w:pPr>
      <w:r>
        <w:rPr>
          <w:rFonts w:hint="eastAsia" w:ascii="黑体" w:hAnsi="宋体" w:eastAsia="黑体" w:cs="黑体"/>
          <w:color w:val="auto"/>
          <w:sz w:val="24"/>
          <w:szCs w:val="24"/>
          <w:highlight w:val="none"/>
        </w:rPr>
        <w:t>一、工程质量保修范围和内容</w:t>
      </w:r>
    </w:p>
    <w:p w14:paraId="5617D0A0">
      <w:pPr>
        <w:spacing w:line="360" w:lineRule="auto"/>
        <w:ind w:firstLine="480" w:firstLineChars="200"/>
        <w:rPr>
          <w:color w:val="auto"/>
          <w:sz w:val="24"/>
          <w:szCs w:val="24"/>
          <w:highlight w:val="none"/>
        </w:rPr>
      </w:pPr>
      <w:r>
        <w:rPr>
          <w:rFonts w:hint="eastAsia" w:hAnsi="宋体" w:cs="宋体"/>
          <w:color w:val="auto"/>
          <w:sz w:val="24"/>
          <w:szCs w:val="24"/>
          <w:highlight w:val="none"/>
        </w:rPr>
        <w:t>承包人在质量保修期内，按照有关法律规定和合同约定，承担工程质量保修责任。</w:t>
      </w:r>
    </w:p>
    <w:p w14:paraId="31489772">
      <w:pPr>
        <w:spacing w:line="360" w:lineRule="auto"/>
        <w:ind w:firstLine="420"/>
        <w:rPr>
          <w:rFonts w:hAnsi="宋体"/>
          <w:color w:val="auto"/>
          <w:sz w:val="24"/>
          <w:szCs w:val="24"/>
          <w:highlight w:val="none"/>
        </w:rPr>
      </w:pPr>
      <w:r>
        <w:rPr>
          <w:rFonts w:hint="eastAsia" w:hAnsi="宋体" w:cs="宋体"/>
          <w:color w:val="auto"/>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DAB421A">
      <w:pPr>
        <w:spacing w:line="360" w:lineRule="auto"/>
        <w:rPr>
          <w:rFonts w:hAnsi="宋体"/>
          <w:color w:val="auto"/>
          <w:sz w:val="24"/>
          <w:szCs w:val="24"/>
          <w:highlight w:val="none"/>
        </w:rPr>
      </w:pPr>
      <w:r>
        <w:rPr>
          <w:color w:val="auto"/>
          <w:sz w:val="24"/>
          <w:szCs w:val="24"/>
          <w:highlight w:val="none"/>
          <w:u w:val="single"/>
        </w:rPr>
        <w:t xml:space="preserve">                                                                                                                                              </w:t>
      </w:r>
      <w:r>
        <w:rPr>
          <w:rFonts w:hint="eastAsia" w:hAnsi="宋体" w:cs="宋体"/>
          <w:color w:val="auto"/>
          <w:sz w:val="24"/>
          <w:szCs w:val="24"/>
          <w:highlight w:val="none"/>
        </w:rPr>
        <w:t>。</w:t>
      </w:r>
    </w:p>
    <w:p w14:paraId="226D16F9">
      <w:pPr>
        <w:spacing w:line="360" w:lineRule="auto"/>
        <w:ind w:firstLine="420"/>
        <w:rPr>
          <w:rFonts w:ascii="黑体" w:hAnsi="宋体" w:eastAsia="黑体"/>
          <w:color w:val="auto"/>
          <w:sz w:val="24"/>
          <w:szCs w:val="24"/>
          <w:highlight w:val="none"/>
        </w:rPr>
      </w:pPr>
      <w:r>
        <w:rPr>
          <w:rFonts w:hint="eastAsia" w:ascii="黑体" w:hAnsi="宋体" w:eastAsia="黑体" w:cs="黑体"/>
          <w:color w:val="auto"/>
          <w:sz w:val="24"/>
          <w:szCs w:val="24"/>
          <w:highlight w:val="none"/>
        </w:rPr>
        <w:t>二、质量保修期</w:t>
      </w:r>
    </w:p>
    <w:p w14:paraId="5D6D2BAC">
      <w:pPr>
        <w:spacing w:line="360" w:lineRule="auto"/>
        <w:ind w:firstLine="420"/>
        <w:rPr>
          <w:rFonts w:hAnsi="宋体"/>
          <w:color w:val="auto"/>
          <w:sz w:val="24"/>
          <w:szCs w:val="24"/>
          <w:highlight w:val="none"/>
        </w:rPr>
      </w:pPr>
      <w:r>
        <w:rPr>
          <w:rFonts w:hint="eastAsia" w:hAnsi="宋体" w:cs="宋体"/>
          <w:color w:val="auto"/>
          <w:sz w:val="24"/>
          <w:szCs w:val="24"/>
          <w:highlight w:val="none"/>
        </w:rPr>
        <w:t>根据《建设工程质量管理条例》及有关规定，工程的质量保修期如下：</w:t>
      </w:r>
    </w:p>
    <w:p w14:paraId="45BA75B1">
      <w:pPr>
        <w:spacing w:line="360" w:lineRule="auto"/>
        <w:ind w:firstLine="420"/>
        <w:rPr>
          <w:rFonts w:hAnsi="宋体"/>
          <w:color w:val="auto"/>
          <w:sz w:val="24"/>
          <w:szCs w:val="24"/>
          <w:highlight w:val="none"/>
        </w:rPr>
      </w:pPr>
      <w:r>
        <w:rPr>
          <w:color w:val="auto"/>
          <w:sz w:val="24"/>
          <w:szCs w:val="24"/>
          <w:highlight w:val="none"/>
        </w:rPr>
        <w:t>1</w:t>
      </w:r>
      <w:r>
        <w:rPr>
          <w:rFonts w:hint="eastAsia" w:hAnsi="宋体" w:cs="宋体"/>
          <w:color w:val="auto"/>
          <w:sz w:val="24"/>
          <w:szCs w:val="24"/>
          <w:highlight w:val="none"/>
        </w:rPr>
        <w:t>．地基基础工程和主体结构工程为设计文件规定的工程合理使用年限；</w:t>
      </w:r>
    </w:p>
    <w:p w14:paraId="5865B456">
      <w:pPr>
        <w:spacing w:line="360" w:lineRule="auto"/>
        <w:ind w:firstLine="420"/>
        <w:rPr>
          <w:rFonts w:hAnsi="宋体"/>
          <w:color w:val="auto"/>
          <w:sz w:val="24"/>
          <w:szCs w:val="24"/>
          <w:highlight w:val="none"/>
        </w:rPr>
      </w:pPr>
      <w:r>
        <w:rPr>
          <w:color w:val="auto"/>
          <w:sz w:val="24"/>
          <w:szCs w:val="24"/>
          <w:highlight w:val="none"/>
        </w:rPr>
        <w:t>2</w:t>
      </w:r>
      <w:r>
        <w:rPr>
          <w:rFonts w:hint="eastAsia" w:hAnsi="宋体" w:cs="宋体"/>
          <w:color w:val="auto"/>
          <w:sz w:val="24"/>
          <w:szCs w:val="24"/>
          <w:highlight w:val="none"/>
        </w:rPr>
        <w:t>．屋面防水工程、有防水要求的卫生间、房间和外墙面的防渗为</w:t>
      </w:r>
      <w:r>
        <w:rPr>
          <w:color w:val="auto"/>
          <w:sz w:val="24"/>
          <w:szCs w:val="24"/>
          <w:highlight w:val="none"/>
          <w:u w:val="single"/>
        </w:rPr>
        <w:t xml:space="preserve">        </w:t>
      </w:r>
      <w:r>
        <w:rPr>
          <w:rFonts w:hint="eastAsia" w:hAnsi="宋体" w:cs="宋体"/>
          <w:color w:val="auto"/>
          <w:sz w:val="24"/>
          <w:szCs w:val="24"/>
          <w:highlight w:val="none"/>
        </w:rPr>
        <w:t>年；</w:t>
      </w:r>
    </w:p>
    <w:p w14:paraId="5B573CCD">
      <w:pPr>
        <w:spacing w:line="360" w:lineRule="auto"/>
        <w:ind w:firstLine="420"/>
        <w:rPr>
          <w:rFonts w:hAnsi="宋体"/>
          <w:color w:val="auto"/>
          <w:sz w:val="24"/>
          <w:szCs w:val="24"/>
          <w:highlight w:val="none"/>
        </w:rPr>
      </w:pPr>
      <w:r>
        <w:rPr>
          <w:color w:val="auto"/>
          <w:sz w:val="24"/>
          <w:szCs w:val="24"/>
          <w:highlight w:val="none"/>
        </w:rPr>
        <w:t>3</w:t>
      </w:r>
      <w:r>
        <w:rPr>
          <w:rFonts w:hint="eastAsia" w:hAnsi="宋体" w:cs="宋体"/>
          <w:color w:val="auto"/>
          <w:sz w:val="24"/>
          <w:szCs w:val="24"/>
          <w:highlight w:val="none"/>
        </w:rPr>
        <w:t>．装修工程为</w:t>
      </w:r>
      <w:r>
        <w:rPr>
          <w:color w:val="auto"/>
          <w:sz w:val="24"/>
          <w:szCs w:val="24"/>
          <w:highlight w:val="none"/>
          <w:u w:val="single"/>
        </w:rPr>
        <w:t xml:space="preserve">         </w:t>
      </w:r>
      <w:r>
        <w:rPr>
          <w:rFonts w:hint="eastAsia" w:hAnsi="宋体" w:cs="宋体"/>
          <w:color w:val="auto"/>
          <w:sz w:val="24"/>
          <w:szCs w:val="24"/>
          <w:highlight w:val="none"/>
        </w:rPr>
        <w:t>年；</w:t>
      </w:r>
    </w:p>
    <w:p w14:paraId="3C5EC639">
      <w:pPr>
        <w:spacing w:line="360" w:lineRule="auto"/>
        <w:ind w:firstLine="420"/>
        <w:rPr>
          <w:rFonts w:hAnsi="宋体"/>
          <w:color w:val="auto"/>
          <w:sz w:val="24"/>
          <w:szCs w:val="24"/>
          <w:highlight w:val="none"/>
        </w:rPr>
      </w:pPr>
      <w:r>
        <w:rPr>
          <w:color w:val="auto"/>
          <w:sz w:val="24"/>
          <w:szCs w:val="24"/>
          <w:highlight w:val="none"/>
        </w:rPr>
        <w:t>4</w:t>
      </w:r>
      <w:r>
        <w:rPr>
          <w:rFonts w:hint="eastAsia" w:hAnsi="宋体" w:cs="宋体"/>
          <w:color w:val="auto"/>
          <w:sz w:val="24"/>
          <w:szCs w:val="24"/>
          <w:highlight w:val="none"/>
        </w:rPr>
        <w:t>．电气管线、给排水管道、设备安装工程为</w:t>
      </w:r>
      <w:r>
        <w:rPr>
          <w:color w:val="auto"/>
          <w:sz w:val="24"/>
          <w:szCs w:val="24"/>
          <w:highlight w:val="none"/>
          <w:u w:val="single"/>
        </w:rPr>
        <w:t xml:space="preserve">         </w:t>
      </w:r>
      <w:r>
        <w:rPr>
          <w:rFonts w:hint="eastAsia" w:hAnsi="宋体" w:cs="宋体"/>
          <w:color w:val="auto"/>
          <w:sz w:val="24"/>
          <w:szCs w:val="24"/>
          <w:highlight w:val="none"/>
        </w:rPr>
        <w:t>年；</w:t>
      </w:r>
    </w:p>
    <w:p w14:paraId="3E32F7D5">
      <w:pPr>
        <w:spacing w:line="360" w:lineRule="auto"/>
        <w:ind w:firstLine="420"/>
        <w:rPr>
          <w:rFonts w:hAnsi="宋体"/>
          <w:color w:val="auto"/>
          <w:sz w:val="24"/>
          <w:szCs w:val="24"/>
          <w:highlight w:val="none"/>
        </w:rPr>
      </w:pPr>
      <w:r>
        <w:rPr>
          <w:color w:val="auto"/>
          <w:sz w:val="24"/>
          <w:szCs w:val="24"/>
          <w:highlight w:val="none"/>
        </w:rPr>
        <w:t>5</w:t>
      </w:r>
      <w:r>
        <w:rPr>
          <w:rFonts w:hint="eastAsia" w:hAnsi="宋体" w:cs="宋体"/>
          <w:color w:val="auto"/>
          <w:sz w:val="24"/>
          <w:szCs w:val="24"/>
          <w:highlight w:val="none"/>
        </w:rPr>
        <w:t>．供热与供冷系统为</w:t>
      </w:r>
      <w:r>
        <w:rPr>
          <w:color w:val="auto"/>
          <w:sz w:val="24"/>
          <w:szCs w:val="24"/>
          <w:highlight w:val="none"/>
          <w:u w:val="single"/>
        </w:rPr>
        <w:t xml:space="preserve">         </w:t>
      </w:r>
      <w:r>
        <w:rPr>
          <w:rFonts w:hint="eastAsia" w:hAnsi="宋体" w:cs="宋体"/>
          <w:color w:val="auto"/>
          <w:sz w:val="24"/>
          <w:szCs w:val="24"/>
          <w:highlight w:val="none"/>
        </w:rPr>
        <w:t>个采暖期、供冷期；</w:t>
      </w:r>
    </w:p>
    <w:p w14:paraId="15672293">
      <w:pPr>
        <w:spacing w:line="360" w:lineRule="auto"/>
        <w:ind w:firstLine="420"/>
        <w:rPr>
          <w:rFonts w:hAnsi="宋体"/>
          <w:color w:val="auto"/>
          <w:sz w:val="24"/>
          <w:szCs w:val="24"/>
          <w:highlight w:val="none"/>
        </w:rPr>
      </w:pPr>
      <w:r>
        <w:rPr>
          <w:color w:val="auto"/>
          <w:sz w:val="24"/>
          <w:szCs w:val="24"/>
          <w:highlight w:val="none"/>
        </w:rPr>
        <w:t>6</w:t>
      </w:r>
      <w:r>
        <w:rPr>
          <w:rFonts w:hint="eastAsia" w:hAnsi="宋体" w:cs="宋体"/>
          <w:color w:val="auto"/>
          <w:sz w:val="24"/>
          <w:szCs w:val="24"/>
          <w:highlight w:val="none"/>
        </w:rPr>
        <w:t>．住宅小区内的给排水设施、道路等配套工程为</w:t>
      </w:r>
      <w:r>
        <w:rPr>
          <w:color w:val="auto"/>
          <w:sz w:val="24"/>
          <w:szCs w:val="24"/>
          <w:highlight w:val="none"/>
          <w:u w:val="single"/>
        </w:rPr>
        <w:t xml:space="preserve">         </w:t>
      </w:r>
      <w:r>
        <w:rPr>
          <w:rFonts w:hint="eastAsia" w:hAnsi="宋体" w:cs="宋体"/>
          <w:color w:val="auto"/>
          <w:sz w:val="24"/>
          <w:szCs w:val="24"/>
          <w:highlight w:val="none"/>
        </w:rPr>
        <w:t>年；</w:t>
      </w:r>
    </w:p>
    <w:p w14:paraId="32CC83C0">
      <w:pPr>
        <w:spacing w:line="360" w:lineRule="auto"/>
        <w:ind w:firstLine="420"/>
        <w:rPr>
          <w:rFonts w:hAnsi="宋体"/>
          <w:color w:val="auto"/>
          <w:sz w:val="24"/>
          <w:szCs w:val="24"/>
          <w:highlight w:val="none"/>
        </w:rPr>
      </w:pPr>
      <w:r>
        <w:rPr>
          <w:color w:val="auto"/>
          <w:sz w:val="24"/>
          <w:szCs w:val="24"/>
          <w:highlight w:val="none"/>
        </w:rPr>
        <w:t>7</w:t>
      </w:r>
      <w:r>
        <w:rPr>
          <w:rFonts w:hint="eastAsia" w:hAnsi="宋体" w:cs="宋体"/>
          <w:color w:val="auto"/>
          <w:sz w:val="24"/>
          <w:szCs w:val="24"/>
          <w:highlight w:val="none"/>
        </w:rPr>
        <w:t>．其他项目保修期限约定如下：</w:t>
      </w:r>
    </w:p>
    <w:p w14:paraId="3E15D30B">
      <w:pPr>
        <w:spacing w:line="360" w:lineRule="auto"/>
        <w:ind w:firstLine="420"/>
        <w:rPr>
          <w:rFonts w:hAnsi="宋体"/>
          <w:color w:val="auto"/>
          <w:sz w:val="24"/>
          <w:szCs w:val="24"/>
          <w:highlight w:val="none"/>
        </w:rPr>
      </w:pPr>
      <w:r>
        <w:rPr>
          <w:color w:val="auto"/>
          <w:sz w:val="24"/>
          <w:szCs w:val="24"/>
          <w:highlight w:val="none"/>
          <w:u w:val="single"/>
        </w:rPr>
        <w:t xml:space="preserve">                                                                    </w:t>
      </w:r>
      <w:r>
        <w:rPr>
          <w:rFonts w:hint="eastAsia" w:hAnsi="宋体" w:cs="宋体"/>
          <w:color w:val="auto"/>
          <w:sz w:val="24"/>
          <w:szCs w:val="24"/>
          <w:highlight w:val="none"/>
        </w:rPr>
        <w:t>。</w:t>
      </w:r>
    </w:p>
    <w:p w14:paraId="6D0D1794">
      <w:pPr>
        <w:spacing w:line="360" w:lineRule="auto"/>
        <w:ind w:firstLine="420"/>
        <w:rPr>
          <w:rFonts w:hAnsi="宋体"/>
          <w:color w:val="auto"/>
          <w:sz w:val="24"/>
          <w:szCs w:val="24"/>
          <w:highlight w:val="none"/>
        </w:rPr>
      </w:pPr>
      <w:r>
        <w:rPr>
          <w:rFonts w:hint="eastAsia" w:hAnsi="宋体" w:cs="宋体"/>
          <w:color w:val="auto"/>
          <w:sz w:val="24"/>
          <w:szCs w:val="24"/>
          <w:highlight w:val="none"/>
        </w:rPr>
        <w:t>质量保修期自工程竣工验收合格之日起计算。</w:t>
      </w:r>
    </w:p>
    <w:p w14:paraId="029FDC83">
      <w:pPr>
        <w:spacing w:line="360" w:lineRule="auto"/>
        <w:ind w:firstLine="420"/>
        <w:rPr>
          <w:rFonts w:ascii="黑体" w:hAnsi="宋体" w:eastAsia="黑体"/>
          <w:color w:val="auto"/>
          <w:sz w:val="24"/>
          <w:szCs w:val="24"/>
          <w:highlight w:val="none"/>
        </w:rPr>
      </w:pPr>
      <w:r>
        <w:rPr>
          <w:rFonts w:hint="eastAsia" w:ascii="黑体" w:hAnsi="宋体" w:eastAsia="黑体" w:cs="黑体"/>
          <w:color w:val="auto"/>
          <w:sz w:val="24"/>
          <w:szCs w:val="24"/>
          <w:highlight w:val="none"/>
        </w:rPr>
        <w:t>三、缺陷责任期</w:t>
      </w:r>
    </w:p>
    <w:p w14:paraId="4CF9372E">
      <w:pPr>
        <w:spacing w:line="360" w:lineRule="auto"/>
        <w:ind w:firstLine="420"/>
        <w:rPr>
          <w:rFonts w:hAnsi="宋体"/>
          <w:color w:val="auto"/>
          <w:sz w:val="24"/>
          <w:szCs w:val="24"/>
          <w:highlight w:val="none"/>
        </w:rPr>
      </w:pPr>
      <w:r>
        <w:rPr>
          <w:rFonts w:hint="eastAsia" w:hAnsi="宋体" w:cs="宋体"/>
          <w:color w:val="auto"/>
          <w:sz w:val="24"/>
          <w:szCs w:val="24"/>
          <w:highlight w:val="none"/>
        </w:rPr>
        <w:t>工程缺陷责任期为</w:t>
      </w:r>
      <w:r>
        <w:rPr>
          <w:color w:val="auto"/>
          <w:sz w:val="24"/>
          <w:szCs w:val="24"/>
          <w:highlight w:val="none"/>
          <w:u w:val="single"/>
        </w:rPr>
        <w:t xml:space="preserve">         </w:t>
      </w:r>
      <w:r>
        <w:rPr>
          <w:rFonts w:hint="eastAsia" w:hAnsi="宋体" w:cs="宋体"/>
          <w:color w:val="auto"/>
          <w:sz w:val="24"/>
          <w:szCs w:val="24"/>
          <w:highlight w:val="none"/>
        </w:rPr>
        <w:t>个月（最长不超过</w:t>
      </w:r>
      <w:r>
        <w:rPr>
          <w:rFonts w:hAnsi="宋体"/>
          <w:color w:val="auto"/>
          <w:sz w:val="24"/>
          <w:szCs w:val="24"/>
          <w:highlight w:val="none"/>
        </w:rPr>
        <w:t>24</w:t>
      </w:r>
      <w:r>
        <w:rPr>
          <w:rFonts w:hint="eastAsia" w:hAnsi="宋体" w:cs="宋体"/>
          <w:color w:val="auto"/>
          <w:sz w:val="24"/>
          <w:szCs w:val="24"/>
          <w:highlight w:val="none"/>
        </w:rPr>
        <w:t>个月），缺陷责任期自工程竣工验收合格之日起计算。单位工程先于全部工程进行验收，单位工程缺陷责任期自单位工程验收合格之日起算。</w:t>
      </w:r>
    </w:p>
    <w:p w14:paraId="709C784F">
      <w:pPr>
        <w:spacing w:line="360" w:lineRule="auto"/>
        <w:ind w:firstLine="420"/>
        <w:rPr>
          <w:rFonts w:hAnsi="宋体"/>
          <w:color w:val="auto"/>
          <w:sz w:val="24"/>
          <w:szCs w:val="24"/>
          <w:highlight w:val="none"/>
        </w:rPr>
      </w:pPr>
      <w:r>
        <w:rPr>
          <w:rFonts w:hint="eastAsia" w:hAnsi="宋体" w:cs="宋体"/>
          <w:color w:val="auto"/>
          <w:sz w:val="24"/>
          <w:szCs w:val="24"/>
          <w:highlight w:val="none"/>
        </w:rPr>
        <w:t>缺陷责任期</w:t>
      </w:r>
      <w:r>
        <w:rPr>
          <w:rFonts w:hint="eastAsia" w:hAnsi="宋体" w:cs="宋体"/>
          <w:color w:val="auto"/>
          <w:sz w:val="24"/>
          <w:szCs w:val="24"/>
          <w:highlight w:val="none"/>
          <w:u w:val="single"/>
        </w:rPr>
        <w:t>满</w:t>
      </w:r>
      <w:r>
        <w:rPr>
          <w:rFonts w:hint="eastAsia" w:ascii="仿宋_GB2312" w:hAnsi="宋体"/>
          <w:color w:val="auto"/>
          <w:sz w:val="24"/>
          <w:szCs w:val="24"/>
          <w:highlight w:val="none"/>
        </w:rPr>
        <w:t>之日起</w:t>
      </w:r>
      <w:r>
        <w:rPr>
          <w:rFonts w:hint="eastAsia" w:ascii="仿宋_GB2312" w:hAnsi="宋体"/>
          <w:color w:val="auto"/>
          <w:sz w:val="24"/>
          <w:szCs w:val="24"/>
          <w:highlight w:val="none"/>
          <w:u w:val="single"/>
        </w:rPr>
        <w:t xml:space="preserve"> </w:t>
      </w:r>
      <w:r>
        <w:rPr>
          <w:rFonts w:ascii="仿宋_GB2312" w:hAnsi="宋体"/>
          <w:color w:val="auto"/>
          <w:sz w:val="24"/>
          <w:szCs w:val="24"/>
          <w:highlight w:val="none"/>
          <w:u w:val="single"/>
        </w:rPr>
        <w:t xml:space="preserve">  </w:t>
      </w:r>
      <w:r>
        <w:rPr>
          <w:rFonts w:hint="eastAsia" w:ascii="仿宋_GB2312" w:hAnsi="宋体"/>
          <w:color w:val="auto"/>
          <w:sz w:val="24"/>
          <w:szCs w:val="24"/>
          <w:highlight w:val="none"/>
          <w:u w:val="single"/>
        </w:rPr>
        <w:t xml:space="preserve"> </w:t>
      </w:r>
      <w:r>
        <w:rPr>
          <w:rFonts w:hint="eastAsia" w:ascii="仿宋_GB2312" w:hAnsi="宋体"/>
          <w:color w:val="auto"/>
          <w:sz w:val="24"/>
          <w:szCs w:val="24"/>
          <w:highlight w:val="none"/>
        </w:rPr>
        <w:t>天</w:t>
      </w:r>
      <w:r>
        <w:rPr>
          <w:rFonts w:hint="eastAsia" w:hAnsi="宋体" w:cs="宋体"/>
          <w:color w:val="auto"/>
          <w:sz w:val="24"/>
          <w:szCs w:val="24"/>
          <w:highlight w:val="none"/>
          <w:u w:val="single"/>
        </w:rPr>
        <w:t>（按</w:t>
      </w:r>
      <w:r>
        <w:rPr>
          <w:rFonts w:hAnsi="宋体" w:cs="宋体"/>
          <w:color w:val="auto"/>
          <w:sz w:val="24"/>
          <w:szCs w:val="24"/>
          <w:highlight w:val="none"/>
          <w:u w:val="single"/>
        </w:rPr>
        <w:t>合同约定期限）</w:t>
      </w:r>
      <w:r>
        <w:rPr>
          <w:rFonts w:hint="eastAsia" w:hAnsi="宋体" w:cs="宋体"/>
          <w:color w:val="auto"/>
          <w:sz w:val="24"/>
          <w:szCs w:val="24"/>
          <w:highlight w:val="none"/>
          <w:u w:val="single"/>
        </w:rPr>
        <w:t>，</w:t>
      </w:r>
      <w:r>
        <w:rPr>
          <w:rFonts w:hint="eastAsia" w:hAnsi="宋体" w:cs="宋体"/>
          <w:color w:val="auto"/>
          <w:sz w:val="24"/>
          <w:szCs w:val="24"/>
          <w:highlight w:val="none"/>
        </w:rPr>
        <w:t>发包人应退还剩余的质量保证金。</w:t>
      </w:r>
    </w:p>
    <w:p w14:paraId="312A10E5">
      <w:pPr>
        <w:spacing w:line="360" w:lineRule="auto"/>
        <w:ind w:firstLine="420"/>
        <w:rPr>
          <w:rFonts w:ascii="黑体" w:hAnsi="宋体" w:eastAsia="黑体"/>
          <w:color w:val="auto"/>
          <w:sz w:val="24"/>
          <w:szCs w:val="24"/>
          <w:highlight w:val="none"/>
        </w:rPr>
      </w:pPr>
      <w:r>
        <w:rPr>
          <w:rFonts w:hint="eastAsia" w:ascii="黑体" w:hAnsi="宋体" w:eastAsia="黑体" w:cs="黑体"/>
          <w:color w:val="auto"/>
          <w:sz w:val="24"/>
          <w:szCs w:val="24"/>
          <w:highlight w:val="none"/>
        </w:rPr>
        <w:t>四、质量保修责任</w:t>
      </w:r>
    </w:p>
    <w:p w14:paraId="605366FE">
      <w:pPr>
        <w:spacing w:line="360" w:lineRule="auto"/>
        <w:ind w:left="105" w:leftChars="50" w:firstLine="491" w:firstLineChars="205"/>
        <w:rPr>
          <w:rFonts w:hAnsi="宋体"/>
          <w:color w:val="auto"/>
          <w:sz w:val="24"/>
          <w:szCs w:val="24"/>
          <w:highlight w:val="none"/>
        </w:rPr>
      </w:pPr>
      <w:r>
        <w:rPr>
          <w:color w:val="auto"/>
          <w:sz w:val="24"/>
          <w:szCs w:val="24"/>
          <w:highlight w:val="none"/>
        </w:rPr>
        <w:t>1</w:t>
      </w:r>
      <w:r>
        <w:rPr>
          <w:rFonts w:hint="eastAsia" w:hAnsi="宋体" w:cs="宋体"/>
          <w:color w:val="auto"/>
          <w:sz w:val="24"/>
          <w:szCs w:val="24"/>
          <w:highlight w:val="none"/>
        </w:rPr>
        <w:t>．属于保修范围、内容的项目，承包人应当在接到保修通知之日起</w:t>
      </w:r>
      <w:r>
        <w:rPr>
          <w:color w:val="auto"/>
          <w:sz w:val="24"/>
          <w:szCs w:val="24"/>
          <w:highlight w:val="none"/>
          <w:u w:val="single"/>
        </w:rPr>
        <w:t xml:space="preserve">      </w:t>
      </w:r>
      <w:r>
        <w:rPr>
          <w:rFonts w:hint="eastAsia" w:hAnsi="宋体" w:cs="宋体"/>
          <w:color w:val="auto"/>
          <w:sz w:val="24"/>
          <w:szCs w:val="24"/>
          <w:highlight w:val="none"/>
        </w:rPr>
        <w:t>天内派人保修。承包人不在约定期限内派人保修的，发包人可以委托他人修理，修理费用从质量保证金内扣除。</w:t>
      </w:r>
    </w:p>
    <w:p w14:paraId="32A05514">
      <w:pPr>
        <w:spacing w:line="360" w:lineRule="auto"/>
        <w:ind w:firstLine="420"/>
        <w:rPr>
          <w:rFonts w:hAnsi="宋体"/>
          <w:color w:val="auto"/>
          <w:sz w:val="24"/>
          <w:szCs w:val="24"/>
          <w:highlight w:val="none"/>
        </w:rPr>
      </w:pPr>
      <w:r>
        <w:rPr>
          <w:color w:val="auto"/>
          <w:sz w:val="24"/>
          <w:szCs w:val="24"/>
          <w:highlight w:val="none"/>
        </w:rPr>
        <w:t>2</w:t>
      </w:r>
      <w:r>
        <w:rPr>
          <w:rFonts w:hint="eastAsia" w:hAnsi="宋体" w:cs="宋体"/>
          <w:color w:val="auto"/>
          <w:sz w:val="24"/>
          <w:szCs w:val="24"/>
          <w:highlight w:val="none"/>
        </w:rPr>
        <w:t>．发生紧急事故需抢修的，承包人在接到事故通知后，应当立即到达事故现场抢修。</w:t>
      </w:r>
    </w:p>
    <w:p w14:paraId="75EE65E0">
      <w:pPr>
        <w:spacing w:line="360" w:lineRule="auto"/>
        <w:ind w:firstLine="420"/>
        <w:rPr>
          <w:rFonts w:hAnsi="宋体"/>
          <w:color w:val="auto"/>
          <w:sz w:val="24"/>
          <w:szCs w:val="24"/>
          <w:highlight w:val="none"/>
        </w:rPr>
      </w:pPr>
      <w:r>
        <w:rPr>
          <w:color w:val="auto"/>
          <w:sz w:val="24"/>
          <w:szCs w:val="24"/>
          <w:highlight w:val="none"/>
        </w:rPr>
        <w:t>3</w:t>
      </w:r>
      <w:r>
        <w:rPr>
          <w:rFonts w:hint="eastAsia" w:hAnsi="宋体" w:cs="宋体"/>
          <w:color w:val="auto"/>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F0E379D">
      <w:pPr>
        <w:spacing w:line="360" w:lineRule="auto"/>
        <w:ind w:firstLine="420"/>
        <w:rPr>
          <w:rFonts w:hAnsi="宋体"/>
          <w:color w:val="auto"/>
          <w:sz w:val="24"/>
          <w:szCs w:val="24"/>
          <w:highlight w:val="none"/>
        </w:rPr>
      </w:pPr>
      <w:r>
        <w:rPr>
          <w:color w:val="auto"/>
          <w:sz w:val="24"/>
          <w:szCs w:val="24"/>
          <w:highlight w:val="none"/>
        </w:rPr>
        <w:t>4</w:t>
      </w:r>
      <w:r>
        <w:rPr>
          <w:rFonts w:hint="eastAsia" w:hAnsi="宋体" w:cs="宋体"/>
          <w:color w:val="auto"/>
          <w:sz w:val="24"/>
          <w:szCs w:val="24"/>
          <w:highlight w:val="none"/>
        </w:rPr>
        <w:t>．质量保修完成后，由发包人组织验收。</w:t>
      </w:r>
    </w:p>
    <w:p w14:paraId="2536A4D3">
      <w:pPr>
        <w:spacing w:line="360" w:lineRule="auto"/>
        <w:ind w:firstLine="420"/>
        <w:rPr>
          <w:rFonts w:ascii="黑体" w:hAnsi="宋体" w:eastAsia="黑体"/>
          <w:color w:val="auto"/>
          <w:sz w:val="24"/>
          <w:szCs w:val="24"/>
          <w:highlight w:val="none"/>
        </w:rPr>
      </w:pPr>
      <w:r>
        <w:rPr>
          <w:rFonts w:hint="eastAsia" w:ascii="黑体" w:hAnsi="宋体" w:eastAsia="黑体" w:cs="黑体"/>
          <w:color w:val="auto"/>
          <w:sz w:val="24"/>
          <w:szCs w:val="24"/>
          <w:highlight w:val="none"/>
        </w:rPr>
        <w:t>五、保修费用</w:t>
      </w:r>
    </w:p>
    <w:p w14:paraId="3607F614">
      <w:pPr>
        <w:tabs>
          <w:tab w:val="left" w:pos="7380"/>
        </w:tabs>
        <w:spacing w:line="360" w:lineRule="auto"/>
        <w:ind w:firstLine="420"/>
        <w:rPr>
          <w:rFonts w:hAnsi="宋体"/>
          <w:color w:val="auto"/>
          <w:sz w:val="24"/>
          <w:szCs w:val="24"/>
          <w:highlight w:val="none"/>
        </w:rPr>
      </w:pPr>
      <w:r>
        <w:rPr>
          <w:rFonts w:hint="eastAsia" w:hAnsi="宋体" w:cs="宋体"/>
          <w:color w:val="auto"/>
          <w:sz w:val="24"/>
          <w:szCs w:val="24"/>
          <w:highlight w:val="none"/>
        </w:rPr>
        <w:t>保修费用由造成质量缺陷的责任方承担。</w:t>
      </w:r>
    </w:p>
    <w:p w14:paraId="72DA992D">
      <w:pPr>
        <w:spacing w:line="360" w:lineRule="auto"/>
        <w:ind w:firstLine="420"/>
        <w:rPr>
          <w:rFonts w:ascii="黑体" w:hAnsi="宋体" w:eastAsia="黑体" w:cs="黑体"/>
          <w:color w:val="auto"/>
          <w:sz w:val="24"/>
          <w:szCs w:val="24"/>
          <w:highlight w:val="none"/>
        </w:rPr>
      </w:pPr>
      <w:r>
        <w:rPr>
          <w:rFonts w:hint="eastAsia" w:ascii="黑体" w:hAnsi="宋体" w:eastAsia="黑体" w:cs="黑体"/>
          <w:color w:val="auto"/>
          <w:sz w:val="24"/>
          <w:szCs w:val="24"/>
          <w:highlight w:val="none"/>
        </w:rPr>
        <w:t>六、双方约定的其他工程质量保修事项：</w:t>
      </w:r>
      <w:r>
        <w:rPr>
          <w:rFonts w:ascii="黑体" w:hAnsi="宋体" w:eastAsia="黑体" w:cs="黑体"/>
          <w:color w:val="auto"/>
          <w:sz w:val="24"/>
          <w:szCs w:val="24"/>
          <w:highlight w:val="none"/>
        </w:rPr>
        <w:t xml:space="preserve"> </w:t>
      </w:r>
    </w:p>
    <w:p w14:paraId="76CAF658">
      <w:pPr>
        <w:spacing w:line="360" w:lineRule="auto"/>
        <w:ind w:firstLine="480" w:firstLineChars="200"/>
        <w:jc w:val="left"/>
        <w:rPr>
          <w:color w:val="auto"/>
          <w:sz w:val="24"/>
          <w:szCs w:val="24"/>
          <w:highlight w:val="none"/>
        </w:rPr>
      </w:pPr>
      <w:r>
        <w:rPr>
          <w:color w:val="auto"/>
          <w:sz w:val="24"/>
          <w:szCs w:val="24"/>
          <w:highlight w:val="none"/>
          <w:u w:val="single"/>
        </w:rPr>
        <w:t xml:space="preserve">                                                                    </w:t>
      </w:r>
      <w:r>
        <w:rPr>
          <w:rFonts w:hint="eastAsia" w:hAnsi="宋体" w:cs="宋体"/>
          <w:color w:val="auto"/>
          <w:sz w:val="24"/>
          <w:szCs w:val="24"/>
          <w:highlight w:val="none"/>
        </w:rPr>
        <w:t>。</w:t>
      </w:r>
    </w:p>
    <w:p w14:paraId="5E44CB7A">
      <w:pPr>
        <w:spacing w:line="360" w:lineRule="auto"/>
        <w:ind w:firstLine="456" w:firstLineChars="190"/>
        <w:rPr>
          <w:color w:val="auto"/>
          <w:sz w:val="24"/>
          <w:szCs w:val="24"/>
          <w:highlight w:val="none"/>
        </w:rPr>
      </w:pPr>
      <w:r>
        <w:rPr>
          <w:rFonts w:hint="eastAsia" w:hAnsi="宋体" w:cs="宋体"/>
          <w:color w:val="auto"/>
          <w:sz w:val="24"/>
          <w:szCs w:val="24"/>
          <w:highlight w:val="none"/>
        </w:rPr>
        <w:t>工程质量保修书由发包人、承包人在工程竣工验收前共同签署，作为施工合同附件，其有效期限至保修期满。</w:t>
      </w:r>
    </w:p>
    <w:p w14:paraId="4A60C8D6">
      <w:pPr>
        <w:spacing w:line="360" w:lineRule="auto"/>
        <w:ind w:firstLine="420"/>
        <w:rPr>
          <w:color w:val="auto"/>
          <w:sz w:val="24"/>
          <w:szCs w:val="24"/>
          <w:highlight w:val="none"/>
        </w:rPr>
      </w:pPr>
    </w:p>
    <w:p w14:paraId="67F6C242">
      <w:pPr>
        <w:spacing w:line="360" w:lineRule="auto"/>
        <w:rPr>
          <w:color w:val="auto"/>
          <w:sz w:val="24"/>
          <w:szCs w:val="24"/>
          <w:highlight w:val="none"/>
        </w:rPr>
      </w:pPr>
      <w:r>
        <w:rPr>
          <w:rFonts w:hAnsi="宋体"/>
          <w:color w:val="auto"/>
          <w:sz w:val="24"/>
          <w:szCs w:val="24"/>
          <w:highlight w:val="none"/>
        </w:rPr>
        <w:t>发包人</w:t>
      </w:r>
      <w:r>
        <w:rPr>
          <w:rFonts w:hint="eastAsia"/>
          <w:color w:val="auto"/>
          <w:sz w:val="24"/>
          <w:szCs w:val="24"/>
          <w:highlight w:val="none"/>
        </w:rPr>
        <w:t>（</w:t>
      </w:r>
      <w:r>
        <w:rPr>
          <w:rFonts w:hAnsi="宋体"/>
          <w:color w:val="auto"/>
          <w:sz w:val="24"/>
          <w:szCs w:val="24"/>
          <w:highlight w:val="none"/>
        </w:rPr>
        <w:t>公章</w:t>
      </w:r>
      <w:r>
        <w:rPr>
          <w:rFonts w:hint="eastAsia"/>
          <w:color w:val="auto"/>
          <w:sz w:val="24"/>
          <w:szCs w:val="24"/>
          <w:highlight w:val="none"/>
        </w:rPr>
        <w:t>）</w:t>
      </w:r>
      <w:r>
        <w:rPr>
          <w:rFonts w:hAnsi="宋体"/>
          <w:color w:val="auto"/>
          <w:sz w:val="24"/>
          <w:szCs w:val="24"/>
          <w:highlight w:val="none"/>
        </w:rPr>
        <w:t>：</w:t>
      </w:r>
      <w:r>
        <w:rPr>
          <w:color w:val="auto"/>
          <w:sz w:val="24"/>
          <w:szCs w:val="24"/>
          <w:highlight w:val="none"/>
          <w:u w:val="single"/>
        </w:rPr>
        <w:t xml:space="preserve"> </w:t>
      </w:r>
      <w:r>
        <w:rPr>
          <w:rFonts w:ascii="宋体" w:hAnsi="宋体"/>
          <w:color w:val="auto"/>
          <w:sz w:val="24"/>
          <w:szCs w:val="24"/>
          <w:highlight w:val="none"/>
          <w:u w:val="single"/>
        </w:rPr>
        <w:t></w:t>
      </w:r>
      <w:r>
        <w:rPr>
          <w:color w:val="auto"/>
          <w:sz w:val="24"/>
          <w:szCs w:val="24"/>
          <w:highlight w:val="none"/>
          <w:u w:val="single"/>
        </w:rPr>
        <w:t xml:space="preserve"> </w:t>
      </w:r>
      <w:r>
        <w:rPr>
          <w:rFonts w:ascii="宋体" w:hAnsi="宋体"/>
          <w:color w:val="auto"/>
          <w:sz w:val="24"/>
          <w:szCs w:val="24"/>
          <w:highlight w:val="none"/>
          <w:u w:val="single"/>
        </w:rPr>
        <w:t></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承包人</w:t>
      </w:r>
      <w:r>
        <w:rPr>
          <w:rFonts w:hint="eastAsia"/>
          <w:color w:val="auto"/>
          <w:sz w:val="24"/>
          <w:szCs w:val="24"/>
          <w:highlight w:val="none"/>
        </w:rPr>
        <w:t>（</w:t>
      </w:r>
      <w:r>
        <w:rPr>
          <w:rFonts w:hAnsi="宋体"/>
          <w:color w:val="auto"/>
          <w:sz w:val="24"/>
          <w:szCs w:val="24"/>
          <w:highlight w:val="none"/>
        </w:rPr>
        <w:t>公章</w:t>
      </w:r>
      <w:r>
        <w:rPr>
          <w:rFonts w:hint="eastAsia"/>
          <w:color w:val="auto"/>
          <w:sz w:val="24"/>
          <w:szCs w:val="24"/>
          <w:highlight w:val="none"/>
        </w:rPr>
        <w:t>）</w:t>
      </w:r>
      <w:r>
        <w:rPr>
          <w:rFonts w:hAnsi="宋体"/>
          <w:color w:val="auto"/>
          <w:sz w:val="24"/>
          <w:szCs w:val="24"/>
          <w:highlight w:val="none"/>
        </w:rPr>
        <w:t>：</w:t>
      </w:r>
      <w:r>
        <w:rPr>
          <w:rFonts w:ascii="宋体" w:hAnsi="宋体"/>
          <w:color w:val="auto"/>
          <w:sz w:val="24"/>
          <w:szCs w:val="24"/>
          <w:highlight w:val="none"/>
          <w:u w:val="single"/>
        </w:rPr>
        <w:t></w:t>
      </w:r>
      <w:r>
        <w:rPr>
          <w:color w:val="auto"/>
          <w:sz w:val="24"/>
          <w:szCs w:val="24"/>
          <w:highlight w:val="none"/>
          <w:u w:val="single"/>
        </w:rPr>
        <w:t xml:space="preserve">          </w:t>
      </w:r>
      <w:r>
        <w:rPr>
          <w:rFonts w:ascii="宋体" w:hAnsi="宋体"/>
          <w:color w:val="auto"/>
          <w:sz w:val="24"/>
          <w:szCs w:val="24"/>
          <w:highlight w:val="none"/>
          <w:u w:val="single"/>
        </w:rPr>
        <w:t></w:t>
      </w:r>
    </w:p>
    <w:p w14:paraId="0EF15679">
      <w:pPr>
        <w:spacing w:line="360" w:lineRule="auto"/>
        <w:rPr>
          <w:color w:val="auto"/>
          <w:sz w:val="24"/>
          <w:szCs w:val="24"/>
          <w:highlight w:val="none"/>
        </w:rPr>
      </w:pPr>
      <w:r>
        <w:rPr>
          <w:rFonts w:hAnsi="宋体"/>
          <w:color w:val="auto"/>
          <w:sz w:val="24"/>
          <w:szCs w:val="24"/>
          <w:highlight w:val="none"/>
        </w:rPr>
        <w:t>地</w:t>
      </w:r>
      <w:r>
        <w:rPr>
          <w:color w:val="auto"/>
          <w:sz w:val="24"/>
          <w:szCs w:val="24"/>
          <w:highlight w:val="none"/>
        </w:rPr>
        <w:t xml:space="preserve">  </w:t>
      </w:r>
      <w:r>
        <w:rPr>
          <w:rFonts w:hAnsi="宋体"/>
          <w:color w:val="auto"/>
          <w:sz w:val="24"/>
          <w:szCs w:val="24"/>
          <w:highlight w:val="none"/>
        </w:rPr>
        <w:t>址：</w:t>
      </w:r>
      <w:r>
        <w:rPr>
          <w:color w:val="auto"/>
          <w:sz w:val="24"/>
          <w:szCs w:val="24"/>
          <w:highlight w:val="none"/>
          <w:u w:val="single"/>
        </w:rPr>
        <w:t xml:space="preserve"> </w:t>
      </w:r>
      <w:r>
        <w:rPr>
          <w:rFonts w:ascii="宋体" w:hAnsi="宋体"/>
          <w:color w:val="auto"/>
          <w:sz w:val="24"/>
          <w:szCs w:val="24"/>
          <w:highlight w:val="none"/>
          <w:u w:val="single"/>
        </w:rPr>
        <w:t></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地</w:t>
      </w:r>
      <w:r>
        <w:rPr>
          <w:color w:val="auto"/>
          <w:sz w:val="24"/>
          <w:szCs w:val="24"/>
          <w:highlight w:val="none"/>
        </w:rPr>
        <w:t xml:space="preserve">  </w:t>
      </w:r>
      <w:r>
        <w:rPr>
          <w:rFonts w:hAnsi="宋体"/>
          <w:color w:val="auto"/>
          <w:sz w:val="24"/>
          <w:szCs w:val="24"/>
          <w:highlight w:val="none"/>
        </w:rPr>
        <w:t>址：</w:t>
      </w:r>
      <w:r>
        <w:rPr>
          <w:rFonts w:ascii="宋体" w:hAnsi="宋体"/>
          <w:color w:val="auto"/>
          <w:sz w:val="24"/>
          <w:szCs w:val="24"/>
          <w:highlight w:val="none"/>
          <w:u w:val="single"/>
        </w:rPr>
        <w:t></w:t>
      </w:r>
      <w:r>
        <w:rPr>
          <w:color w:val="auto"/>
          <w:sz w:val="24"/>
          <w:szCs w:val="24"/>
          <w:highlight w:val="none"/>
          <w:u w:val="single"/>
        </w:rPr>
        <w:t xml:space="preserve"> </w:t>
      </w:r>
      <w:r>
        <w:rPr>
          <w:rFonts w:hint="eastAsia"/>
          <w:color w:val="auto"/>
          <w:sz w:val="24"/>
          <w:szCs w:val="24"/>
          <w:highlight w:val="none"/>
          <w:u w:val="single"/>
        </w:rPr>
        <w:t xml:space="preserve">     </w:t>
      </w:r>
      <w:r>
        <w:rPr>
          <w:rFonts w:ascii="宋体" w:hAnsi="宋体"/>
          <w:color w:val="auto"/>
          <w:sz w:val="24"/>
          <w:szCs w:val="24"/>
          <w:highlight w:val="none"/>
          <w:u w:val="single"/>
        </w:rPr>
        <w:t></w:t>
      </w:r>
    </w:p>
    <w:p w14:paraId="7B4CEB09">
      <w:pPr>
        <w:spacing w:line="360" w:lineRule="auto"/>
        <w:rPr>
          <w:color w:val="auto"/>
          <w:sz w:val="24"/>
          <w:szCs w:val="24"/>
          <w:highlight w:val="none"/>
        </w:rPr>
      </w:pPr>
      <w:r>
        <w:rPr>
          <w:rFonts w:hAnsi="宋体"/>
          <w:color w:val="auto"/>
          <w:sz w:val="24"/>
          <w:szCs w:val="24"/>
          <w:highlight w:val="none"/>
        </w:rPr>
        <w:t>法定代表人</w:t>
      </w:r>
      <w:r>
        <w:rPr>
          <w:rFonts w:hint="eastAsia"/>
          <w:color w:val="auto"/>
          <w:sz w:val="24"/>
          <w:szCs w:val="24"/>
          <w:highlight w:val="none"/>
        </w:rPr>
        <w:t>（</w:t>
      </w:r>
      <w:r>
        <w:rPr>
          <w:rFonts w:hAnsi="宋体"/>
          <w:color w:val="auto"/>
          <w:sz w:val="24"/>
          <w:szCs w:val="24"/>
          <w:highlight w:val="none"/>
        </w:rPr>
        <w:t>签字</w:t>
      </w:r>
      <w:r>
        <w:rPr>
          <w:rFonts w:hint="eastAsia"/>
          <w:color w:val="auto"/>
          <w:sz w:val="24"/>
          <w:szCs w:val="24"/>
          <w:highlight w:val="none"/>
        </w:rPr>
        <w:t>）</w:t>
      </w:r>
      <w:r>
        <w:rPr>
          <w:rFonts w:hAnsi="宋体"/>
          <w:color w:val="auto"/>
          <w:sz w:val="24"/>
          <w:szCs w:val="24"/>
          <w:highlight w:val="none"/>
        </w:rPr>
        <w:t>：</w:t>
      </w:r>
      <w:r>
        <w:rPr>
          <w:rFonts w:ascii="宋体" w:hAnsi="宋体"/>
          <w:color w:val="auto"/>
          <w:sz w:val="24"/>
          <w:szCs w:val="24"/>
          <w:highlight w:val="none"/>
          <w:u w:val="single"/>
        </w:rPr>
        <w:t></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法定代表人</w:t>
      </w:r>
      <w:r>
        <w:rPr>
          <w:rFonts w:hint="eastAsia"/>
          <w:color w:val="auto"/>
          <w:sz w:val="24"/>
          <w:szCs w:val="24"/>
          <w:highlight w:val="none"/>
        </w:rPr>
        <w:t>（</w:t>
      </w:r>
      <w:r>
        <w:rPr>
          <w:rFonts w:hAnsi="宋体"/>
          <w:color w:val="auto"/>
          <w:sz w:val="24"/>
          <w:szCs w:val="24"/>
          <w:highlight w:val="none"/>
        </w:rPr>
        <w:t>签字</w:t>
      </w:r>
      <w:r>
        <w:rPr>
          <w:rFonts w:hint="eastAsia"/>
          <w:color w:val="auto"/>
          <w:sz w:val="24"/>
          <w:szCs w:val="24"/>
          <w:highlight w:val="none"/>
        </w:rPr>
        <w:t>）</w:t>
      </w:r>
      <w:r>
        <w:rPr>
          <w:rFonts w:hAnsi="宋体"/>
          <w:color w:val="auto"/>
          <w:sz w:val="24"/>
          <w:szCs w:val="24"/>
          <w:highlight w:val="none"/>
        </w:rPr>
        <w:t>：</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132CD44F">
      <w:pPr>
        <w:spacing w:line="360" w:lineRule="auto"/>
        <w:rPr>
          <w:color w:val="auto"/>
          <w:sz w:val="24"/>
          <w:szCs w:val="24"/>
          <w:highlight w:val="none"/>
        </w:rPr>
      </w:pPr>
      <w:r>
        <w:rPr>
          <w:rFonts w:hAnsi="宋体"/>
          <w:color w:val="auto"/>
          <w:sz w:val="24"/>
          <w:szCs w:val="24"/>
          <w:highlight w:val="none"/>
        </w:rPr>
        <w:t>委托代理人</w:t>
      </w:r>
      <w:r>
        <w:rPr>
          <w:rFonts w:hint="eastAsia"/>
          <w:color w:val="auto"/>
          <w:sz w:val="24"/>
          <w:szCs w:val="24"/>
          <w:highlight w:val="none"/>
        </w:rPr>
        <w:t>（</w:t>
      </w:r>
      <w:r>
        <w:rPr>
          <w:rFonts w:hAnsi="宋体"/>
          <w:color w:val="auto"/>
          <w:sz w:val="24"/>
          <w:szCs w:val="24"/>
          <w:highlight w:val="none"/>
        </w:rPr>
        <w:t>签字</w:t>
      </w:r>
      <w:r>
        <w:rPr>
          <w:rFonts w:hint="eastAsia"/>
          <w:color w:val="auto"/>
          <w:sz w:val="24"/>
          <w:szCs w:val="24"/>
          <w:highlight w:val="none"/>
        </w:rPr>
        <w:t>）</w:t>
      </w:r>
      <w:r>
        <w:rPr>
          <w:rFonts w:hAnsi="宋体"/>
          <w:color w:val="auto"/>
          <w:sz w:val="24"/>
          <w:szCs w:val="24"/>
          <w:highlight w:val="none"/>
        </w:rPr>
        <w:t>：</w:t>
      </w:r>
      <w:r>
        <w:rPr>
          <w:rFonts w:ascii="宋体" w:hAnsi="宋体"/>
          <w:color w:val="auto"/>
          <w:sz w:val="24"/>
          <w:szCs w:val="24"/>
          <w:highlight w:val="none"/>
          <w:u w:val="single"/>
        </w:rPr>
        <w:t></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委托代理人</w:t>
      </w:r>
      <w:r>
        <w:rPr>
          <w:rFonts w:hint="eastAsia"/>
          <w:color w:val="auto"/>
          <w:sz w:val="24"/>
          <w:szCs w:val="24"/>
          <w:highlight w:val="none"/>
        </w:rPr>
        <w:t>（</w:t>
      </w:r>
      <w:r>
        <w:rPr>
          <w:rFonts w:hAnsi="宋体"/>
          <w:color w:val="auto"/>
          <w:sz w:val="24"/>
          <w:szCs w:val="24"/>
          <w:highlight w:val="none"/>
        </w:rPr>
        <w:t>签字</w:t>
      </w:r>
      <w:r>
        <w:rPr>
          <w:rFonts w:hint="eastAsia"/>
          <w:color w:val="auto"/>
          <w:sz w:val="24"/>
          <w:szCs w:val="24"/>
          <w:highlight w:val="none"/>
        </w:rPr>
        <w:t>）</w:t>
      </w:r>
      <w:r>
        <w:rPr>
          <w:rFonts w:hAnsi="宋体"/>
          <w:color w:val="auto"/>
          <w:sz w:val="24"/>
          <w:szCs w:val="24"/>
          <w:highlight w:val="none"/>
        </w:rPr>
        <w:t>：</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0A9BC65B">
      <w:pPr>
        <w:spacing w:line="360" w:lineRule="auto"/>
        <w:rPr>
          <w:color w:val="auto"/>
          <w:sz w:val="24"/>
          <w:szCs w:val="24"/>
          <w:highlight w:val="none"/>
        </w:rPr>
      </w:pPr>
      <w:r>
        <w:rPr>
          <w:rFonts w:hAnsi="宋体"/>
          <w:color w:val="auto"/>
          <w:sz w:val="24"/>
          <w:szCs w:val="24"/>
          <w:highlight w:val="none"/>
        </w:rPr>
        <w:t>电</w:t>
      </w:r>
      <w:r>
        <w:rPr>
          <w:color w:val="auto"/>
          <w:sz w:val="24"/>
          <w:szCs w:val="24"/>
          <w:highlight w:val="none"/>
        </w:rPr>
        <w:t xml:space="preserve">  </w:t>
      </w:r>
      <w:r>
        <w:rPr>
          <w:rFonts w:hAnsi="宋体"/>
          <w:color w:val="auto"/>
          <w:sz w:val="24"/>
          <w:szCs w:val="24"/>
          <w:highlight w:val="none"/>
        </w:rPr>
        <w:t>话：</w:t>
      </w:r>
      <w:r>
        <w:rPr>
          <w:rFonts w:ascii="宋体" w:hAnsi="宋体"/>
          <w:color w:val="auto"/>
          <w:sz w:val="24"/>
          <w:szCs w:val="24"/>
          <w:highlight w:val="none"/>
          <w:u w:val="single"/>
        </w:rPr>
        <w:t></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电</w:t>
      </w:r>
      <w:r>
        <w:rPr>
          <w:color w:val="auto"/>
          <w:sz w:val="24"/>
          <w:szCs w:val="24"/>
          <w:highlight w:val="none"/>
        </w:rPr>
        <w:t xml:space="preserve">  </w:t>
      </w:r>
      <w:r>
        <w:rPr>
          <w:rFonts w:hAnsi="宋体"/>
          <w:color w:val="auto"/>
          <w:sz w:val="24"/>
          <w:szCs w:val="24"/>
          <w:highlight w:val="none"/>
        </w:rPr>
        <w:t>话：</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65DAAE7D">
      <w:pPr>
        <w:spacing w:line="360" w:lineRule="auto"/>
        <w:rPr>
          <w:color w:val="auto"/>
          <w:sz w:val="24"/>
          <w:szCs w:val="24"/>
          <w:highlight w:val="none"/>
        </w:rPr>
      </w:pPr>
      <w:r>
        <w:rPr>
          <w:rFonts w:hAnsi="宋体"/>
          <w:color w:val="auto"/>
          <w:sz w:val="24"/>
          <w:szCs w:val="24"/>
          <w:highlight w:val="none"/>
        </w:rPr>
        <w:t>传</w:t>
      </w:r>
      <w:r>
        <w:rPr>
          <w:color w:val="auto"/>
          <w:sz w:val="24"/>
          <w:szCs w:val="24"/>
          <w:highlight w:val="none"/>
        </w:rPr>
        <w:t xml:space="preserve">  </w:t>
      </w:r>
      <w:r>
        <w:rPr>
          <w:rFonts w:hAnsi="宋体"/>
          <w:color w:val="auto"/>
          <w:sz w:val="24"/>
          <w:szCs w:val="24"/>
          <w:highlight w:val="none"/>
        </w:rPr>
        <w:t>真：</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传</w:t>
      </w:r>
      <w:r>
        <w:rPr>
          <w:color w:val="auto"/>
          <w:sz w:val="24"/>
          <w:szCs w:val="24"/>
          <w:highlight w:val="none"/>
        </w:rPr>
        <w:t xml:space="preserve">  </w:t>
      </w:r>
      <w:r>
        <w:rPr>
          <w:rFonts w:hAnsi="宋体"/>
          <w:color w:val="auto"/>
          <w:sz w:val="24"/>
          <w:szCs w:val="24"/>
          <w:highlight w:val="none"/>
        </w:rPr>
        <w:t>真：</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color w:val="auto"/>
          <w:sz w:val="24"/>
          <w:szCs w:val="24"/>
          <w:highlight w:val="none"/>
          <w:u w:val="single"/>
        </w:rPr>
        <w:t xml:space="preserve">  </w:t>
      </w:r>
      <w:r>
        <w:rPr>
          <w:rFonts w:ascii="宋体" w:hAnsi="宋体"/>
          <w:color w:val="auto"/>
          <w:sz w:val="24"/>
          <w:szCs w:val="24"/>
          <w:highlight w:val="none"/>
          <w:u w:val="single"/>
        </w:rPr>
        <w:t></w:t>
      </w:r>
    </w:p>
    <w:p w14:paraId="7667E215">
      <w:pPr>
        <w:spacing w:line="360" w:lineRule="auto"/>
        <w:rPr>
          <w:color w:val="auto"/>
          <w:sz w:val="24"/>
          <w:szCs w:val="24"/>
          <w:highlight w:val="none"/>
        </w:rPr>
      </w:pPr>
      <w:r>
        <w:rPr>
          <w:rFonts w:hAnsi="宋体"/>
          <w:color w:val="auto"/>
          <w:sz w:val="24"/>
          <w:szCs w:val="24"/>
          <w:highlight w:val="none"/>
        </w:rPr>
        <w:t>开户银行：</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开户银行：</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2A3209BD">
      <w:pPr>
        <w:tabs>
          <w:tab w:val="left" w:pos="2880"/>
          <w:tab w:val="left" w:pos="3060"/>
          <w:tab w:val="left" w:pos="4500"/>
        </w:tabs>
        <w:spacing w:line="360" w:lineRule="auto"/>
        <w:rPr>
          <w:color w:val="auto"/>
          <w:sz w:val="24"/>
          <w:szCs w:val="24"/>
          <w:highlight w:val="none"/>
        </w:rPr>
      </w:pPr>
      <w:r>
        <w:rPr>
          <w:rFonts w:hAnsi="宋体"/>
          <w:color w:val="auto"/>
          <w:sz w:val="24"/>
          <w:szCs w:val="24"/>
          <w:highlight w:val="none"/>
        </w:rPr>
        <w:t>账</w:t>
      </w:r>
      <w:r>
        <w:rPr>
          <w:color w:val="auto"/>
          <w:sz w:val="24"/>
          <w:szCs w:val="24"/>
          <w:highlight w:val="none"/>
        </w:rPr>
        <w:t xml:space="preserve">  </w:t>
      </w:r>
      <w:r>
        <w:rPr>
          <w:rFonts w:hAnsi="宋体"/>
          <w:color w:val="auto"/>
          <w:sz w:val="24"/>
          <w:szCs w:val="24"/>
          <w:highlight w:val="none"/>
        </w:rPr>
        <w:t>号：</w:t>
      </w:r>
      <w:r>
        <w:rPr>
          <w:rFonts w:ascii="宋体" w:hAnsi="宋体"/>
          <w:color w:val="auto"/>
          <w:sz w:val="24"/>
          <w:szCs w:val="24"/>
          <w:highlight w:val="none"/>
          <w:u w:val="single"/>
        </w:rPr>
        <w:t></w:t>
      </w:r>
      <w:r>
        <w:rPr>
          <w:color w:val="auto"/>
          <w:sz w:val="24"/>
          <w:szCs w:val="24"/>
          <w:highlight w:val="none"/>
          <w:u w:val="single"/>
        </w:rPr>
        <w:t xml:space="preserve"> </w:t>
      </w:r>
      <w:r>
        <w:rPr>
          <w:rFonts w:ascii="宋体" w:hAnsi="宋体"/>
          <w:color w:val="auto"/>
          <w:sz w:val="24"/>
          <w:szCs w:val="24"/>
          <w:highlight w:val="none"/>
          <w:u w:val="single"/>
        </w:rPr>
        <w:t></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账</w:t>
      </w:r>
      <w:r>
        <w:rPr>
          <w:color w:val="auto"/>
          <w:sz w:val="24"/>
          <w:szCs w:val="24"/>
          <w:highlight w:val="none"/>
        </w:rPr>
        <w:t xml:space="preserve">  </w:t>
      </w:r>
      <w:r>
        <w:rPr>
          <w:rFonts w:hAnsi="宋体"/>
          <w:color w:val="auto"/>
          <w:sz w:val="24"/>
          <w:szCs w:val="24"/>
          <w:highlight w:val="none"/>
        </w:rPr>
        <w:t>号：</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13EFB657">
      <w:pPr>
        <w:tabs>
          <w:tab w:val="left" w:pos="7200"/>
          <w:tab w:val="left" w:pos="7380"/>
          <w:tab w:val="left" w:pos="7560"/>
        </w:tabs>
        <w:spacing w:line="360" w:lineRule="auto"/>
        <w:rPr>
          <w:color w:val="auto"/>
          <w:sz w:val="24"/>
          <w:szCs w:val="24"/>
          <w:highlight w:val="none"/>
        </w:rPr>
      </w:pPr>
      <w:r>
        <w:rPr>
          <w:rFonts w:hAnsi="宋体"/>
          <w:color w:val="auto"/>
          <w:sz w:val="24"/>
          <w:szCs w:val="24"/>
          <w:highlight w:val="none"/>
        </w:rPr>
        <w:t>邮政编码：</w:t>
      </w:r>
      <w:r>
        <w:rPr>
          <w:color w:val="auto"/>
          <w:sz w:val="24"/>
          <w:szCs w:val="24"/>
          <w:highlight w:val="none"/>
          <w:u w:val="single"/>
        </w:rPr>
        <w:t xml:space="preserve"> </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 xml:space="preserve"> </w:t>
      </w:r>
      <w:r>
        <w:rPr>
          <w:rFonts w:hint="eastAsia"/>
          <w:color w:val="auto"/>
          <w:sz w:val="24"/>
          <w:szCs w:val="24"/>
          <w:highlight w:val="none"/>
        </w:rPr>
        <w:t xml:space="preserve">             </w:t>
      </w:r>
      <w:r>
        <w:rPr>
          <w:rFonts w:hAnsi="宋体"/>
          <w:color w:val="auto"/>
          <w:sz w:val="24"/>
          <w:szCs w:val="24"/>
          <w:highlight w:val="none"/>
        </w:rPr>
        <w:t>邮政编码：</w:t>
      </w:r>
      <w:r>
        <w:rPr>
          <w:rFonts w:ascii="宋体" w:hAnsi="宋体"/>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w:t>
      </w:r>
    </w:p>
    <w:p w14:paraId="4433770C">
      <w:pPr>
        <w:spacing w:line="360" w:lineRule="auto"/>
        <w:rPr>
          <w:rFonts w:ascii="宋体"/>
          <w:color w:val="auto"/>
          <w:highlight w:val="none"/>
        </w:rPr>
      </w:pPr>
    </w:p>
    <w:p w14:paraId="1593B2F0">
      <w:pPr>
        <w:spacing w:line="440" w:lineRule="exact"/>
        <w:rPr>
          <w:rFonts w:eastAsia="黑体"/>
          <w:color w:val="auto"/>
          <w:sz w:val="30"/>
          <w:szCs w:val="30"/>
          <w:highlight w:val="none"/>
        </w:rPr>
      </w:pPr>
      <w:r>
        <w:rPr>
          <w:rFonts w:eastAsia="仿宋_GB2312" w:cs="仿宋_GB2312"/>
          <w:color w:val="auto"/>
          <w:sz w:val="30"/>
          <w:szCs w:val="30"/>
          <w:highlight w:val="none"/>
        </w:rPr>
        <w:br w:type="page"/>
      </w:r>
      <w:r>
        <w:rPr>
          <w:rFonts w:hint="eastAsia" w:ascii="黑体" w:hAnsi="黑体" w:eastAsia="黑体" w:cs="黑体"/>
          <w:color w:val="auto"/>
          <w:sz w:val="30"/>
          <w:szCs w:val="30"/>
          <w:highlight w:val="none"/>
        </w:rPr>
        <w:t>附件3：</w:t>
      </w:r>
    </w:p>
    <w:p w14:paraId="55F94D37">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42D9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52398FA0">
            <w:pPr>
              <w:pStyle w:val="10"/>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08335852">
            <w:pPr>
              <w:pStyle w:val="10"/>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100350A6">
            <w:pPr>
              <w:pStyle w:val="10"/>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23A83826">
            <w:pPr>
              <w:pStyle w:val="10"/>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1B6D1E34">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7CC3CDB1">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40758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602E03A2">
            <w:pPr>
              <w:pStyle w:val="10"/>
              <w:keepNext/>
              <w:spacing w:after="0"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61D93B11">
            <w:pPr>
              <w:pStyle w:val="10"/>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7213A1EA">
            <w:pPr>
              <w:pStyle w:val="10"/>
              <w:keepNext/>
              <w:spacing w:after="0" w:line="440" w:lineRule="exact"/>
              <w:ind w:left="63" w:right="63"/>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3B8FA82B">
            <w:pPr>
              <w:pStyle w:val="10"/>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69A5BBF7">
            <w:pPr>
              <w:pStyle w:val="10"/>
              <w:keepNext/>
              <w:spacing w:after="0" w:line="440" w:lineRule="exact"/>
              <w:ind w:left="63" w:right="63"/>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743A7836">
            <w:pPr>
              <w:pStyle w:val="10"/>
              <w:keepNext/>
              <w:spacing w:after="0" w:line="440" w:lineRule="exact"/>
              <w:ind w:left="63" w:right="63"/>
              <w:rPr>
                <w:rFonts w:eastAsia="仿宋_GB2312"/>
                <w:color w:val="auto"/>
                <w:sz w:val="30"/>
                <w:szCs w:val="30"/>
                <w:highlight w:val="none"/>
              </w:rPr>
            </w:pPr>
          </w:p>
        </w:tc>
      </w:tr>
      <w:tr w14:paraId="7702A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6183B09B">
            <w:pPr>
              <w:pStyle w:val="10"/>
              <w:keepNext/>
              <w:spacing w:after="0" w:line="440" w:lineRule="exact"/>
              <w:ind w:left="63" w:right="63"/>
              <w:rPr>
                <w:rFonts w:eastAsia="仿宋_GB2312"/>
                <w:color w:val="auto"/>
                <w:sz w:val="30"/>
                <w:szCs w:val="30"/>
                <w:highlight w:val="none"/>
              </w:rPr>
            </w:pPr>
          </w:p>
        </w:tc>
        <w:tc>
          <w:tcPr>
            <w:tcW w:w="1276" w:type="dxa"/>
            <w:tcBorders>
              <w:top w:val="nil"/>
            </w:tcBorders>
            <w:noWrap w:val="0"/>
            <w:vAlign w:val="center"/>
          </w:tcPr>
          <w:p w14:paraId="319B7FC0">
            <w:pPr>
              <w:pStyle w:val="10"/>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3602501D">
            <w:pPr>
              <w:pStyle w:val="10"/>
              <w:keepNext/>
              <w:spacing w:after="0" w:line="440" w:lineRule="exact"/>
              <w:ind w:left="63" w:right="63"/>
              <w:rPr>
                <w:rFonts w:eastAsia="仿宋_GB2312"/>
                <w:color w:val="auto"/>
                <w:sz w:val="30"/>
                <w:szCs w:val="30"/>
                <w:highlight w:val="none"/>
              </w:rPr>
            </w:pPr>
          </w:p>
        </w:tc>
        <w:tc>
          <w:tcPr>
            <w:tcW w:w="1243" w:type="dxa"/>
            <w:tcBorders>
              <w:top w:val="nil"/>
            </w:tcBorders>
            <w:noWrap w:val="0"/>
            <w:vAlign w:val="center"/>
          </w:tcPr>
          <w:p w14:paraId="1CB50726">
            <w:pPr>
              <w:pStyle w:val="10"/>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70E42567">
            <w:pPr>
              <w:pStyle w:val="10"/>
              <w:keepNext/>
              <w:spacing w:after="0" w:line="440" w:lineRule="exact"/>
              <w:ind w:left="63" w:right="63"/>
              <w:rPr>
                <w:rFonts w:eastAsia="仿宋_GB2312"/>
                <w:color w:val="auto"/>
                <w:sz w:val="30"/>
                <w:szCs w:val="30"/>
                <w:highlight w:val="none"/>
              </w:rPr>
            </w:pPr>
          </w:p>
        </w:tc>
        <w:tc>
          <w:tcPr>
            <w:tcW w:w="1667" w:type="dxa"/>
            <w:tcBorders>
              <w:top w:val="nil"/>
            </w:tcBorders>
            <w:noWrap w:val="0"/>
            <w:vAlign w:val="center"/>
          </w:tcPr>
          <w:p w14:paraId="16DC286F">
            <w:pPr>
              <w:pStyle w:val="10"/>
              <w:keepNext/>
              <w:spacing w:after="0" w:line="440" w:lineRule="exact"/>
              <w:ind w:left="63" w:right="63"/>
              <w:rPr>
                <w:rFonts w:eastAsia="仿宋_GB2312"/>
                <w:color w:val="auto"/>
                <w:sz w:val="30"/>
                <w:szCs w:val="30"/>
                <w:highlight w:val="none"/>
              </w:rPr>
            </w:pPr>
          </w:p>
        </w:tc>
      </w:tr>
      <w:tr w14:paraId="06D77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B98DD1">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4067E503">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353724C5">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3FB4E6DD">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24C996E4">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5583BBD8">
            <w:pPr>
              <w:pStyle w:val="10"/>
              <w:keepNext/>
              <w:spacing w:after="0" w:line="440" w:lineRule="exact"/>
              <w:ind w:left="63" w:right="63"/>
              <w:rPr>
                <w:rFonts w:eastAsia="仿宋_GB2312"/>
                <w:color w:val="auto"/>
                <w:sz w:val="30"/>
                <w:szCs w:val="30"/>
                <w:highlight w:val="none"/>
              </w:rPr>
            </w:pPr>
          </w:p>
        </w:tc>
      </w:tr>
      <w:tr w14:paraId="0A587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9B9F0A0">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1417EA05">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7198F111">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549F3E96">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04956B1E">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7BE2BED1">
            <w:pPr>
              <w:pStyle w:val="10"/>
              <w:keepNext/>
              <w:spacing w:after="0" w:line="440" w:lineRule="exact"/>
              <w:ind w:left="63" w:right="63"/>
              <w:rPr>
                <w:rFonts w:eastAsia="仿宋_GB2312"/>
                <w:color w:val="auto"/>
                <w:sz w:val="30"/>
                <w:szCs w:val="30"/>
                <w:highlight w:val="none"/>
              </w:rPr>
            </w:pPr>
          </w:p>
        </w:tc>
      </w:tr>
      <w:tr w14:paraId="67038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39B78D3">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31B10A10">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531CEF89">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1FE26B65">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5366CE5F">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214C1B0B">
            <w:pPr>
              <w:pStyle w:val="10"/>
              <w:keepNext/>
              <w:spacing w:after="0" w:line="440" w:lineRule="exact"/>
              <w:ind w:left="63" w:right="63"/>
              <w:rPr>
                <w:rFonts w:eastAsia="仿宋_GB2312"/>
                <w:color w:val="auto"/>
                <w:sz w:val="30"/>
                <w:szCs w:val="30"/>
                <w:highlight w:val="none"/>
              </w:rPr>
            </w:pPr>
          </w:p>
        </w:tc>
      </w:tr>
      <w:tr w14:paraId="54350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E702D6E">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0E7991AD">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033DF4AF">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0B0584D0">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159D2ACE">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5A8C8481">
            <w:pPr>
              <w:pStyle w:val="10"/>
              <w:keepNext/>
              <w:spacing w:after="0" w:line="440" w:lineRule="exact"/>
              <w:ind w:left="63" w:right="63"/>
              <w:rPr>
                <w:rFonts w:eastAsia="仿宋_GB2312"/>
                <w:color w:val="auto"/>
                <w:sz w:val="30"/>
                <w:szCs w:val="30"/>
                <w:highlight w:val="none"/>
              </w:rPr>
            </w:pPr>
          </w:p>
        </w:tc>
      </w:tr>
      <w:tr w14:paraId="159FB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17C62C">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05B44747">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19748DA1">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600DA7FE">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0E2B827B">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2F7F5F77">
            <w:pPr>
              <w:pStyle w:val="10"/>
              <w:keepNext/>
              <w:spacing w:after="0" w:line="440" w:lineRule="exact"/>
              <w:ind w:left="63" w:right="63"/>
              <w:rPr>
                <w:rFonts w:eastAsia="仿宋_GB2312"/>
                <w:color w:val="auto"/>
                <w:sz w:val="30"/>
                <w:szCs w:val="30"/>
                <w:highlight w:val="none"/>
              </w:rPr>
            </w:pPr>
          </w:p>
        </w:tc>
      </w:tr>
      <w:tr w14:paraId="0B9EF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3054733">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5B2B91F9">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30469F4B">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66D38DCF">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5B4E3E50">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2CCCD6BE">
            <w:pPr>
              <w:pStyle w:val="10"/>
              <w:keepNext/>
              <w:spacing w:after="0" w:line="440" w:lineRule="exact"/>
              <w:ind w:left="63" w:right="63"/>
              <w:rPr>
                <w:rFonts w:eastAsia="仿宋_GB2312"/>
                <w:color w:val="auto"/>
                <w:sz w:val="30"/>
                <w:szCs w:val="30"/>
                <w:highlight w:val="none"/>
              </w:rPr>
            </w:pPr>
          </w:p>
        </w:tc>
      </w:tr>
      <w:tr w14:paraId="34F75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E914863">
            <w:pPr>
              <w:rPr>
                <w:rFonts w:eastAsia="仿宋_GB2312"/>
                <w:color w:val="auto"/>
                <w:sz w:val="30"/>
                <w:szCs w:val="30"/>
                <w:highlight w:val="none"/>
              </w:rPr>
            </w:pPr>
          </w:p>
        </w:tc>
        <w:tc>
          <w:tcPr>
            <w:tcW w:w="1276" w:type="dxa"/>
            <w:noWrap w:val="0"/>
            <w:vAlign w:val="top"/>
          </w:tcPr>
          <w:p w14:paraId="17D5F653">
            <w:pPr>
              <w:rPr>
                <w:rFonts w:eastAsia="仿宋_GB2312"/>
                <w:color w:val="auto"/>
                <w:sz w:val="30"/>
                <w:szCs w:val="30"/>
                <w:highlight w:val="none"/>
              </w:rPr>
            </w:pPr>
          </w:p>
        </w:tc>
        <w:tc>
          <w:tcPr>
            <w:tcW w:w="1450" w:type="dxa"/>
            <w:noWrap w:val="0"/>
            <w:vAlign w:val="top"/>
          </w:tcPr>
          <w:p w14:paraId="04E4E0E1">
            <w:pPr>
              <w:rPr>
                <w:rFonts w:eastAsia="仿宋_GB2312"/>
                <w:color w:val="auto"/>
                <w:sz w:val="30"/>
                <w:szCs w:val="30"/>
                <w:highlight w:val="none"/>
              </w:rPr>
            </w:pPr>
          </w:p>
        </w:tc>
        <w:tc>
          <w:tcPr>
            <w:tcW w:w="1243" w:type="dxa"/>
            <w:noWrap w:val="0"/>
            <w:vAlign w:val="top"/>
          </w:tcPr>
          <w:p w14:paraId="3B36D5D7">
            <w:pPr>
              <w:rPr>
                <w:rFonts w:eastAsia="仿宋_GB2312"/>
                <w:color w:val="auto"/>
                <w:sz w:val="30"/>
                <w:szCs w:val="30"/>
                <w:highlight w:val="none"/>
              </w:rPr>
            </w:pPr>
          </w:p>
        </w:tc>
        <w:tc>
          <w:tcPr>
            <w:tcW w:w="1450" w:type="dxa"/>
            <w:noWrap w:val="0"/>
            <w:vAlign w:val="top"/>
          </w:tcPr>
          <w:p w14:paraId="7C8B14B1">
            <w:pPr>
              <w:rPr>
                <w:rFonts w:eastAsia="仿宋_GB2312"/>
                <w:color w:val="auto"/>
                <w:sz w:val="30"/>
                <w:szCs w:val="30"/>
                <w:highlight w:val="none"/>
              </w:rPr>
            </w:pPr>
          </w:p>
        </w:tc>
        <w:tc>
          <w:tcPr>
            <w:tcW w:w="1667" w:type="dxa"/>
            <w:noWrap w:val="0"/>
            <w:vAlign w:val="top"/>
          </w:tcPr>
          <w:p w14:paraId="42304994">
            <w:pPr>
              <w:rPr>
                <w:rFonts w:eastAsia="仿宋_GB2312"/>
                <w:color w:val="auto"/>
                <w:sz w:val="30"/>
                <w:szCs w:val="30"/>
                <w:highlight w:val="none"/>
              </w:rPr>
            </w:pPr>
          </w:p>
        </w:tc>
      </w:tr>
      <w:tr w14:paraId="33B92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AD82E7D">
            <w:pPr>
              <w:pStyle w:val="10"/>
              <w:keepNext/>
              <w:spacing w:after="0" w:line="440" w:lineRule="exact"/>
              <w:ind w:left="63" w:right="63"/>
              <w:rPr>
                <w:rFonts w:eastAsia="仿宋_GB2312"/>
                <w:color w:val="auto"/>
                <w:sz w:val="30"/>
                <w:szCs w:val="30"/>
                <w:highlight w:val="none"/>
              </w:rPr>
            </w:pPr>
          </w:p>
        </w:tc>
        <w:tc>
          <w:tcPr>
            <w:tcW w:w="1276" w:type="dxa"/>
            <w:noWrap w:val="0"/>
            <w:vAlign w:val="center"/>
          </w:tcPr>
          <w:p w14:paraId="0FAC7855">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1C02AF2F">
            <w:pPr>
              <w:pStyle w:val="10"/>
              <w:keepNext/>
              <w:spacing w:after="0" w:line="440" w:lineRule="exact"/>
              <w:ind w:left="63" w:right="63"/>
              <w:rPr>
                <w:rFonts w:eastAsia="仿宋_GB2312"/>
                <w:color w:val="auto"/>
                <w:sz w:val="30"/>
                <w:szCs w:val="30"/>
                <w:highlight w:val="none"/>
              </w:rPr>
            </w:pPr>
          </w:p>
        </w:tc>
        <w:tc>
          <w:tcPr>
            <w:tcW w:w="1243" w:type="dxa"/>
            <w:noWrap w:val="0"/>
            <w:vAlign w:val="center"/>
          </w:tcPr>
          <w:p w14:paraId="41768DFD">
            <w:pPr>
              <w:pStyle w:val="10"/>
              <w:keepNext/>
              <w:spacing w:after="0" w:line="440" w:lineRule="exact"/>
              <w:ind w:left="63" w:right="63"/>
              <w:rPr>
                <w:rFonts w:eastAsia="仿宋_GB2312"/>
                <w:color w:val="auto"/>
                <w:sz w:val="30"/>
                <w:szCs w:val="30"/>
                <w:highlight w:val="none"/>
              </w:rPr>
            </w:pPr>
          </w:p>
        </w:tc>
        <w:tc>
          <w:tcPr>
            <w:tcW w:w="1450" w:type="dxa"/>
            <w:noWrap w:val="0"/>
            <w:vAlign w:val="center"/>
          </w:tcPr>
          <w:p w14:paraId="0A24B00A">
            <w:pPr>
              <w:pStyle w:val="10"/>
              <w:keepNext/>
              <w:spacing w:after="0" w:line="440" w:lineRule="exact"/>
              <w:ind w:left="63" w:right="63"/>
              <w:rPr>
                <w:rFonts w:eastAsia="仿宋_GB2312"/>
                <w:color w:val="auto"/>
                <w:sz w:val="30"/>
                <w:szCs w:val="30"/>
                <w:highlight w:val="none"/>
              </w:rPr>
            </w:pPr>
          </w:p>
        </w:tc>
        <w:tc>
          <w:tcPr>
            <w:tcW w:w="1667" w:type="dxa"/>
            <w:noWrap w:val="0"/>
            <w:vAlign w:val="center"/>
          </w:tcPr>
          <w:p w14:paraId="5BC809CF">
            <w:pPr>
              <w:pStyle w:val="10"/>
              <w:keepNext/>
              <w:spacing w:after="0" w:line="440" w:lineRule="exact"/>
              <w:ind w:left="63" w:right="63"/>
              <w:rPr>
                <w:rFonts w:eastAsia="仿宋_GB2312"/>
                <w:color w:val="auto"/>
                <w:sz w:val="30"/>
                <w:szCs w:val="30"/>
                <w:highlight w:val="none"/>
              </w:rPr>
            </w:pPr>
          </w:p>
        </w:tc>
      </w:tr>
      <w:tr w14:paraId="3CA0B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3697842">
            <w:pPr>
              <w:rPr>
                <w:rFonts w:eastAsia="仿宋_GB2312"/>
                <w:color w:val="auto"/>
                <w:sz w:val="30"/>
                <w:szCs w:val="30"/>
                <w:highlight w:val="none"/>
              </w:rPr>
            </w:pPr>
          </w:p>
        </w:tc>
        <w:tc>
          <w:tcPr>
            <w:tcW w:w="1276" w:type="dxa"/>
            <w:noWrap w:val="0"/>
            <w:vAlign w:val="top"/>
          </w:tcPr>
          <w:p w14:paraId="51B1E56F">
            <w:pPr>
              <w:rPr>
                <w:rFonts w:eastAsia="仿宋_GB2312"/>
                <w:color w:val="auto"/>
                <w:sz w:val="30"/>
                <w:szCs w:val="30"/>
                <w:highlight w:val="none"/>
              </w:rPr>
            </w:pPr>
          </w:p>
        </w:tc>
        <w:tc>
          <w:tcPr>
            <w:tcW w:w="1450" w:type="dxa"/>
            <w:noWrap w:val="0"/>
            <w:vAlign w:val="top"/>
          </w:tcPr>
          <w:p w14:paraId="254249B4">
            <w:pPr>
              <w:rPr>
                <w:rFonts w:eastAsia="仿宋_GB2312"/>
                <w:color w:val="auto"/>
                <w:sz w:val="30"/>
                <w:szCs w:val="30"/>
                <w:highlight w:val="none"/>
              </w:rPr>
            </w:pPr>
          </w:p>
        </w:tc>
        <w:tc>
          <w:tcPr>
            <w:tcW w:w="1243" w:type="dxa"/>
            <w:noWrap w:val="0"/>
            <w:vAlign w:val="top"/>
          </w:tcPr>
          <w:p w14:paraId="726CB124">
            <w:pPr>
              <w:rPr>
                <w:rFonts w:eastAsia="仿宋_GB2312"/>
                <w:color w:val="auto"/>
                <w:sz w:val="30"/>
                <w:szCs w:val="30"/>
                <w:highlight w:val="none"/>
              </w:rPr>
            </w:pPr>
          </w:p>
        </w:tc>
        <w:tc>
          <w:tcPr>
            <w:tcW w:w="1450" w:type="dxa"/>
            <w:noWrap w:val="0"/>
            <w:vAlign w:val="top"/>
          </w:tcPr>
          <w:p w14:paraId="11988193">
            <w:pPr>
              <w:rPr>
                <w:rFonts w:eastAsia="仿宋_GB2312"/>
                <w:color w:val="auto"/>
                <w:sz w:val="30"/>
                <w:szCs w:val="30"/>
                <w:highlight w:val="none"/>
              </w:rPr>
            </w:pPr>
          </w:p>
        </w:tc>
        <w:tc>
          <w:tcPr>
            <w:tcW w:w="1667" w:type="dxa"/>
            <w:noWrap w:val="0"/>
            <w:vAlign w:val="top"/>
          </w:tcPr>
          <w:p w14:paraId="198A2E28">
            <w:pPr>
              <w:rPr>
                <w:rFonts w:eastAsia="仿宋_GB2312"/>
                <w:color w:val="auto"/>
                <w:sz w:val="30"/>
                <w:szCs w:val="30"/>
                <w:highlight w:val="none"/>
              </w:rPr>
            </w:pPr>
          </w:p>
        </w:tc>
      </w:tr>
      <w:tr w14:paraId="19130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5015B7">
            <w:pPr>
              <w:rPr>
                <w:rFonts w:eastAsia="仿宋_GB2312"/>
                <w:color w:val="auto"/>
                <w:sz w:val="30"/>
                <w:szCs w:val="30"/>
                <w:highlight w:val="none"/>
              </w:rPr>
            </w:pPr>
          </w:p>
        </w:tc>
        <w:tc>
          <w:tcPr>
            <w:tcW w:w="1276" w:type="dxa"/>
            <w:noWrap w:val="0"/>
            <w:vAlign w:val="top"/>
          </w:tcPr>
          <w:p w14:paraId="25E45E06">
            <w:pPr>
              <w:rPr>
                <w:rFonts w:eastAsia="仿宋_GB2312"/>
                <w:color w:val="auto"/>
                <w:sz w:val="30"/>
                <w:szCs w:val="30"/>
                <w:highlight w:val="none"/>
              </w:rPr>
            </w:pPr>
          </w:p>
        </w:tc>
        <w:tc>
          <w:tcPr>
            <w:tcW w:w="1450" w:type="dxa"/>
            <w:noWrap w:val="0"/>
            <w:vAlign w:val="top"/>
          </w:tcPr>
          <w:p w14:paraId="1D3C0E82">
            <w:pPr>
              <w:rPr>
                <w:rFonts w:eastAsia="仿宋_GB2312"/>
                <w:color w:val="auto"/>
                <w:sz w:val="30"/>
                <w:szCs w:val="30"/>
                <w:highlight w:val="none"/>
              </w:rPr>
            </w:pPr>
          </w:p>
        </w:tc>
        <w:tc>
          <w:tcPr>
            <w:tcW w:w="1243" w:type="dxa"/>
            <w:noWrap w:val="0"/>
            <w:vAlign w:val="top"/>
          </w:tcPr>
          <w:p w14:paraId="40E9A0D1">
            <w:pPr>
              <w:rPr>
                <w:rFonts w:eastAsia="仿宋_GB2312"/>
                <w:color w:val="auto"/>
                <w:sz w:val="30"/>
                <w:szCs w:val="30"/>
                <w:highlight w:val="none"/>
              </w:rPr>
            </w:pPr>
          </w:p>
        </w:tc>
        <w:tc>
          <w:tcPr>
            <w:tcW w:w="1450" w:type="dxa"/>
            <w:noWrap w:val="0"/>
            <w:vAlign w:val="top"/>
          </w:tcPr>
          <w:p w14:paraId="42CF6A8B">
            <w:pPr>
              <w:rPr>
                <w:rFonts w:eastAsia="仿宋_GB2312"/>
                <w:color w:val="auto"/>
                <w:sz w:val="30"/>
                <w:szCs w:val="30"/>
                <w:highlight w:val="none"/>
              </w:rPr>
            </w:pPr>
          </w:p>
        </w:tc>
        <w:tc>
          <w:tcPr>
            <w:tcW w:w="1667" w:type="dxa"/>
            <w:noWrap w:val="0"/>
            <w:vAlign w:val="top"/>
          </w:tcPr>
          <w:p w14:paraId="1FA54297">
            <w:pPr>
              <w:rPr>
                <w:rFonts w:eastAsia="仿宋_GB2312"/>
                <w:color w:val="auto"/>
                <w:sz w:val="30"/>
                <w:szCs w:val="30"/>
                <w:highlight w:val="none"/>
              </w:rPr>
            </w:pPr>
          </w:p>
        </w:tc>
      </w:tr>
      <w:tr w14:paraId="0BB64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D9F4582">
            <w:pPr>
              <w:rPr>
                <w:rFonts w:eastAsia="仿宋_GB2312"/>
                <w:color w:val="auto"/>
                <w:sz w:val="30"/>
                <w:szCs w:val="30"/>
                <w:highlight w:val="none"/>
              </w:rPr>
            </w:pPr>
          </w:p>
        </w:tc>
        <w:tc>
          <w:tcPr>
            <w:tcW w:w="1276" w:type="dxa"/>
            <w:noWrap w:val="0"/>
            <w:vAlign w:val="top"/>
          </w:tcPr>
          <w:p w14:paraId="6C285CDF">
            <w:pPr>
              <w:rPr>
                <w:rFonts w:eastAsia="仿宋_GB2312"/>
                <w:color w:val="auto"/>
                <w:sz w:val="30"/>
                <w:szCs w:val="30"/>
                <w:highlight w:val="none"/>
              </w:rPr>
            </w:pPr>
          </w:p>
        </w:tc>
        <w:tc>
          <w:tcPr>
            <w:tcW w:w="1450" w:type="dxa"/>
            <w:noWrap w:val="0"/>
            <w:vAlign w:val="top"/>
          </w:tcPr>
          <w:p w14:paraId="3E9B94B8">
            <w:pPr>
              <w:rPr>
                <w:rFonts w:eastAsia="仿宋_GB2312"/>
                <w:color w:val="auto"/>
                <w:sz w:val="30"/>
                <w:szCs w:val="30"/>
                <w:highlight w:val="none"/>
              </w:rPr>
            </w:pPr>
          </w:p>
        </w:tc>
        <w:tc>
          <w:tcPr>
            <w:tcW w:w="1243" w:type="dxa"/>
            <w:noWrap w:val="0"/>
            <w:vAlign w:val="top"/>
          </w:tcPr>
          <w:p w14:paraId="58B7E38F">
            <w:pPr>
              <w:rPr>
                <w:rFonts w:eastAsia="仿宋_GB2312"/>
                <w:color w:val="auto"/>
                <w:sz w:val="30"/>
                <w:szCs w:val="30"/>
                <w:highlight w:val="none"/>
              </w:rPr>
            </w:pPr>
          </w:p>
        </w:tc>
        <w:tc>
          <w:tcPr>
            <w:tcW w:w="1450" w:type="dxa"/>
            <w:noWrap w:val="0"/>
            <w:vAlign w:val="top"/>
          </w:tcPr>
          <w:p w14:paraId="542715D1">
            <w:pPr>
              <w:rPr>
                <w:rFonts w:eastAsia="仿宋_GB2312"/>
                <w:color w:val="auto"/>
                <w:sz w:val="30"/>
                <w:szCs w:val="30"/>
                <w:highlight w:val="none"/>
              </w:rPr>
            </w:pPr>
          </w:p>
        </w:tc>
        <w:tc>
          <w:tcPr>
            <w:tcW w:w="1667" w:type="dxa"/>
            <w:noWrap w:val="0"/>
            <w:vAlign w:val="top"/>
          </w:tcPr>
          <w:p w14:paraId="09D0E19D">
            <w:pPr>
              <w:rPr>
                <w:rFonts w:eastAsia="仿宋_GB2312"/>
                <w:color w:val="auto"/>
                <w:sz w:val="30"/>
                <w:szCs w:val="30"/>
                <w:highlight w:val="none"/>
              </w:rPr>
            </w:pPr>
          </w:p>
        </w:tc>
      </w:tr>
      <w:tr w14:paraId="13B95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1F387BB">
            <w:pPr>
              <w:rPr>
                <w:rFonts w:eastAsia="仿宋_GB2312"/>
                <w:color w:val="auto"/>
                <w:sz w:val="30"/>
                <w:szCs w:val="30"/>
                <w:highlight w:val="none"/>
              </w:rPr>
            </w:pPr>
          </w:p>
        </w:tc>
        <w:tc>
          <w:tcPr>
            <w:tcW w:w="1276" w:type="dxa"/>
            <w:noWrap w:val="0"/>
            <w:vAlign w:val="top"/>
          </w:tcPr>
          <w:p w14:paraId="4DD60B5A">
            <w:pPr>
              <w:rPr>
                <w:rFonts w:eastAsia="仿宋_GB2312"/>
                <w:color w:val="auto"/>
                <w:sz w:val="30"/>
                <w:szCs w:val="30"/>
                <w:highlight w:val="none"/>
              </w:rPr>
            </w:pPr>
          </w:p>
        </w:tc>
        <w:tc>
          <w:tcPr>
            <w:tcW w:w="1450" w:type="dxa"/>
            <w:noWrap w:val="0"/>
            <w:vAlign w:val="top"/>
          </w:tcPr>
          <w:p w14:paraId="50EEFBA4">
            <w:pPr>
              <w:rPr>
                <w:rFonts w:eastAsia="仿宋_GB2312"/>
                <w:color w:val="auto"/>
                <w:sz w:val="30"/>
                <w:szCs w:val="30"/>
                <w:highlight w:val="none"/>
              </w:rPr>
            </w:pPr>
          </w:p>
        </w:tc>
        <w:tc>
          <w:tcPr>
            <w:tcW w:w="1243" w:type="dxa"/>
            <w:noWrap w:val="0"/>
            <w:vAlign w:val="top"/>
          </w:tcPr>
          <w:p w14:paraId="6D3B16C3">
            <w:pPr>
              <w:rPr>
                <w:rFonts w:eastAsia="仿宋_GB2312"/>
                <w:color w:val="auto"/>
                <w:sz w:val="30"/>
                <w:szCs w:val="30"/>
                <w:highlight w:val="none"/>
              </w:rPr>
            </w:pPr>
          </w:p>
        </w:tc>
        <w:tc>
          <w:tcPr>
            <w:tcW w:w="1450" w:type="dxa"/>
            <w:noWrap w:val="0"/>
            <w:vAlign w:val="top"/>
          </w:tcPr>
          <w:p w14:paraId="4FFE6830">
            <w:pPr>
              <w:rPr>
                <w:rFonts w:eastAsia="仿宋_GB2312"/>
                <w:color w:val="auto"/>
                <w:sz w:val="30"/>
                <w:szCs w:val="30"/>
                <w:highlight w:val="none"/>
              </w:rPr>
            </w:pPr>
          </w:p>
        </w:tc>
        <w:tc>
          <w:tcPr>
            <w:tcW w:w="1667" w:type="dxa"/>
            <w:noWrap w:val="0"/>
            <w:vAlign w:val="top"/>
          </w:tcPr>
          <w:p w14:paraId="143A5725">
            <w:pPr>
              <w:rPr>
                <w:rFonts w:eastAsia="仿宋_GB2312"/>
                <w:color w:val="auto"/>
                <w:sz w:val="30"/>
                <w:szCs w:val="30"/>
                <w:highlight w:val="none"/>
              </w:rPr>
            </w:pPr>
          </w:p>
        </w:tc>
      </w:tr>
      <w:tr w14:paraId="4FA00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122659C">
            <w:pPr>
              <w:rPr>
                <w:rFonts w:eastAsia="仿宋_GB2312"/>
                <w:color w:val="auto"/>
                <w:sz w:val="30"/>
                <w:szCs w:val="30"/>
                <w:highlight w:val="none"/>
              </w:rPr>
            </w:pPr>
          </w:p>
        </w:tc>
        <w:tc>
          <w:tcPr>
            <w:tcW w:w="1276" w:type="dxa"/>
            <w:noWrap w:val="0"/>
            <w:vAlign w:val="top"/>
          </w:tcPr>
          <w:p w14:paraId="48BD1EB2">
            <w:pPr>
              <w:rPr>
                <w:rFonts w:eastAsia="仿宋_GB2312"/>
                <w:color w:val="auto"/>
                <w:sz w:val="30"/>
                <w:szCs w:val="30"/>
                <w:highlight w:val="none"/>
              </w:rPr>
            </w:pPr>
          </w:p>
        </w:tc>
        <w:tc>
          <w:tcPr>
            <w:tcW w:w="1450" w:type="dxa"/>
            <w:noWrap w:val="0"/>
            <w:vAlign w:val="top"/>
          </w:tcPr>
          <w:p w14:paraId="4392F05D">
            <w:pPr>
              <w:rPr>
                <w:rFonts w:eastAsia="仿宋_GB2312"/>
                <w:color w:val="auto"/>
                <w:sz w:val="30"/>
                <w:szCs w:val="30"/>
                <w:highlight w:val="none"/>
              </w:rPr>
            </w:pPr>
          </w:p>
        </w:tc>
        <w:tc>
          <w:tcPr>
            <w:tcW w:w="1243" w:type="dxa"/>
            <w:noWrap w:val="0"/>
            <w:vAlign w:val="top"/>
          </w:tcPr>
          <w:p w14:paraId="23879A5F">
            <w:pPr>
              <w:rPr>
                <w:rFonts w:eastAsia="仿宋_GB2312"/>
                <w:color w:val="auto"/>
                <w:sz w:val="30"/>
                <w:szCs w:val="30"/>
                <w:highlight w:val="none"/>
              </w:rPr>
            </w:pPr>
          </w:p>
        </w:tc>
        <w:tc>
          <w:tcPr>
            <w:tcW w:w="1450" w:type="dxa"/>
            <w:noWrap w:val="0"/>
            <w:vAlign w:val="top"/>
          </w:tcPr>
          <w:p w14:paraId="377EEB03">
            <w:pPr>
              <w:rPr>
                <w:rFonts w:eastAsia="仿宋_GB2312"/>
                <w:color w:val="auto"/>
                <w:sz w:val="30"/>
                <w:szCs w:val="30"/>
                <w:highlight w:val="none"/>
              </w:rPr>
            </w:pPr>
          </w:p>
        </w:tc>
        <w:tc>
          <w:tcPr>
            <w:tcW w:w="1667" w:type="dxa"/>
            <w:noWrap w:val="0"/>
            <w:vAlign w:val="top"/>
          </w:tcPr>
          <w:p w14:paraId="16A6D7B6">
            <w:pPr>
              <w:rPr>
                <w:rFonts w:eastAsia="仿宋_GB2312"/>
                <w:color w:val="auto"/>
                <w:sz w:val="30"/>
                <w:szCs w:val="30"/>
                <w:highlight w:val="none"/>
              </w:rPr>
            </w:pPr>
          </w:p>
        </w:tc>
      </w:tr>
      <w:tr w14:paraId="16C9B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B3B1A4E">
            <w:pPr>
              <w:rPr>
                <w:rFonts w:eastAsia="仿宋_GB2312"/>
                <w:color w:val="auto"/>
                <w:sz w:val="30"/>
                <w:szCs w:val="30"/>
                <w:highlight w:val="none"/>
              </w:rPr>
            </w:pPr>
          </w:p>
        </w:tc>
        <w:tc>
          <w:tcPr>
            <w:tcW w:w="1276" w:type="dxa"/>
            <w:noWrap w:val="0"/>
            <w:vAlign w:val="top"/>
          </w:tcPr>
          <w:p w14:paraId="452EE2DB">
            <w:pPr>
              <w:rPr>
                <w:rFonts w:eastAsia="仿宋_GB2312"/>
                <w:color w:val="auto"/>
                <w:sz w:val="30"/>
                <w:szCs w:val="30"/>
                <w:highlight w:val="none"/>
              </w:rPr>
            </w:pPr>
          </w:p>
        </w:tc>
        <w:tc>
          <w:tcPr>
            <w:tcW w:w="1450" w:type="dxa"/>
            <w:noWrap w:val="0"/>
            <w:vAlign w:val="top"/>
          </w:tcPr>
          <w:p w14:paraId="149F288D">
            <w:pPr>
              <w:rPr>
                <w:rFonts w:eastAsia="仿宋_GB2312"/>
                <w:color w:val="auto"/>
                <w:sz w:val="30"/>
                <w:szCs w:val="30"/>
                <w:highlight w:val="none"/>
              </w:rPr>
            </w:pPr>
          </w:p>
        </w:tc>
        <w:tc>
          <w:tcPr>
            <w:tcW w:w="1243" w:type="dxa"/>
            <w:noWrap w:val="0"/>
            <w:vAlign w:val="top"/>
          </w:tcPr>
          <w:p w14:paraId="57DFC44F">
            <w:pPr>
              <w:rPr>
                <w:rFonts w:eastAsia="仿宋_GB2312"/>
                <w:color w:val="auto"/>
                <w:sz w:val="30"/>
                <w:szCs w:val="30"/>
                <w:highlight w:val="none"/>
              </w:rPr>
            </w:pPr>
          </w:p>
        </w:tc>
        <w:tc>
          <w:tcPr>
            <w:tcW w:w="1450" w:type="dxa"/>
            <w:noWrap w:val="0"/>
            <w:vAlign w:val="top"/>
          </w:tcPr>
          <w:p w14:paraId="5701D0CD">
            <w:pPr>
              <w:rPr>
                <w:rFonts w:eastAsia="仿宋_GB2312"/>
                <w:color w:val="auto"/>
                <w:sz w:val="30"/>
                <w:szCs w:val="30"/>
                <w:highlight w:val="none"/>
              </w:rPr>
            </w:pPr>
          </w:p>
        </w:tc>
        <w:tc>
          <w:tcPr>
            <w:tcW w:w="1667" w:type="dxa"/>
            <w:noWrap w:val="0"/>
            <w:vAlign w:val="top"/>
          </w:tcPr>
          <w:p w14:paraId="509A94C4">
            <w:pPr>
              <w:rPr>
                <w:rFonts w:eastAsia="仿宋_GB2312"/>
                <w:color w:val="auto"/>
                <w:sz w:val="30"/>
                <w:szCs w:val="30"/>
                <w:highlight w:val="none"/>
              </w:rPr>
            </w:pPr>
          </w:p>
        </w:tc>
      </w:tr>
      <w:tr w14:paraId="3C14D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75FAEC7">
            <w:pPr>
              <w:rPr>
                <w:rFonts w:eastAsia="仿宋_GB2312"/>
                <w:color w:val="auto"/>
                <w:sz w:val="30"/>
                <w:szCs w:val="30"/>
                <w:highlight w:val="none"/>
              </w:rPr>
            </w:pPr>
          </w:p>
        </w:tc>
        <w:tc>
          <w:tcPr>
            <w:tcW w:w="1276" w:type="dxa"/>
            <w:noWrap w:val="0"/>
            <w:vAlign w:val="top"/>
          </w:tcPr>
          <w:p w14:paraId="1584F3A3">
            <w:pPr>
              <w:rPr>
                <w:rFonts w:eastAsia="仿宋_GB2312"/>
                <w:color w:val="auto"/>
                <w:sz w:val="30"/>
                <w:szCs w:val="30"/>
                <w:highlight w:val="none"/>
              </w:rPr>
            </w:pPr>
          </w:p>
        </w:tc>
        <w:tc>
          <w:tcPr>
            <w:tcW w:w="1450" w:type="dxa"/>
            <w:noWrap w:val="0"/>
            <w:vAlign w:val="top"/>
          </w:tcPr>
          <w:p w14:paraId="7E711007">
            <w:pPr>
              <w:rPr>
                <w:rFonts w:eastAsia="仿宋_GB2312"/>
                <w:color w:val="auto"/>
                <w:sz w:val="30"/>
                <w:szCs w:val="30"/>
                <w:highlight w:val="none"/>
              </w:rPr>
            </w:pPr>
          </w:p>
        </w:tc>
        <w:tc>
          <w:tcPr>
            <w:tcW w:w="1243" w:type="dxa"/>
            <w:noWrap w:val="0"/>
            <w:vAlign w:val="top"/>
          </w:tcPr>
          <w:p w14:paraId="75A26C0F">
            <w:pPr>
              <w:rPr>
                <w:rFonts w:eastAsia="仿宋_GB2312"/>
                <w:color w:val="auto"/>
                <w:sz w:val="30"/>
                <w:szCs w:val="30"/>
                <w:highlight w:val="none"/>
              </w:rPr>
            </w:pPr>
          </w:p>
        </w:tc>
        <w:tc>
          <w:tcPr>
            <w:tcW w:w="1450" w:type="dxa"/>
            <w:noWrap w:val="0"/>
            <w:vAlign w:val="top"/>
          </w:tcPr>
          <w:p w14:paraId="021163D3">
            <w:pPr>
              <w:rPr>
                <w:rFonts w:eastAsia="仿宋_GB2312"/>
                <w:color w:val="auto"/>
                <w:sz w:val="30"/>
                <w:szCs w:val="30"/>
                <w:highlight w:val="none"/>
              </w:rPr>
            </w:pPr>
          </w:p>
        </w:tc>
        <w:tc>
          <w:tcPr>
            <w:tcW w:w="1667" w:type="dxa"/>
            <w:noWrap w:val="0"/>
            <w:vAlign w:val="top"/>
          </w:tcPr>
          <w:p w14:paraId="17D884B4">
            <w:pPr>
              <w:rPr>
                <w:rFonts w:eastAsia="仿宋_GB2312"/>
                <w:color w:val="auto"/>
                <w:sz w:val="30"/>
                <w:szCs w:val="30"/>
                <w:highlight w:val="none"/>
              </w:rPr>
            </w:pPr>
          </w:p>
        </w:tc>
      </w:tr>
      <w:tr w14:paraId="25BB7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7F002F5">
            <w:pPr>
              <w:rPr>
                <w:rFonts w:eastAsia="仿宋_GB2312"/>
                <w:color w:val="auto"/>
                <w:sz w:val="30"/>
                <w:szCs w:val="30"/>
                <w:highlight w:val="none"/>
              </w:rPr>
            </w:pPr>
          </w:p>
        </w:tc>
        <w:tc>
          <w:tcPr>
            <w:tcW w:w="1276" w:type="dxa"/>
            <w:noWrap w:val="0"/>
            <w:vAlign w:val="top"/>
          </w:tcPr>
          <w:p w14:paraId="3B37CF06">
            <w:pPr>
              <w:rPr>
                <w:rFonts w:eastAsia="仿宋_GB2312"/>
                <w:color w:val="auto"/>
                <w:sz w:val="30"/>
                <w:szCs w:val="30"/>
                <w:highlight w:val="none"/>
              </w:rPr>
            </w:pPr>
          </w:p>
        </w:tc>
        <w:tc>
          <w:tcPr>
            <w:tcW w:w="1450" w:type="dxa"/>
            <w:noWrap w:val="0"/>
            <w:vAlign w:val="top"/>
          </w:tcPr>
          <w:p w14:paraId="5952BBD0">
            <w:pPr>
              <w:rPr>
                <w:rFonts w:eastAsia="仿宋_GB2312"/>
                <w:color w:val="auto"/>
                <w:sz w:val="30"/>
                <w:szCs w:val="30"/>
                <w:highlight w:val="none"/>
              </w:rPr>
            </w:pPr>
          </w:p>
        </w:tc>
        <w:tc>
          <w:tcPr>
            <w:tcW w:w="1243" w:type="dxa"/>
            <w:noWrap w:val="0"/>
            <w:vAlign w:val="top"/>
          </w:tcPr>
          <w:p w14:paraId="6D205F90">
            <w:pPr>
              <w:rPr>
                <w:rFonts w:eastAsia="仿宋_GB2312"/>
                <w:color w:val="auto"/>
                <w:sz w:val="30"/>
                <w:szCs w:val="30"/>
                <w:highlight w:val="none"/>
              </w:rPr>
            </w:pPr>
          </w:p>
        </w:tc>
        <w:tc>
          <w:tcPr>
            <w:tcW w:w="1450" w:type="dxa"/>
            <w:noWrap w:val="0"/>
            <w:vAlign w:val="top"/>
          </w:tcPr>
          <w:p w14:paraId="1CF7FEA8">
            <w:pPr>
              <w:rPr>
                <w:rFonts w:eastAsia="仿宋_GB2312"/>
                <w:color w:val="auto"/>
                <w:sz w:val="30"/>
                <w:szCs w:val="30"/>
                <w:highlight w:val="none"/>
              </w:rPr>
            </w:pPr>
          </w:p>
        </w:tc>
        <w:tc>
          <w:tcPr>
            <w:tcW w:w="1667" w:type="dxa"/>
            <w:noWrap w:val="0"/>
            <w:vAlign w:val="top"/>
          </w:tcPr>
          <w:p w14:paraId="140DF7B0">
            <w:pPr>
              <w:rPr>
                <w:rFonts w:eastAsia="仿宋_GB2312"/>
                <w:color w:val="auto"/>
                <w:sz w:val="30"/>
                <w:szCs w:val="30"/>
                <w:highlight w:val="none"/>
              </w:rPr>
            </w:pPr>
          </w:p>
        </w:tc>
      </w:tr>
      <w:tr w14:paraId="0B0A9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6C62758">
            <w:pPr>
              <w:rPr>
                <w:rFonts w:eastAsia="仿宋_GB2312"/>
                <w:color w:val="auto"/>
                <w:sz w:val="30"/>
                <w:szCs w:val="30"/>
                <w:highlight w:val="none"/>
              </w:rPr>
            </w:pPr>
          </w:p>
        </w:tc>
        <w:tc>
          <w:tcPr>
            <w:tcW w:w="1276" w:type="dxa"/>
            <w:noWrap w:val="0"/>
            <w:vAlign w:val="top"/>
          </w:tcPr>
          <w:p w14:paraId="0082490C">
            <w:pPr>
              <w:rPr>
                <w:rFonts w:eastAsia="仿宋_GB2312"/>
                <w:color w:val="auto"/>
                <w:sz w:val="30"/>
                <w:szCs w:val="30"/>
                <w:highlight w:val="none"/>
              </w:rPr>
            </w:pPr>
          </w:p>
        </w:tc>
        <w:tc>
          <w:tcPr>
            <w:tcW w:w="1450" w:type="dxa"/>
            <w:noWrap w:val="0"/>
            <w:vAlign w:val="top"/>
          </w:tcPr>
          <w:p w14:paraId="2386ECD0">
            <w:pPr>
              <w:rPr>
                <w:rFonts w:eastAsia="仿宋_GB2312"/>
                <w:color w:val="auto"/>
                <w:sz w:val="30"/>
                <w:szCs w:val="30"/>
                <w:highlight w:val="none"/>
              </w:rPr>
            </w:pPr>
          </w:p>
        </w:tc>
        <w:tc>
          <w:tcPr>
            <w:tcW w:w="1243" w:type="dxa"/>
            <w:noWrap w:val="0"/>
            <w:vAlign w:val="top"/>
          </w:tcPr>
          <w:p w14:paraId="702C6156">
            <w:pPr>
              <w:rPr>
                <w:rFonts w:eastAsia="仿宋_GB2312"/>
                <w:color w:val="auto"/>
                <w:sz w:val="30"/>
                <w:szCs w:val="30"/>
                <w:highlight w:val="none"/>
              </w:rPr>
            </w:pPr>
          </w:p>
        </w:tc>
        <w:tc>
          <w:tcPr>
            <w:tcW w:w="1450" w:type="dxa"/>
            <w:noWrap w:val="0"/>
            <w:vAlign w:val="top"/>
          </w:tcPr>
          <w:p w14:paraId="22436E93">
            <w:pPr>
              <w:rPr>
                <w:rFonts w:eastAsia="仿宋_GB2312"/>
                <w:color w:val="auto"/>
                <w:sz w:val="30"/>
                <w:szCs w:val="30"/>
                <w:highlight w:val="none"/>
              </w:rPr>
            </w:pPr>
          </w:p>
        </w:tc>
        <w:tc>
          <w:tcPr>
            <w:tcW w:w="1667" w:type="dxa"/>
            <w:noWrap w:val="0"/>
            <w:vAlign w:val="top"/>
          </w:tcPr>
          <w:p w14:paraId="39D61ECD">
            <w:pPr>
              <w:rPr>
                <w:rFonts w:eastAsia="仿宋_GB2312"/>
                <w:color w:val="auto"/>
                <w:sz w:val="30"/>
                <w:szCs w:val="30"/>
                <w:highlight w:val="none"/>
              </w:rPr>
            </w:pPr>
          </w:p>
        </w:tc>
      </w:tr>
    </w:tbl>
    <w:p w14:paraId="4D2D3475">
      <w:pPr>
        <w:spacing w:line="440" w:lineRule="exact"/>
        <w:rPr>
          <w:rFonts w:hint="eastAsia" w:eastAsia="仿宋_GB2312"/>
          <w:color w:val="auto"/>
          <w:sz w:val="30"/>
          <w:szCs w:val="30"/>
          <w:highlight w:val="none"/>
        </w:rPr>
      </w:pPr>
    </w:p>
    <w:p w14:paraId="666D12A1">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黑体" w:hAnsi="黑体" w:eastAsia="黑体" w:cs="黑体"/>
          <w:color w:val="auto"/>
          <w:sz w:val="30"/>
          <w:szCs w:val="30"/>
          <w:highlight w:val="none"/>
        </w:rPr>
        <w:t>附件4</w:t>
      </w:r>
      <w:r>
        <w:rPr>
          <w:rFonts w:hint="eastAsia" w:eastAsia="仿宋_GB2312" w:cs="仿宋_GB2312"/>
          <w:color w:val="auto"/>
          <w:sz w:val="30"/>
          <w:szCs w:val="30"/>
          <w:highlight w:val="none"/>
        </w:rPr>
        <w:t>：</w:t>
      </w:r>
    </w:p>
    <w:p w14:paraId="2D9E29D9">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379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2D0F8FB6">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6E648AF7">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72EF0CD0">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5ED1C8DD">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39F8EE9B">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043A14A4">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4577B65C">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noWrap w:val="0"/>
            <w:vAlign w:val="center"/>
          </w:tcPr>
          <w:p w14:paraId="556BCE89">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46164CF1">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1E86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0A7E5F3">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0436BAD1">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66CEFA2F">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594ADA79">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1A20B492">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37C5C0AC">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60CCEA98">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19322543">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486B11C8">
            <w:pPr>
              <w:pStyle w:val="10"/>
              <w:keepNext/>
              <w:spacing w:after="0" w:line="440" w:lineRule="exact"/>
              <w:ind w:left="63" w:right="63"/>
              <w:rPr>
                <w:rFonts w:eastAsia="仿宋_GB2312"/>
                <w:color w:val="auto"/>
                <w:sz w:val="30"/>
                <w:szCs w:val="30"/>
                <w:highlight w:val="none"/>
              </w:rPr>
            </w:pPr>
          </w:p>
        </w:tc>
      </w:tr>
      <w:tr w14:paraId="02D6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CDDCD48">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5F784E02">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7D40601E">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796CC892">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7A2C1681">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0BEB4506">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3720C140">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309422A3">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7EC9A140">
            <w:pPr>
              <w:pStyle w:val="10"/>
              <w:keepNext/>
              <w:spacing w:after="0" w:line="440" w:lineRule="exact"/>
              <w:ind w:left="63" w:right="63"/>
              <w:rPr>
                <w:rFonts w:eastAsia="仿宋_GB2312"/>
                <w:color w:val="auto"/>
                <w:sz w:val="30"/>
                <w:szCs w:val="30"/>
                <w:highlight w:val="none"/>
              </w:rPr>
            </w:pPr>
          </w:p>
        </w:tc>
      </w:tr>
      <w:tr w14:paraId="5636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BC7B2CC">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6B94C129">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4D99A419">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033CCD9B">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3E0DC201">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34E8E3A3">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3F4A803D">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0E823713">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6010A5E9">
            <w:pPr>
              <w:pStyle w:val="10"/>
              <w:keepNext/>
              <w:spacing w:after="0" w:line="440" w:lineRule="exact"/>
              <w:ind w:left="63" w:right="63"/>
              <w:rPr>
                <w:rFonts w:eastAsia="仿宋_GB2312"/>
                <w:color w:val="auto"/>
                <w:sz w:val="30"/>
                <w:szCs w:val="30"/>
                <w:highlight w:val="none"/>
              </w:rPr>
            </w:pPr>
          </w:p>
        </w:tc>
      </w:tr>
      <w:tr w14:paraId="3E88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82E238C">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2142320B">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7B937E1C">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00376A1C">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2AEEDC2F">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67B51D87">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6098B0AF">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3BC498A4">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79B7D06B">
            <w:pPr>
              <w:pStyle w:val="10"/>
              <w:keepNext/>
              <w:spacing w:after="0" w:line="440" w:lineRule="exact"/>
              <w:ind w:left="63" w:right="63"/>
              <w:rPr>
                <w:rFonts w:eastAsia="仿宋_GB2312"/>
                <w:color w:val="auto"/>
                <w:sz w:val="30"/>
                <w:szCs w:val="30"/>
                <w:highlight w:val="none"/>
              </w:rPr>
            </w:pPr>
          </w:p>
        </w:tc>
      </w:tr>
      <w:tr w14:paraId="51BF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05FB38B">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77CDD59E">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16981781">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3858F77B">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16299BBF">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6552D2D9">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4E9AA3D4">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55432D3B">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64AE2DE5">
            <w:pPr>
              <w:pStyle w:val="10"/>
              <w:keepNext/>
              <w:spacing w:after="0" w:line="440" w:lineRule="exact"/>
              <w:ind w:left="63" w:right="63"/>
              <w:rPr>
                <w:rFonts w:eastAsia="仿宋_GB2312"/>
                <w:color w:val="auto"/>
                <w:sz w:val="30"/>
                <w:szCs w:val="30"/>
                <w:highlight w:val="none"/>
              </w:rPr>
            </w:pPr>
          </w:p>
        </w:tc>
      </w:tr>
      <w:tr w14:paraId="0ACB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4FE0163">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7B8C54C0">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2F826ECA">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6663D49D">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79C3ABA2">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7D7D5841">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28312A85">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4A0CDF00">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2240A531">
            <w:pPr>
              <w:pStyle w:val="10"/>
              <w:keepNext/>
              <w:spacing w:after="0" w:line="440" w:lineRule="exact"/>
              <w:ind w:left="63" w:right="63"/>
              <w:rPr>
                <w:rFonts w:eastAsia="仿宋_GB2312"/>
                <w:color w:val="auto"/>
                <w:sz w:val="30"/>
                <w:szCs w:val="30"/>
                <w:highlight w:val="none"/>
              </w:rPr>
            </w:pPr>
          </w:p>
        </w:tc>
      </w:tr>
      <w:tr w14:paraId="317D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FA720F6">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0DEE0C48">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78365D9C">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34A75BB7">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417E03AE">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135C5077">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7AF5E0C7">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6674F61D">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46652466">
            <w:pPr>
              <w:pStyle w:val="10"/>
              <w:keepNext/>
              <w:spacing w:after="0" w:line="440" w:lineRule="exact"/>
              <w:ind w:left="63" w:right="63"/>
              <w:rPr>
                <w:rFonts w:eastAsia="仿宋_GB2312"/>
                <w:color w:val="auto"/>
                <w:sz w:val="30"/>
                <w:szCs w:val="30"/>
                <w:highlight w:val="none"/>
              </w:rPr>
            </w:pPr>
          </w:p>
        </w:tc>
      </w:tr>
      <w:tr w14:paraId="565C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A5900D1">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39FC54C0">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00992FBE">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2D2CC0E6">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5ECFB64D">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65DEF0EB">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2178231C">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2E6B92BE">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05945BBC">
            <w:pPr>
              <w:pStyle w:val="10"/>
              <w:keepNext/>
              <w:spacing w:after="0" w:line="440" w:lineRule="exact"/>
              <w:ind w:left="63" w:right="63"/>
              <w:rPr>
                <w:rFonts w:eastAsia="仿宋_GB2312"/>
                <w:color w:val="auto"/>
                <w:sz w:val="30"/>
                <w:szCs w:val="30"/>
                <w:highlight w:val="none"/>
              </w:rPr>
            </w:pPr>
          </w:p>
        </w:tc>
      </w:tr>
      <w:tr w14:paraId="72FE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0D0A4AB">
            <w:pPr>
              <w:rPr>
                <w:rFonts w:eastAsia="仿宋_GB2312"/>
                <w:color w:val="auto"/>
                <w:sz w:val="30"/>
                <w:szCs w:val="30"/>
                <w:highlight w:val="none"/>
              </w:rPr>
            </w:pPr>
          </w:p>
        </w:tc>
        <w:tc>
          <w:tcPr>
            <w:tcW w:w="1418" w:type="dxa"/>
            <w:noWrap w:val="0"/>
            <w:vAlign w:val="top"/>
          </w:tcPr>
          <w:p w14:paraId="0138EF4C">
            <w:pPr>
              <w:rPr>
                <w:rFonts w:eastAsia="仿宋_GB2312"/>
                <w:color w:val="auto"/>
                <w:sz w:val="30"/>
                <w:szCs w:val="30"/>
                <w:highlight w:val="none"/>
              </w:rPr>
            </w:pPr>
          </w:p>
        </w:tc>
        <w:tc>
          <w:tcPr>
            <w:tcW w:w="850" w:type="dxa"/>
            <w:noWrap w:val="0"/>
            <w:vAlign w:val="top"/>
          </w:tcPr>
          <w:p w14:paraId="1500DA74">
            <w:pPr>
              <w:rPr>
                <w:rFonts w:eastAsia="仿宋_GB2312"/>
                <w:color w:val="auto"/>
                <w:sz w:val="30"/>
                <w:szCs w:val="30"/>
                <w:highlight w:val="none"/>
              </w:rPr>
            </w:pPr>
          </w:p>
        </w:tc>
        <w:tc>
          <w:tcPr>
            <w:tcW w:w="1058" w:type="dxa"/>
            <w:noWrap w:val="0"/>
            <w:vAlign w:val="top"/>
          </w:tcPr>
          <w:p w14:paraId="2EEB9F74">
            <w:pPr>
              <w:rPr>
                <w:rFonts w:eastAsia="仿宋_GB2312"/>
                <w:color w:val="auto"/>
                <w:sz w:val="30"/>
                <w:szCs w:val="30"/>
                <w:highlight w:val="none"/>
              </w:rPr>
            </w:pPr>
          </w:p>
        </w:tc>
        <w:tc>
          <w:tcPr>
            <w:tcW w:w="880" w:type="dxa"/>
            <w:noWrap w:val="0"/>
            <w:vAlign w:val="top"/>
          </w:tcPr>
          <w:p w14:paraId="14AEB367">
            <w:pPr>
              <w:rPr>
                <w:rFonts w:eastAsia="仿宋_GB2312"/>
                <w:color w:val="auto"/>
                <w:sz w:val="30"/>
                <w:szCs w:val="30"/>
                <w:highlight w:val="none"/>
              </w:rPr>
            </w:pPr>
          </w:p>
        </w:tc>
        <w:tc>
          <w:tcPr>
            <w:tcW w:w="1020" w:type="dxa"/>
            <w:noWrap w:val="0"/>
            <w:vAlign w:val="top"/>
          </w:tcPr>
          <w:p w14:paraId="431F44A8">
            <w:pPr>
              <w:rPr>
                <w:rFonts w:eastAsia="仿宋_GB2312"/>
                <w:color w:val="auto"/>
                <w:sz w:val="30"/>
                <w:szCs w:val="30"/>
                <w:highlight w:val="none"/>
              </w:rPr>
            </w:pPr>
          </w:p>
        </w:tc>
        <w:tc>
          <w:tcPr>
            <w:tcW w:w="1480" w:type="dxa"/>
            <w:noWrap w:val="0"/>
            <w:vAlign w:val="top"/>
          </w:tcPr>
          <w:p w14:paraId="72F0E6C3">
            <w:pPr>
              <w:rPr>
                <w:rFonts w:eastAsia="仿宋_GB2312"/>
                <w:color w:val="auto"/>
                <w:sz w:val="30"/>
                <w:szCs w:val="30"/>
                <w:highlight w:val="none"/>
              </w:rPr>
            </w:pPr>
          </w:p>
        </w:tc>
        <w:tc>
          <w:tcPr>
            <w:tcW w:w="1020" w:type="dxa"/>
            <w:noWrap w:val="0"/>
            <w:vAlign w:val="top"/>
          </w:tcPr>
          <w:p w14:paraId="6453AF23">
            <w:pPr>
              <w:rPr>
                <w:rFonts w:eastAsia="仿宋_GB2312"/>
                <w:color w:val="auto"/>
                <w:sz w:val="30"/>
                <w:szCs w:val="30"/>
                <w:highlight w:val="none"/>
              </w:rPr>
            </w:pPr>
          </w:p>
        </w:tc>
        <w:tc>
          <w:tcPr>
            <w:tcW w:w="921" w:type="dxa"/>
            <w:noWrap w:val="0"/>
            <w:vAlign w:val="top"/>
          </w:tcPr>
          <w:p w14:paraId="66BF1D01">
            <w:pPr>
              <w:rPr>
                <w:rFonts w:eastAsia="仿宋_GB2312"/>
                <w:color w:val="auto"/>
                <w:sz w:val="30"/>
                <w:szCs w:val="30"/>
                <w:highlight w:val="none"/>
              </w:rPr>
            </w:pPr>
          </w:p>
        </w:tc>
      </w:tr>
      <w:tr w14:paraId="7D69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A1E00A8">
            <w:pPr>
              <w:pStyle w:val="10"/>
              <w:keepNext/>
              <w:spacing w:after="0" w:line="440" w:lineRule="exact"/>
              <w:ind w:left="63" w:right="63"/>
              <w:rPr>
                <w:rFonts w:eastAsia="仿宋_GB2312"/>
                <w:color w:val="auto"/>
                <w:sz w:val="30"/>
                <w:szCs w:val="30"/>
                <w:highlight w:val="none"/>
              </w:rPr>
            </w:pPr>
          </w:p>
        </w:tc>
        <w:tc>
          <w:tcPr>
            <w:tcW w:w="1418" w:type="dxa"/>
            <w:noWrap w:val="0"/>
            <w:vAlign w:val="center"/>
          </w:tcPr>
          <w:p w14:paraId="0F7614EF">
            <w:pPr>
              <w:pStyle w:val="10"/>
              <w:keepNext/>
              <w:spacing w:after="0" w:line="440" w:lineRule="exact"/>
              <w:ind w:left="63" w:right="63"/>
              <w:rPr>
                <w:rFonts w:eastAsia="仿宋_GB2312"/>
                <w:color w:val="auto"/>
                <w:sz w:val="30"/>
                <w:szCs w:val="30"/>
                <w:highlight w:val="none"/>
              </w:rPr>
            </w:pPr>
          </w:p>
        </w:tc>
        <w:tc>
          <w:tcPr>
            <w:tcW w:w="850" w:type="dxa"/>
            <w:noWrap w:val="0"/>
            <w:vAlign w:val="center"/>
          </w:tcPr>
          <w:p w14:paraId="48FE96A1">
            <w:pPr>
              <w:pStyle w:val="10"/>
              <w:keepNext/>
              <w:spacing w:after="0" w:line="440" w:lineRule="exact"/>
              <w:ind w:left="63" w:right="63"/>
              <w:rPr>
                <w:rFonts w:eastAsia="仿宋_GB2312"/>
                <w:color w:val="auto"/>
                <w:sz w:val="30"/>
                <w:szCs w:val="30"/>
                <w:highlight w:val="none"/>
              </w:rPr>
            </w:pPr>
          </w:p>
        </w:tc>
        <w:tc>
          <w:tcPr>
            <w:tcW w:w="1058" w:type="dxa"/>
            <w:noWrap w:val="0"/>
            <w:vAlign w:val="center"/>
          </w:tcPr>
          <w:p w14:paraId="24DFAFA0">
            <w:pPr>
              <w:pStyle w:val="10"/>
              <w:keepNext/>
              <w:spacing w:after="0" w:line="440" w:lineRule="exact"/>
              <w:ind w:left="63" w:right="63"/>
              <w:rPr>
                <w:rFonts w:eastAsia="仿宋_GB2312"/>
                <w:color w:val="auto"/>
                <w:sz w:val="30"/>
                <w:szCs w:val="30"/>
                <w:highlight w:val="none"/>
              </w:rPr>
            </w:pPr>
          </w:p>
        </w:tc>
        <w:tc>
          <w:tcPr>
            <w:tcW w:w="880" w:type="dxa"/>
            <w:noWrap w:val="0"/>
            <w:vAlign w:val="center"/>
          </w:tcPr>
          <w:p w14:paraId="2AB721A1">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41D0F6C5">
            <w:pPr>
              <w:pStyle w:val="10"/>
              <w:keepNext/>
              <w:spacing w:after="0" w:line="440" w:lineRule="exact"/>
              <w:ind w:left="63" w:right="63"/>
              <w:rPr>
                <w:rFonts w:eastAsia="仿宋_GB2312"/>
                <w:color w:val="auto"/>
                <w:sz w:val="30"/>
                <w:szCs w:val="30"/>
                <w:highlight w:val="none"/>
              </w:rPr>
            </w:pPr>
          </w:p>
        </w:tc>
        <w:tc>
          <w:tcPr>
            <w:tcW w:w="1480" w:type="dxa"/>
            <w:noWrap w:val="0"/>
            <w:vAlign w:val="center"/>
          </w:tcPr>
          <w:p w14:paraId="729774DB">
            <w:pPr>
              <w:pStyle w:val="10"/>
              <w:keepNext/>
              <w:spacing w:after="0" w:line="440" w:lineRule="exact"/>
              <w:ind w:left="63" w:right="63"/>
              <w:rPr>
                <w:rFonts w:eastAsia="仿宋_GB2312"/>
                <w:color w:val="auto"/>
                <w:sz w:val="30"/>
                <w:szCs w:val="30"/>
                <w:highlight w:val="none"/>
              </w:rPr>
            </w:pPr>
          </w:p>
        </w:tc>
        <w:tc>
          <w:tcPr>
            <w:tcW w:w="1020" w:type="dxa"/>
            <w:noWrap w:val="0"/>
            <w:vAlign w:val="center"/>
          </w:tcPr>
          <w:p w14:paraId="37DE51F5">
            <w:pPr>
              <w:pStyle w:val="10"/>
              <w:keepNext/>
              <w:spacing w:after="0" w:line="440" w:lineRule="exact"/>
              <w:ind w:left="63" w:right="63"/>
              <w:rPr>
                <w:rFonts w:eastAsia="仿宋_GB2312"/>
                <w:color w:val="auto"/>
                <w:sz w:val="30"/>
                <w:szCs w:val="30"/>
                <w:highlight w:val="none"/>
              </w:rPr>
            </w:pPr>
          </w:p>
        </w:tc>
        <w:tc>
          <w:tcPr>
            <w:tcW w:w="921" w:type="dxa"/>
            <w:noWrap w:val="0"/>
            <w:vAlign w:val="center"/>
          </w:tcPr>
          <w:p w14:paraId="47D30087">
            <w:pPr>
              <w:pStyle w:val="10"/>
              <w:keepNext/>
              <w:spacing w:after="0" w:line="440" w:lineRule="exact"/>
              <w:ind w:left="63" w:right="63"/>
              <w:rPr>
                <w:rFonts w:eastAsia="仿宋_GB2312"/>
                <w:color w:val="auto"/>
                <w:sz w:val="30"/>
                <w:szCs w:val="30"/>
                <w:highlight w:val="none"/>
              </w:rPr>
            </w:pPr>
          </w:p>
        </w:tc>
      </w:tr>
      <w:tr w14:paraId="361C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E27A2B7">
            <w:pPr>
              <w:rPr>
                <w:rFonts w:eastAsia="仿宋_GB2312"/>
                <w:color w:val="auto"/>
                <w:sz w:val="30"/>
                <w:szCs w:val="30"/>
                <w:highlight w:val="none"/>
              </w:rPr>
            </w:pPr>
          </w:p>
        </w:tc>
        <w:tc>
          <w:tcPr>
            <w:tcW w:w="1418" w:type="dxa"/>
            <w:noWrap w:val="0"/>
            <w:vAlign w:val="top"/>
          </w:tcPr>
          <w:p w14:paraId="463C5E64">
            <w:pPr>
              <w:rPr>
                <w:rFonts w:eastAsia="仿宋_GB2312"/>
                <w:color w:val="auto"/>
                <w:sz w:val="30"/>
                <w:szCs w:val="30"/>
                <w:highlight w:val="none"/>
              </w:rPr>
            </w:pPr>
          </w:p>
        </w:tc>
        <w:tc>
          <w:tcPr>
            <w:tcW w:w="850" w:type="dxa"/>
            <w:noWrap w:val="0"/>
            <w:vAlign w:val="top"/>
          </w:tcPr>
          <w:p w14:paraId="334BBCA3">
            <w:pPr>
              <w:rPr>
                <w:rFonts w:eastAsia="仿宋_GB2312"/>
                <w:color w:val="auto"/>
                <w:sz w:val="30"/>
                <w:szCs w:val="30"/>
                <w:highlight w:val="none"/>
              </w:rPr>
            </w:pPr>
          </w:p>
        </w:tc>
        <w:tc>
          <w:tcPr>
            <w:tcW w:w="1058" w:type="dxa"/>
            <w:noWrap w:val="0"/>
            <w:vAlign w:val="top"/>
          </w:tcPr>
          <w:p w14:paraId="20A844DF">
            <w:pPr>
              <w:rPr>
                <w:rFonts w:eastAsia="仿宋_GB2312"/>
                <w:color w:val="auto"/>
                <w:sz w:val="30"/>
                <w:szCs w:val="30"/>
                <w:highlight w:val="none"/>
              </w:rPr>
            </w:pPr>
          </w:p>
        </w:tc>
        <w:tc>
          <w:tcPr>
            <w:tcW w:w="880" w:type="dxa"/>
            <w:noWrap w:val="0"/>
            <w:vAlign w:val="top"/>
          </w:tcPr>
          <w:p w14:paraId="55D8543A">
            <w:pPr>
              <w:rPr>
                <w:rFonts w:eastAsia="仿宋_GB2312"/>
                <w:color w:val="auto"/>
                <w:sz w:val="30"/>
                <w:szCs w:val="30"/>
                <w:highlight w:val="none"/>
              </w:rPr>
            </w:pPr>
          </w:p>
        </w:tc>
        <w:tc>
          <w:tcPr>
            <w:tcW w:w="1020" w:type="dxa"/>
            <w:noWrap w:val="0"/>
            <w:vAlign w:val="top"/>
          </w:tcPr>
          <w:p w14:paraId="652DC423">
            <w:pPr>
              <w:rPr>
                <w:rFonts w:eastAsia="仿宋_GB2312"/>
                <w:color w:val="auto"/>
                <w:sz w:val="30"/>
                <w:szCs w:val="30"/>
                <w:highlight w:val="none"/>
              </w:rPr>
            </w:pPr>
          </w:p>
        </w:tc>
        <w:tc>
          <w:tcPr>
            <w:tcW w:w="1480" w:type="dxa"/>
            <w:noWrap w:val="0"/>
            <w:vAlign w:val="top"/>
          </w:tcPr>
          <w:p w14:paraId="6B97366B">
            <w:pPr>
              <w:rPr>
                <w:rFonts w:eastAsia="仿宋_GB2312"/>
                <w:color w:val="auto"/>
                <w:sz w:val="30"/>
                <w:szCs w:val="30"/>
                <w:highlight w:val="none"/>
              </w:rPr>
            </w:pPr>
          </w:p>
        </w:tc>
        <w:tc>
          <w:tcPr>
            <w:tcW w:w="1020" w:type="dxa"/>
            <w:noWrap w:val="0"/>
            <w:vAlign w:val="top"/>
          </w:tcPr>
          <w:p w14:paraId="7BB05625">
            <w:pPr>
              <w:rPr>
                <w:rFonts w:eastAsia="仿宋_GB2312"/>
                <w:color w:val="auto"/>
                <w:sz w:val="30"/>
                <w:szCs w:val="30"/>
                <w:highlight w:val="none"/>
              </w:rPr>
            </w:pPr>
          </w:p>
        </w:tc>
        <w:tc>
          <w:tcPr>
            <w:tcW w:w="921" w:type="dxa"/>
            <w:noWrap w:val="0"/>
            <w:vAlign w:val="top"/>
          </w:tcPr>
          <w:p w14:paraId="6092C2B1">
            <w:pPr>
              <w:rPr>
                <w:rFonts w:eastAsia="仿宋_GB2312"/>
                <w:color w:val="auto"/>
                <w:sz w:val="30"/>
                <w:szCs w:val="30"/>
                <w:highlight w:val="none"/>
              </w:rPr>
            </w:pPr>
          </w:p>
        </w:tc>
      </w:tr>
      <w:tr w14:paraId="140A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137C265">
            <w:pPr>
              <w:rPr>
                <w:rFonts w:eastAsia="仿宋_GB2312"/>
                <w:color w:val="auto"/>
                <w:sz w:val="30"/>
                <w:szCs w:val="30"/>
                <w:highlight w:val="none"/>
              </w:rPr>
            </w:pPr>
          </w:p>
        </w:tc>
        <w:tc>
          <w:tcPr>
            <w:tcW w:w="1418" w:type="dxa"/>
            <w:noWrap w:val="0"/>
            <w:vAlign w:val="top"/>
          </w:tcPr>
          <w:p w14:paraId="2DA1BB41">
            <w:pPr>
              <w:rPr>
                <w:rFonts w:eastAsia="仿宋_GB2312"/>
                <w:color w:val="auto"/>
                <w:sz w:val="30"/>
                <w:szCs w:val="30"/>
                <w:highlight w:val="none"/>
              </w:rPr>
            </w:pPr>
          </w:p>
        </w:tc>
        <w:tc>
          <w:tcPr>
            <w:tcW w:w="850" w:type="dxa"/>
            <w:noWrap w:val="0"/>
            <w:vAlign w:val="top"/>
          </w:tcPr>
          <w:p w14:paraId="7AF7828F">
            <w:pPr>
              <w:rPr>
                <w:rFonts w:eastAsia="仿宋_GB2312"/>
                <w:color w:val="auto"/>
                <w:sz w:val="30"/>
                <w:szCs w:val="30"/>
                <w:highlight w:val="none"/>
              </w:rPr>
            </w:pPr>
          </w:p>
        </w:tc>
        <w:tc>
          <w:tcPr>
            <w:tcW w:w="1058" w:type="dxa"/>
            <w:noWrap w:val="0"/>
            <w:vAlign w:val="top"/>
          </w:tcPr>
          <w:p w14:paraId="017B3994">
            <w:pPr>
              <w:rPr>
                <w:rFonts w:eastAsia="仿宋_GB2312"/>
                <w:color w:val="auto"/>
                <w:sz w:val="30"/>
                <w:szCs w:val="30"/>
                <w:highlight w:val="none"/>
              </w:rPr>
            </w:pPr>
          </w:p>
        </w:tc>
        <w:tc>
          <w:tcPr>
            <w:tcW w:w="880" w:type="dxa"/>
            <w:noWrap w:val="0"/>
            <w:vAlign w:val="top"/>
          </w:tcPr>
          <w:p w14:paraId="7BE7C0F7">
            <w:pPr>
              <w:rPr>
                <w:rFonts w:eastAsia="仿宋_GB2312"/>
                <w:color w:val="auto"/>
                <w:sz w:val="30"/>
                <w:szCs w:val="30"/>
                <w:highlight w:val="none"/>
              </w:rPr>
            </w:pPr>
          </w:p>
        </w:tc>
        <w:tc>
          <w:tcPr>
            <w:tcW w:w="1020" w:type="dxa"/>
            <w:noWrap w:val="0"/>
            <w:vAlign w:val="top"/>
          </w:tcPr>
          <w:p w14:paraId="2107A1E4">
            <w:pPr>
              <w:rPr>
                <w:rFonts w:eastAsia="仿宋_GB2312"/>
                <w:color w:val="auto"/>
                <w:sz w:val="30"/>
                <w:szCs w:val="30"/>
                <w:highlight w:val="none"/>
              </w:rPr>
            </w:pPr>
          </w:p>
        </w:tc>
        <w:tc>
          <w:tcPr>
            <w:tcW w:w="1480" w:type="dxa"/>
            <w:noWrap w:val="0"/>
            <w:vAlign w:val="top"/>
          </w:tcPr>
          <w:p w14:paraId="5197F899">
            <w:pPr>
              <w:rPr>
                <w:rFonts w:eastAsia="仿宋_GB2312"/>
                <w:color w:val="auto"/>
                <w:sz w:val="30"/>
                <w:szCs w:val="30"/>
                <w:highlight w:val="none"/>
              </w:rPr>
            </w:pPr>
          </w:p>
        </w:tc>
        <w:tc>
          <w:tcPr>
            <w:tcW w:w="1020" w:type="dxa"/>
            <w:noWrap w:val="0"/>
            <w:vAlign w:val="top"/>
          </w:tcPr>
          <w:p w14:paraId="07EE7B78">
            <w:pPr>
              <w:rPr>
                <w:rFonts w:eastAsia="仿宋_GB2312"/>
                <w:color w:val="auto"/>
                <w:sz w:val="30"/>
                <w:szCs w:val="30"/>
                <w:highlight w:val="none"/>
              </w:rPr>
            </w:pPr>
          </w:p>
        </w:tc>
        <w:tc>
          <w:tcPr>
            <w:tcW w:w="921" w:type="dxa"/>
            <w:noWrap w:val="0"/>
            <w:vAlign w:val="top"/>
          </w:tcPr>
          <w:p w14:paraId="6123E6B3">
            <w:pPr>
              <w:rPr>
                <w:rFonts w:eastAsia="仿宋_GB2312"/>
                <w:color w:val="auto"/>
                <w:sz w:val="30"/>
                <w:szCs w:val="30"/>
                <w:highlight w:val="none"/>
              </w:rPr>
            </w:pPr>
          </w:p>
        </w:tc>
      </w:tr>
      <w:tr w14:paraId="2412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45CE2DB">
            <w:pPr>
              <w:rPr>
                <w:rFonts w:eastAsia="仿宋_GB2312"/>
                <w:color w:val="auto"/>
                <w:sz w:val="30"/>
                <w:szCs w:val="30"/>
                <w:highlight w:val="none"/>
              </w:rPr>
            </w:pPr>
          </w:p>
        </w:tc>
        <w:tc>
          <w:tcPr>
            <w:tcW w:w="1418" w:type="dxa"/>
            <w:noWrap w:val="0"/>
            <w:vAlign w:val="top"/>
          </w:tcPr>
          <w:p w14:paraId="6C65E402">
            <w:pPr>
              <w:rPr>
                <w:rFonts w:eastAsia="仿宋_GB2312"/>
                <w:color w:val="auto"/>
                <w:sz w:val="30"/>
                <w:szCs w:val="30"/>
                <w:highlight w:val="none"/>
              </w:rPr>
            </w:pPr>
          </w:p>
        </w:tc>
        <w:tc>
          <w:tcPr>
            <w:tcW w:w="850" w:type="dxa"/>
            <w:noWrap w:val="0"/>
            <w:vAlign w:val="top"/>
          </w:tcPr>
          <w:p w14:paraId="1697C151">
            <w:pPr>
              <w:rPr>
                <w:rFonts w:eastAsia="仿宋_GB2312"/>
                <w:color w:val="auto"/>
                <w:sz w:val="30"/>
                <w:szCs w:val="30"/>
                <w:highlight w:val="none"/>
              </w:rPr>
            </w:pPr>
          </w:p>
        </w:tc>
        <w:tc>
          <w:tcPr>
            <w:tcW w:w="1058" w:type="dxa"/>
            <w:noWrap w:val="0"/>
            <w:vAlign w:val="top"/>
          </w:tcPr>
          <w:p w14:paraId="394B8139">
            <w:pPr>
              <w:rPr>
                <w:rFonts w:eastAsia="仿宋_GB2312"/>
                <w:color w:val="auto"/>
                <w:sz w:val="30"/>
                <w:szCs w:val="30"/>
                <w:highlight w:val="none"/>
              </w:rPr>
            </w:pPr>
          </w:p>
        </w:tc>
        <w:tc>
          <w:tcPr>
            <w:tcW w:w="880" w:type="dxa"/>
            <w:noWrap w:val="0"/>
            <w:vAlign w:val="top"/>
          </w:tcPr>
          <w:p w14:paraId="4821F3E6">
            <w:pPr>
              <w:rPr>
                <w:rFonts w:eastAsia="仿宋_GB2312"/>
                <w:color w:val="auto"/>
                <w:sz w:val="30"/>
                <w:szCs w:val="30"/>
                <w:highlight w:val="none"/>
              </w:rPr>
            </w:pPr>
          </w:p>
        </w:tc>
        <w:tc>
          <w:tcPr>
            <w:tcW w:w="1020" w:type="dxa"/>
            <w:noWrap w:val="0"/>
            <w:vAlign w:val="top"/>
          </w:tcPr>
          <w:p w14:paraId="2485AB22">
            <w:pPr>
              <w:rPr>
                <w:rFonts w:eastAsia="仿宋_GB2312"/>
                <w:color w:val="auto"/>
                <w:sz w:val="30"/>
                <w:szCs w:val="30"/>
                <w:highlight w:val="none"/>
              </w:rPr>
            </w:pPr>
          </w:p>
        </w:tc>
        <w:tc>
          <w:tcPr>
            <w:tcW w:w="1480" w:type="dxa"/>
            <w:noWrap w:val="0"/>
            <w:vAlign w:val="top"/>
          </w:tcPr>
          <w:p w14:paraId="0886BF85">
            <w:pPr>
              <w:rPr>
                <w:rFonts w:eastAsia="仿宋_GB2312"/>
                <w:color w:val="auto"/>
                <w:sz w:val="30"/>
                <w:szCs w:val="30"/>
                <w:highlight w:val="none"/>
              </w:rPr>
            </w:pPr>
          </w:p>
        </w:tc>
        <w:tc>
          <w:tcPr>
            <w:tcW w:w="1020" w:type="dxa"/>
            <w:noWrap w:val="0"/>
            <w:vAlign w:val="top"/>
          </w:tcPr>
          <w:p w14:paraId="4C7E7124">
            <w:pPr>
              <w:rPr>
                <w:rFonts w:eastAsia="仿宋_GB2312"/>
                <w:color w:val="auto"/>
                <w:sz w:val="30"/>
                <w:szCs w:val="30"/>
                <w:highlight w:val="none"/>
              </w:rPr>
            </w:pPr>
          </w:p>
        </w:tc>
        <w:tc>
          <w:tcPr>
            <w:tcW w:w="921" w:type="dxa"/>
            <w:noWrap w:val="0"/>
            <w:vAlign w:val="top"/>
          </w:tcPr>
          <w:p w14:paraId="3EF226E3">
            <w:pPr>
              <w:rPr>
                <w:rFonts w:eastAsia="仿宋_GB2312"/>
                <w:color w:val="auto"/>
                <w:sz w:val="30"/>
                <w:szCs w:val="30"/>
                <w:highlight w:val="none"/>
              </w:rPr>
            </w:pPr>
          </w:p>
        </w:tc>
      </w:tr>
      <w:tr w14:paraId="2582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E6F93E4">
            <w:pPr>
              <w:rPr>
                <w:rFonts w:eastAsia="仿宋_GB2312"/>
                <w:color w:val="auto"/>
                <w:sz w:val="30"/>
                <w:szCs w:val="30"/>
                <w:highlight w:val="none"/>
              </w:rPr>
            </w:pPr>
          </w:p>
        </w:tc>
        <w:tc>
          <w:tcPr>
            <w:tcW w:w="1418" w:type="dxa"/>
            <w:noWrap w:val="0"/>
            <w:vAlign w:val="top"/>
          </w:tcPr>
          <w:p w14:paraId="17564881">
            <w:pPr>
              <w:rPr>
                <w:rFonts w:eastAsia="仿宋_GB2312"/>
                <w:color w:val="auto"/>
                <w:sz w:val="30"/>
                <w:szCs w:val="30"/>
                <w:highlight w:val="none"/>
              </w:rPr>
            </w:pPr>
          </w:p>
        </w:tc>
        <w:tc>
          <w:tcPr>
            <w:tcW w:w="850" w:type="dxa"/>
            <w:noWrap w:val="0"/>
            <w:vAlign w:val="top"/>
          </w:tcPr>
          <w:p w14:paraId="5D27B279">
            <w:pPr>
              <w:rPr>
                <w:rFonts w:eastAsia="仿宋_GB2312"/>
                <w:color w:val="auto"/>
                <w:sz w:val="30"/>
                <w:szCs w:val="30"/>
                <w:highlight w:val="none"/>
              </w:rPr>
            </w:pPr>
          </w:p>
        </w:tc>
        <w:tc>
          <w:tcPr>
            <w:tcW w:w="1058" w:type="dxa"/>
            <w:noWrap w:val="0"/>
            <w:vAlign w:val="top"/>
          </w:tcPr>
          <w:p w14:paraId="0A1ADAAE">
            <w:pPr>
              <w:rPr>
                <w:rFonts w:eastAsia="仿宋_GB2312"/>
                <w:color w:val="auto"/>
                <w:sz w:val="30"/>
                <w:szCs w:val="30"/>
                <w:highlight w:val="none"/>
              </w:rPr>
            </w:pPr>
          </w:p>
        </w:tc>
        <w:tc>
          <w:tcPr>
            <w:tcW w:w="880" w:type="dxa"/>
            <w:noWrap w:val="0"/>
            <w:vAlign w:val="top"/>
          </w:tcPr>
          <w:p w14:paraId="04CD5117">
            <w:pPr>
              <w:rPr>
                <w:rFonts w:eastAsia="仿宋_GB2312"/>
                <w:color w:val="auto"/>
                <w:sz w:val="30"/>
                <w:szCs w:val="30"/>
                <w:highlight w:val="none"/>
              </w:rPr>
            </w:pPr>
          </w:p>
        </w:tc>
        <w:tc>
          <w:tcPr>
            <w:tcW w:w="1020" w:type="dxa"/>
            <w:noWrap w:val="0"/>
            <w:vAlign w:val="top"/>
          </w:tcPr>
          <w:p w14:paraId="187E9D7B">
            <w:pPr>
              <w:rPr>
                <w:rFonts w:eastAsia="仿宋_GB2312"/>
                <w:color w:val="auto"/>
                <w:sz w:val="30"/>
                <w:szCs w:val="30"/>
                <w:highlight w:val="none"/>
              </w:rPr>
            </w:pPr>
          </w:p>
        </w:tc>
        <w:tc>
          <w:tcPr>
            <w:tcW w:w="1480" w:type="dxa"/>
            <w:noWrap w:val="0"/>
            <w:vAlign w:val="top"/>
          </w:tcPr>
          <w:p w14:paraId="0832D1AA">
            <w:pPr>
              <w:rPr>
                <w:rFonts w:eastAsia="仿宋_GB2312"/>
                <w:color w:val="auto"/>
                <w:sz w:val="30"/>
                <w:szCs w:val="30"/>
                <w:highlight w:val="none"/>
              </w:rPr>
            </w:pPr>
          </w:p>
        </w:tc>
        <w:tc>
          <w:tcPr>
            <w:tcW w:w="1020" w:type="dxa"/>
            <w:noWrap w:val="0"/>
            <w:vAlign w:val="top"/>
          </w:tcPr>
          <w:p w14:paraId="46B7F41E">
            <w:pPr>
              <w:rPr>
                <w:rFonts w:eastAsia="仿宋_GB2312"/>
                <w:color w:val="auto"/>
                <w:sz w:val="30"/>
                <w:szCs w:val="30"/>
                <w:highlight w:val="none"/>
              </w:rPr>
            </w:pPr>
          </w:p>
        </w:tc>
        <w:tc>
          <w:tcPr>
            <w:tcW w:w="921" w:type="dxa"/>
            <w:noWrap w:val="0"/>
            <w:vAlign w:val="top"/>
          </w:tcPr>
          <w:p w14:paraId="048B1D93">
            <w:pPr>
              <w:rPr>
                <w:rFonts w:eastAsia="仿宋_GB2312"/>
                <w:color w:val="auto"/>
                <w:sz w:val="30"/>
                <w:szCs w:val="30"/>
                <w:highlight w:val="none"/>
              </w:rPr>
            </w:pPr>
          </w:p>
        </w:tc>
      </w:tr>
      <w:tr w14:paraId="076F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34D747E">
            <w:pPr>
              <w:rPr>
                <w:rFonts w:eastAsia="仿宋_GB2312"/>
                <w:color w:val="auto"/>
                <w:sz w:val="30"/>
                <w:szCs w:val="30"/>
                <w:highlight w:val="none"/>
              </w:rPr>
            </w:pPr>
          </w:p>
        </w:tc>
        <w:tc>
          <w:tcPr>
            <w:tcW w:w="1418" w:type="dxa"/>
            <w:noWrap w:val="0"/>
            <w:vAlign w:val="top"/>
          </w:tcPr>
          <w:p w14:paraId="0629D6AC">
            <w:pPr>
              <w:rPr>
                <w:rFonts w:eastAsia="仿宋_GB2312"/>
                <w:color w:val="auto"/>
                <w:sz w:val="30"/>
                <w:szCs w:val="30"/>
                <w:highlight w:val="none"/>
              </w:rPr>
            </w:pPr>
          </w:p>
        </w:tc>
        <w:tc>
          <w:tcPr>
            <w:tcW w:w="850" w:type="dxa"/>
            <w:noWrap w:val="0"/>
            <w:vAlign w:val="top"/>
          </w:tcPr>
          <w:p w14:paraId="072CFF0D">
            <w:pPr>
              <w:rPr>
                <w:rFonts w:eastAsia="仿宋_GB2312"/>
                <w:color w:val="auto"/>
                <w:sz w:val="30"/>
                <w:szCs w:val="30"/>
                <w:highlight w:val="none"/>
              </w:rPr>
            </w:pPr>
          </w:p>
        </w:tc>
        <w:tc>
          <w:tcPr>
            <w:tcW w:w="1058" w:type="dxa"/>
            <w:noWrap w:val="0"/>
            <w:vAlign w:val="top"/>
          </w:tcPr>
          <w:p w14:paraId="62E70EFF">
            <w:pPr>
              <w:rPr>
                <w:rFonts w:eastAsia="仿宋_GB2312"/>
                <w:color w:val="auto"/>
                <w:sz w:val="30"/>
                <w:szCs w:val="30"/>
                <w:highlight w:val="none"/>
              </w:rPr>
            </w:pPr>
          </w:p>
        </w:tc>
        <w:tc>
          <w:tcPr>
            <w:tcW w:w="880" w:type="dxa"/>
            <w:noWrap w:val="0"/>
            <w:vAlign w:val="top"/>
          </w:tcPr>
          <w:p w14:paraId="3025A130">
            <w:pPr>
              <w:rPr>
                <w:rFonts w:eastAsia="仿宋_GB2312"/>
                <w:color w:val="auto"/>
                <w:sz w:val="30"/>
                <w:szCs w:val="30"/>
                <w:highlight w:val="none"/>
              </w:rPr>
            </w:pPr>
          </w:p>
        </w:tc>
        <w:tc>
          <w:tcPr>
            <w:tcW w:w="1020" w:type="dxa"/>
            <w:noWrap w:val="0"/>
            <w:vAlign w:val="top"/>
          </w:tcPr>
          <w:p w14:paraId="711C454E">
            <w:pPr>
              <w:rPr>
                <w:rFonts w:eastAsia="仿宋_GB2312"/>
                <w:color w:val="auto"/>
                <w:sz w:val="30"/>
                <w:szCs w:val="30"/>
                <w:highlight w:val="none"/>
              </w:rPr>
            </w:pPr>
          </w:p>
        </w:tc>
        <w:tc>
          <w:tcPr>
            <w:tcW w:w="1480" w:type="dxa"/>
            <w:noWrap w:val="0"/>
            <w:vAlign w:val="top"/>
          </w:tcPr>
          <w:p w14:paraId="19101C71">
            <w:pPr>
              <w:rPr>
                <w:rFonts w:eastAsia="仿宋_GB2312"/>
                <w:color w:val="auto"/>
                <w:sz w:val="30"/>
                <w:szCs w:val="30"/>
                <w:highlight w:val="none"/>
              </w:rPr>
            </w:pPr>
          </w:p>
        </w:tc>
        <w:tc>
          <w:tcPr>
            <w:tcW w:w="1020" w:type="dxa"/>
            <w:noWrap w:val="0"/>
            <w:vAlign w:val="top"/>
          </w:tcPr>
          <w:p w14:paraId="12BD268A">
            <w:pPr>
              <w:rPr>
                <w:rFonts w:eastAsia="仿宋_GB2312"/>
                <w:color w:val="auto"/>
                <w:sz w:val="30"/>
                <w:szCs w:val="30"/>
                <w:highlight w:val="none"/>
              </w:rPr>
            </w:pPr>
          </w:p>
        </w:tc>
        <w:tc>
          <w:tcPr>
            <w:tcW w:w="921" w:type="dxa"/>
            <w:noWrap w:val="0"/>
            <w:vAlign w:val="top"/>
          </w:tcPr>
          <w:p w14:paraId="35768626">
            <w:pPr>
              <w:rPr>
                <w:rFonts w:eastAsia="仿宋_GB2312"/>
                <w:color w:val="auto"/>
                <w:sz w:val="30"/>
                <w:szCs w:val="30"/>
                <w:highlight w:val="none"/>
              </w:rPr>
            </w:pPr>
          </w:p>
        </w:tc>
      </w:tr>
      <w:tr w14:paraId="5D0B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249A83E">
            <w:pPr>
              <w:rPr>
                <w:rFonts w:eastAsia="仿宋_GB2312"/>
                <w:color w:val="auto"/>
                <w:sz w:val="30"/>
                <w:szCs w:val="30"/>
                <w:highlight w:val="none"/>
              </w:rPr>
            </w:pPr>
          </w:p>
        </w:tc>
        <w:tc>
          <w:tcPr>
            <w:tcW w:w="1418" w:type="dxa"/>
            <w:noWrap w:val="0"/>
            <w:vAlign w:val="top"/>
          </w:tcPr>
          <w:p w14:paraId="126C2E2C">
            <w:pPr>
              <w:rPr>
                <w:rFonts w:eastAsia="仿宋_GB2312"/>
                <w:color w:val="auto"/>
                <w:sz w:val="30"/>
                <w:szCs w:val="30"/>
                <w:highlight w:val="none"/>
              </w:rPr>
            </w:pPr>
          </w:p>
        </w:tc>
        <w:tc>
          <w:tcPr>
            <w:tcW w:w="850" w:type="dxa"/>
            <w:noWrap w:val="0"/>
            <w:vAlign w:val="top"/>
          </w:tcPr>
          <w:p w14:paraId="675B7762">
            <w:pPr>
              <w:rPr>
                <w:rFonts w:eastAsia="仿宋_GB2312"/>
                <w:color w:val="auto"/>
                <w:sz w:val="30"/>
                <w:szCs w:val="30"/>
                <w:highlight w:val="none"/>
              </w:rPr>
            </w:pPr>
          </w:p>
        </w:tc>
        <w:tc>
          <w:tcPr>
            <w:tcW w:w="1058" w:type="dxa"/>
            <w:noWrap w:val="0"/>
            <w:vAlign w:val="top"/>
          </w:tcPr>
          <w:p w14:paraId="11DFA9C5">
            <w:pPr>
              <w:rPr>
                <w:rFonts w:eastAsia="仿宋_GB2312"/>
                <w:color w:val="auto"/>
                <w:sz w:val="30"/>
                <w:szCs w:val="30"/>
                <w:highlight w:val="none"/>
              </w:rPr>
            </w:pPr>
          </w:p>
        </w:tc>
        <w:tc>
          <w:tcPr>
            <w:tcW w:w="880" w:type="dxa"/>
            <w:noWrap w:val="0"/>
            <w:vAlign w:val="top"/>
          </w:tcPr>
          <w:p w14:paraId="0950EEAA">
            <w:pPr>
              <w:rPr>
                <w:rFonts w:eastAsia="仿宋_GB2312"/>
                <w:color w:val="auto"/>
                <w:sz w:val="30"/>
                <w:szCs w:val="30"/>
                <w:highlight w:val="none"/>
              </w:rPr>
            </w:pPr>
          </w:p>
        </w:tc>
        <w:tc>
          <w:tcPr>
            <w:tcW w:w="1020" w:type="dxa"/>
            <w:noWrap w:val="0"/>
            <w:vAlign w:val="top"/>
          </w:tcPr>
          <w:p w14:paraId="11448C3C">
            <w:pPr>
              <w:rPr>
                <w:rFonts w:eastAsia="仿宋_GB2312"/>
                <w:color w:val="auto"/>
                <w:sz w:val="30"/>
                <w:szCs w:val="30"/>
                <w:highlight w:val="none"/>
              </w:rPr>
            </w:pPr>
          </w:p>
        </w:tc>
        <w:tc>
          <w:tcPr>
            <w:tcW w:w="1480" w:type="dxa"/>
            <w:noWrap w:val="0"/>
            <w:vAlign w:val="top"/>
          </w:tcPr>
          <w:p w14:paraId="07A86B20">
            <w:pPr>
              <w:rPr>
                <w:rFonts w:eastAsia="仿宋_GB2312"/>
                <w:color w:val="auto"/>
                <w:sz w:val="30"/>
                <w:szCs w:val="30"/>
                <w:highlight w:val="none"/>
              </w:rPr>
            </w:pPr>
          </w:p>
        </w:tc>
        <w:tc>
          <w:tcPr>
            <w:tcW w:w="1020" w:type="dxa"/>
            <w:noWrap w:val="0"/>
            <w:vAlign w:val="top"/>
          </w:tcPr>
          <w:p w14:paraId="3C1DA46F">
            <w:pPr>
              <w:rPr>
                <w:rFonts w:eastAsia="仿宋_GB2312"/>
                <w:color w:val="auto"/>
                <w:sz w:val="30"/>
                <w:szCs w:val="30"/>
                <w:highlight w:val="none"/>
              </w:rPr>
            </w:pPr>
          </w:p>
        </w:tc>
        <w:tc>
          <w:tcPr>
            <w:tcW w:w="921" w:type="dxa"/>
            <w:noWrap w:val="0"/>
            <w:vAlign w:val="top"/>
          </w:tcPr>
          <w:p w14:paraId="6A44F852">
            <w:pPr>
              <w:rPr>
                <w:rFonts w:eastAsia="仿宋_GB2312"/>
                <w:color w:val="auto"/>
                <w:sz w:val="30"/>
                <w:szCs w:val="30"/>
                <w:highlight w:val="none"/>
              </w:rPr>
            </w:pPr>
          </w:p>
        </w:tc>
      </w:tr>
      <w:tr w14:paraId="5BD0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41BD0AC">
            <w:pPr>
              <w:rPr>
                <w:rFonts w:eastAsia="仿宋_GB2312"/>
                <w:color w:val="auto"/>
                <w:sz w:val="30"/>
                <w:szCs w:val="30"/>
                <w:highlight w:val="none"/>
              </w:rPr>
            </w:pPr>
          </w:p>
        </w:tc>
        <w:tc>
          <w:tcPr>
            <w:tcW w:w="1418" w:type="dxa"/>
            <w:noWrap w:val="0"/>
            <w:vAlign w:val="top"/>
          </w:tcPr>
          <w:p w14:paraId="26463540">
            <w:pPr>
              <w:rPr>
                <w:rFonts w:eastAsia="仿宋_GB2312"/>
                <w:color w:val="auto"/>
                <w:sz w:val="30"/>
                <w:szCs w:val="30"/>
                <w:highlight w:val="none"/>
              </w:rPr>
            </w:pPr>
          </w:p>
        </w:tc>
        <w:tc>
          <w:tcPr>
            <w:tcW w:w="850" w:type="dxa"/>
            <w:noWrap w:val="0"/>
            <w:vAlign w:val="top"/>
          </w:tcPr>
          <w:p w14:paraId="1F1D305B">
            <w:pPr>
              <w:rPr>
                <w:rFonts w:eastAsia="仿宋_GB2312"/>
                <w:color w:val="auto"/>
                <w:sz w:val="30"/>
                <w:szCs w:val="30"/>
                <w:highlight w:val="none"/>
              </w:rPr>
            </w:pPr>
          </w:p>
        </w:tc>
        <w:tc>
          <w:tcPr>
            <w:tcW w:w="1058" w:type="dxa"/>
            <w:noWrap w:val="0"/>
            <w:vAlign w:val="top"/>
          </w:tcPr>
          <w:p w14:paraId="614E6083">
            <w:pPr>
              <w:rPr>
                <w:rFonts w:eastAsia="仿宋_GB2312"/>
                <w:color w:val="auto"/>
                <w:sz w:val="30"/>
                <w:szCs w:val="30"/>
                <w:highlight w:val="none"/>
              </w:rPr>
            </w:pPr>
          </w:p>
        </w:tc>
        <w:tc>
          <w:tcPr>
            <w:tcW w:w="880" w:type="dxa"/>
            <w:noWrap w:val="0"/>
            <w:vAlign w:val="top"/>
          </w:tcPr>
          <w:p w14:paraId="72CDF21E">
            <w:pPr>
              <w:rPr>
                <w:rFonts w:eastAsia="仿宋_GB2312"/>
                <w:color w:val="auto"/>
                <w:sz w:val="30"/>
                <w:szCs w:val="30"/>
                <w:highlight w:val="none"/>
              </w:rPr>
            </w:pPr>
          </w:p>
        </w:tc>
        <w:tc>
          <w:tcPr>
            <w:tcW w:w="1020" w:type="dxa"/>
            <w:noWrap w:val="0"/>
            <w:vAlign w:val="top"/>
          </w:tcPr>
          <w:p w14:paraId="7CA926E4">
            <w:pPr>
              <w:rPr>
                <w:rFonts w:eastAsia="仿宋_GB2312"/>
                <w:color w:val="auto"/>
                <w:sz w:val="30"/>
                <w:szCs w:val="30"/>
                <w:highlight w:val="none"/>
              </w:rPr>
            </w:pPr>
          </w:p>
        </w:tc>
        <w:tc>
          <w:tcPr>
            <w:tcW w:w="1480" w:type="dxa"/>
            <w:noWrap w:val="0"/>
            <w:vAlign w:val="top"/>
          </w:tcPr>
          <w:p w14:paraId="4A3B0C9D">
            <w:pPr>
              <w:rPr>
                <w:rFonts w:eastAsia="仿宋_GB2312"/>
                <w:color w:val="auto"/>
                <w:sz w:val="30"/>
                <w:szCs w:val="30"/>
                <w:highlight w:val="none"/>
              </w:rPr>
            </w:pPr>
          </w:p>
        </w:tc>
        <w:tc>
          <w:tcPr>
            <w:tcW w:w="1020" w:type="dxa"/>
            <w:noWrap w:val="0"/>
            <w:vAlign w:val="top"/>
          </w:tcPr>
          <w:p w14:paraId="6410E505">
            <w:pPr>
              <w:rPr>
                <w:rFonts w:eastAsia="仿宋_GB2312"/>
                <w:color w:val="auto"/>
                <w:sz w:val="30"/>
                <w:szCs w:val="30"/>
                <w:highlight w:val="none"/>
              </w:rPr>
            </w:pPr>
          </w:p>
        </w:tc>
        <w:tc>
          <w:tcPr>
            <w:tcW w:w="921" w:type="dxa"/>
            <w:noWrap w:val="0"/>
            <w:vAlign w:val="top"/>
          </w:tcPr>
          <w:p w14:paraId="6E32776A">
            <w:pPr>
              <w:rPr>
                <w:rFonts w:eastAsia="仿宋_GB2312"/>
                <w:color w:val="auto"/>
                <w:sz w:val="30"/>
                <w:szCs w:val="30"/>
                <w:highlight w:val="none"/>
              </w:rPr>
            </w:pPr>
          </w:p>
        </w:tc>
      </w:tr>
      <w:tr w14:paraId="5A79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DC43437">
            <w:pPr>
              <w:rPr>
                <w:rFonts w:eastAsia="仿宋_GB2312"/>
                <w:color w:val="auto"/>
                <w:sz w:val="30"/>
                <w:szCs w:val="30"/>
                <w:highlight w:val="none"/>
              </w:rPr>
            </w:pPr>
          </w:p>
        </w:tc>
        <w:tc>
          <w:tcPr>
            <w:tcW w:w="1418" w:type="dxa"/>
            <w:noWrap w:val="0"/>
            <w:vAlign w:val="top"/>
          </w:tcPr>
          <w:p w14:paraId="21615CA5">
            <w:pPr>
              <w:rPr>
                <w:rFonts w:eastAsia="仿宋_GB2312"/>
                <w:color w:val="auto"/>
                <w:sz w:val="30"/>
                <w:szCs w:val="30"/>
                <w:highlight w:val="none"/>
              </w:rPr>
            </w:pPr>
          </w:p>
        </w:tc>
        <w:tc>
          <w:tcPr>
            <w:tcW w:w="850" w:type="dxa"/>
            <w:noWrap w:val="0"/>
            <w:vAlign w:val="top"/>
          </w:tcPr>
          <w:p w14:paraId="70361F83">
            <w:pPr>
              <w:rPr>
                <w:rFonts w:eastAsia="仿宋_GB2312"/>
                <w:color w:val="auto"/>
                <w:sz w:val="30"/>
                <w:szCs w:val="30"/>
                <w:highlight w:val="none"/>
              </w:rPr>
            </w:pPr>
          </w:p>
        </w:tc>
        <w:tc>
          <w:tcPr>
            <w:tcW w:w="1058" w:type="dxa"/>
            <w:noWrap w:val="0"/>
            <w:vAlign w:val="top"/>
          </w:tcPr>
          <w:p w14:paraId="3D970B93">
            <w:pPr>
              <w:rPr>
                <w:rFonts w:eastAsia="仿宋_GB2312"/>
                <w:color w:val="auto"/>
                <w:sz w:val="30"/>
                <w:szCs w:val="30"/>
                <w:highlight w:val="none"/>
              </w:rPr>
            </w:pPr>
          </w:p>
        </w:tc>
        <w:tc>
          <w:tcPr>
            <w:tcW w:w="880" w:type="dxa"/>
            <w:noWrap w:val="0"/>
            <w:vAlign w:val="top"/>
          </w:tcPr>
          <w:p w14:paraId="7C8C7FD9">
            <w:pPr>
              <w:rPr>
                <w:rFonts w:eastAsia="仿宋_GB2312"/>
                <w:color w:val="auto"/>
                <w:sz w:val="30"/>
                <w:szCs w:val="30"/>
                <w:highlight w:val="none"/>
              </w:rPr>
            </w:pPr>
          </w:p>
        </w:tc>
        <w:tc>
          <w:tcPr>
            <w:tcW w:w="1020" w:type="dxa"/>
            <w:noWrap w:val="0"/>
            <w:vAlign w:val="top"/>
          </w:tcPr>
          <w:p w14:paraId="4FF5C541">
            <w:pPr>
              <w:rPr>
                <w:rFonts w:eastAsia="仿宋_GB2312"/>
                <w:color w:val="auto"/>
                <w:sz w:val="30"/>
                <w:szCs w:val="30"/>
                <w:highlight w:val="none"/>
              </w:rPr>
            </w:pPr>
          </w:p>
        </w:tc>
        <w:tc>
          <w:tcPr>
            <w:tcW w:w="1480" w:type="dxa"/>
            <w:noWrap w:val="0"/>
            <w:vAlign w:val="top"/>
          </w:tcPr>
          <w:p w14:paraId="6CF7BF02">
            <w:pPr>
              <w:rPr>
                <w:rFonts w:eastAsia="仿宋_GB2312"/>
                <w:color w:val="auto"/>
                <w:sz w:val="30"/>
                <w:szCs w:val="30"/>
                <w:highlight w:val="none"/>
              </w:rPr>
            </w:pPr>
          </w:p>
        </w:tc>
        <w:tc>
          <w:tcPr>
            <w:tcW w:w="1020" w:type="dxa"/>
            <w:noWrap w:val="0"/>
            <w:vAlign w:val="top"/>
          </w:tcPr>
          <w:p w14:paraId="6BFB0D35">
            <w:pPr>
              <w:rPr>
                <w:rFonts w:eastAsia="仿宋_GB2312"/>
                <w:color w:val="auto"/>
                <w:sz w:val="30"/>
                <w:szCs w:val="30"/>
                <w:highlight w:val="none"/>
              </w:rPr>
            </w:pPr>
          </w:p>
        </w:tc>
        <w:tc>
          <w:tcPr>
            <w:tcW w:w="921" w:type="dxa"/>
            <w:noWrap w:val="0"/>
            <w:vAlign w:val="top"/>
          </w:tcPr>
          <w:p w14:paraId="4479C108">
            <w:pPr>
              <w:rPr>
                <w:rFonts w:eastAsia="仿宋_GB2312"/>
                <w:color w:val="auto"/>
                <w:sz w:val="30"/>
                <w:szCs w:val="30"/>
                <w:highlight w:val="none"/>
              </w:rPr>
            </w:pPr>
          </w:p>
        </w:tc>
      </w:tr>
      <w:tr w14:paraId="027A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F02230A">
            <w:pPr>
              <w:rPr>
                <w:rFonts w:eastAsia="仿宋_GB2312"/>
                <w:color w:val="auto"/>
                <w:sz w:val="30"/>
                <w:szCs w:val="30"/>
                <w:highlight w:val="none"/>
              </w:rPr>
            </w:pPr>
          </w:p>
        </w:tc>
        <w:tc>
          <w:tcPr>
            <w:tcW w:w="1418" w:type="dxa"/>
            <w:noWrap w:val="0"/>
            <w:vAlign w:val="top"/>
          </w:tcPr>
          <w:p w14:paraId="128B330A">
            <w:pPr>
              <w:rPr>
                <w:rFonts w:eastAsia="仿宋_GB2312"/>
                <w:color w:val="auto"/>
                <w:sz w:val="30"/>
                <w:szCs w:val="30"/>
                <w:highlight w:val="none"/>
              </w:rPr>
            </w:pPr>
          </w:p>
        </w:tc>
        <w:tc>
          <w:tcPr>
            <w:tcW w:w="850" w:type="dxa"/>
            <w:noWrap w:val="0"/>
            <w:vAlign w:val="top"/>
          </w:tcPr>
          <w:p w14:paraId="4BFE1943">
            <w:pPr>
              <w:rPr>
                <w:rFonts w:eastAsia="仿宋_GB2312"/>
                <w:color w:val="auto"/>
                <w:sz w:val="30"/>
                <w:szCs w:val="30"/>
                <w:highlight w:val="none"/>
              </w:rPr>
            </w:pPr>
          </w:p>
        </w:tc>
        <w:tc>
          <w:tcPr>
            <w:tcW w:w="1058" w:type="dxa"/>
            <w:noWrap w:val="0"/>
            <w:vAlign w:val="top"/>
          </w:tcPr>
          <w:p w14:paraId="37540DED">
            <w:pPr>
              <w:rPr>
                <w:rFonts w:eastAsia="仿宋_GB2312"/>
                <w:color w:val="auto"/>
                <w:sz w:val="30"/>
                <w:szCs w:val="30"/>
                <w:highlight w:val="none"/>
              </w:rPr>
            </w:pPr>
          </w:p>
        </w:tc>
        <w:tc>
          <w:tcPr>
            <w:tcW w:w="880" w:type="dxa"/>
            <w:noWrap w:val="0"/>
            <w:vAlign w:val="top"/>
          </w:tcPr>
          <w:p w14:paraId="1147E88A">
            <w:pPr>
              <w:rPr>
                <w:rFonts w:eastAsia="仿宋_GB2312"/>
                <w:color w:val="auto"/>
                <w:sz w:val="30"/>
                <w:szCs w:val="30"/>
                <w:highlight w:val="none"/>
              </w:rPr>
            </w:pPr>
          </w:p>
        </w:tc>
        <w:tc>
          <w:tcPr>
            <w:tcW w:w="1020" w:type="dxa"/>
            <w:noWrap w:val="0"/>
            <w:vAlign w:val="top"/>
          </w:tcPr>
          <w:p w14:paraId="0015CD12">
            <w:pPr>
              <w:rPr>
                <w:rFonts w:eastAsia="仿宋_GB2312"/>
                <w:color w:val="auto"/>
                <w:sz w:val="30"/>
                <w:szCs w:val="30"/>
                <w:highlight w:val="none"/>
              </w:rPr>
            </w:pPr>
          </w:p>
        </w:tc>
        <w:tc>
          <w:tcPr>
            <w:tcW w:w="1480" w:type="dxa"/>
            <w:noWrap w:val="0"/>
            <w:vAlign w:val="top"/>
          </w:tcPr>
          <w:p w14:paraId="64BAF271">
            <w:pPr>
              <w:rPr>
                <w:rFonts w:eastAsia="仿宋_GB2312"/>
                <w:color w:val="auto"/>
                <w:sz w:val="30"/>
                <w:szCs w:val="30"/>
                <w:highlight w:val="none"/>
              </w:rPr>
            </w:pPr>
          </w:p>
        </w:tc>
        <w:tc>
          <w:tcPr>
            <w:tcW w:w="1020" w:type="dxa"/>
            <w:noWrap w:val="0"/>
            <w:vAlign w:val="top"/>
          </w:tcPr>
          <w:p w14:paraId="443B8CF4">
            <w:pPr>
              <w:rPr>
                <w:rFonts w:eastAsia="仿宋_GB2312"/>
                <w:color w:val="auto"/>
                <w:sz w:val="30"/>
                <w:szCs w:val="30"/>
                <w:highlight w:val="none"/>
              </w:rPr>
            </w:pPr>
          </w:p>
        </w:tc>
        <w:tc>
          <w:tcPr>
            <w:tcW w:w="921" w:type="dxa"/>
            <w:noWrap w:val="0"/>
            <w:vAlign w:val="top"/>
          </w:tcPr>
          <w:p w14:paraId="683C03F6">
            <w:pPr>
              <w:rPr>
                <w:rFonts w:eastAsia="仿宋_GB2312"/>
                <w:color w:val="auto"/>
                <w:sz w:val="30"/>
                <w:szCs w:val="30"/>
                <w:highlight w:val="none"/>
              </w:rPr>
            </w:pPr>
          </w:p>
        </w:tc>
      </w:tr>
    </w:tbl>
    <w:p w14:paraId="69C7B3E0">
      <w:pPr>
        <w:spacing w:line="440" w:lineRule="exact"/>
        <w:rPr>
          <w:rFonts w:eastAsia="仿宋_GB2312"/>
          <w:color w:val="auto"/>
          <w:sz w:val="30"/>
          <w:szCs w:val="30"/>
          <w:highlight w:val="none"/>
        </w:rPr>
        <w:sectPr>
          <w:pgSz w:w="11907" w:h="16840"/>
          <w:pgMar w:top="1440" w:right="1440" w:bottom="1440" w:left="1797" w:header="851" w:footer="851" w:gutter="0"/>
          <w:pgNumType w:fmt="decimal"/>
          <w:cols w:space="720" w:num="1"/>
          <w:docGrid w:linePitch="312" w:charSpace="0"/>
        </w:sectPr>
      </w:pPr>
    </w:p>
    <w:p w14:paraId="342C7A3A">
      <w:pPr>
        <w:spacing w:line="440" w:lineRule="exact"/>
        <w:jc w:val="left"/>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附</w:t>
      </w:r>
      <w:bookmarkStart w:id="957" w:name="_Toc296346729"/>
      <w:bookmarkStart w:id="958" w:name="_Toc296503228"/>
      <w:bookmarkStart w:id="959" w:name="_Toc267261699"/>
      <w:bookmarkStart w:id="960" w:name="_Toc296891268"/>
      <w:bookmarkStart w:id="961" w:name="_Toc296891056"/>
      <w:bookmarkStart w:id="962" w:name="_Toc296944567"/>
      <w:bookmarkStart w:id="963" w:name="_Toc296347227"/>
      <w:r>
        <w:rPr>
          <w:rFonts w:hint="eastAsia" w:ascii="黑体" w:hAnsi="黑体" w:eastAsia="黑体" w:cs="黑体"/>
          <w:color w:val="auto"/>
          <w:sz w:val="30"/>
          <w:szCs w:val="30"/>
          <w:highlight w:val="none"/>
        </w:rPr>
        <w:t>件5：</w:t>
      </w:r>
    </w:p>
    <w:bookmarkEnd w:id="957"/>
    <w:bookmarkEnd w:id="958"/>
    <w:bookmarkEnd w:id="959"/>
    <w:bookmarkEnd w:id="960"/>
    <w:bookmarkEnd w:id="961"/>
    <w:bookmarkEnd w:id="962"/>
    <w:bookmarkEnd w:id="963"/>
    <w:p w14:paraId="1C78EB46">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1F9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EA6A048">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2579D7BA">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36A28BE0">
            <w:pPr>
              <w:pStyle w:val="10"/>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4E30B1D7">
            <w:pPr>
              <w:pStyle w:val="10"/>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0B733B03">
            <w:pPr>
              <w:pStyle w:val="10"/>
              <w:keepNext/>
              <w:spacing w:after="0" w:line="440" w:lineRule="exact"/>
              <w:ind w:left="0" w:leftChars="0" w:right="63"/>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50D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1DA869AF">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6E94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3AE4720">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38207F5D">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2999174B">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038D686">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29D94FE7">
            <w:pPr>
              <w:pStyle w:val="10"/>
              <w:keepNext/>
              <w:spacing w:after="0" w:line="440" w:lineRule="exact"/>
              <w:ind w:left="63" w:right="63"/>
              <w:rPr>
                <w:rFonts w:eastAsia="仿宋_GB2312"/>
                <w:color w:val="auto"/>
                <w:sz w:val="30"/>
                <w:szCs w:val="30"/>
                <w:highlight w:val="none"/>
              </w:rPr>
            </w:pPr>
          </w:p>
        </w:tc>
      </w:tr>
      <w:tr w14:paraId="6B06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C372B14">
            <w:pPr>
              <w:pStyle w:val="10"/>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1A00E887">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01BDBF7E">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289C9C91">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53161931">
            <w:pPr>
              <w:pStyle w:val="10"/>
              <w:keepNext/>
              <w:spacing w:after="0" w:line="440" w:lineRule="exact"/>
              <w:ind w:left="63" w:right="63"/>
              <w:rPr>
                <w:rFonts w:eastAsia="仿宋_GB2312"/>
                <w:color w:val="auto"/>
                <w:sz w:val="30"/>
                <w:szCs w:val="30"/>
                <w:highlight w:val="none"/>
              </w:rPr>
            </w:pPr>
          </w:p>
        </w:tc>
      </w:tr>
      <w:tr w14:paraId="3D72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11E289D">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49DA4EEF">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F2C3E84">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2F4F3836">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0DF5985F">
            <w:pPr>
              <w:pStyle w:val="10"/>
              <w:keepNext/>
              <w:spacing w:after="0" w:line="440" w:lineRule="exact"/>
              <w:ind w:left="63" w:right="63"/>
              <w:rPr>
                <w:rFonts w:eastAsia="仿宋_GB2312"/>
                <w:color w:val="auto"/>
                <w:sz w:val="30"/>
                <w:szCs w:val="30"/>
                <w:highlight w:val="none"/>
              </w:rPr>
            </w:pPr>
          </w:p>
        </w:tc>
      </w:tr>
      <w:tr w14:paraId="54B8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CAEF186">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5554BBCE">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7659D390">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2C28306F">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6C811FBE">
            <w:pPr>
              <w:pStyle w:val="10"/>
              <w:keepNext/>
              <w:spacing w:after="0" w:line="440" w:lineRule="exact"/>
              <w:ind w:left="63" w:right="63"/>
              <w:rPr>
                <w:rFonts w:eastAsia="仿宋_GB2312"/>
                <w:color w:val="auto"/>
                <w:sz w:val="30"/>
                <w:szCs w:val="30"/>
                <w:highlight w:val="none"/>
              </w:rPr>
            </w:pPr>
          </w:p>
        </w:tc>
      </w:tr>
      <w:tr w14:paraId="5524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334593A">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71EA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7172956">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72B7BE33">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47475615">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A0F115E">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10E87BFF">
            <w:pPr>
              <w:pStyle w:val="10"/>
              <w:keepNext/>
              <w:spacing w:after="0" w:line="440" w:lineRule="exact"/>
              <w:ind w:left="63" w:right="63"/>
              <w:rPr>
                <w:rFonts w:eastAsia="仿宋_GB2312"/>
                <w:color w:val="auto"/>
                <w:sz w:val="30"/>
                <w:szCs w:val="30"/>
                <w:highlight w:val="none"/>
              </w:rPr>
            </w:pPr>
          </w:p>
        </w:tc>
      </w:tr>
      <w:tr w14:paraId="236E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AC590D4">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7A53A27B">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179F46FF">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15035FC">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0D985332">
            <w:pPr>
              <w:pStyle w:val="10"/>
              <w:keepNext/>
              <w:spacing w:after="0" w:line="440" w:lineRule="exact"/>
              <w:ind w:left="63" w:right="63"/>
              <w:rPr>
                <w:rFonts w:eastAsia="仿宋_GB2312"/>
                <w:color w:val="auto"/>
                <w:sz w:val="30"/>
                <w:szCs w:val="30"/>
                <w:highlight w:val="none"/>
              </w:rPr>
            </w:pPr>
          </w:p>
        </w:tc>
      </w:tr>
      <w:tr w14:paraId="0C72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9D7BEA4">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671E5FC4">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27626301">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4B8F0F91">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5FC163F2">
            <w:pPr>
              <w:pStyle w:val="10"/>
              <w:keepNext/>
              <w:spacing w:after="0" w:line="440" w:lineRule="exact"/>
              <w:ind w:left="63" w:right="63"/>
              <w:rPr>
                <w:rFonts w:eastAsia="仿宋_GB2312"/>
                <w:color w:val="auto"/>
                <w:sz w:val="30"/>
                <w:szCs w:val="30"/>
                <w:highlight w:val="none"/>
              </w:rPr>
            </w:pPr>
          </w:p>
        </w:tc>
      </w:tr>
      <w:tr w14:paraId="0A69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6330875">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1E0BF8A2">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3DBC8EE6">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3C3F02DE">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04878B8E">
            <w:pPr>
              <w:pStyle w:val="10"/>
              <w:keepNext/>
              <w:spacing w:after="0" w:line="440" w:lineRule="exact"/>
              <w:ind w:left="63" w:right="63"/>
              <w:rPr>
                <w:rFonts w:eastAsia="仿宋_GB2312"/>
                <w:color w:val="auto"/>
                <w:sz w:val="30"/>
                <w:szCs w:val="30"/>
                <w:highlight w:val="none"/>
              </w:rPr>
            </w:pPr>
          </w:p>
        </w:tc>
      </w:tr>
      <w:tr w14:paraId="241A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ADD1E2B">
            <w:pPr>
              <w:pStyle w:val="10"/>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34055643">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7635C366">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7D3C1534">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618E8A28">
            <w:pPr>
              <w:pStyle w:val="10"/>
              <w:keepNext/>
              <w:spacing w:after="0" w:line="440" w:lineRule="exact"/>
              <w:ind w:left="63" w:right="63"/>
              <w:rPr>
                <w:rFonts w:eastAsia="仿宋_GB2312"/>
                <w:color w:val="auto"/>
                <w:sz w:val="30"/>
                <w:szCs w:val="30"/>
                <w:highlight w:val="none"/>
              </w:rPr>
            </w:pPr>
          </w:p>
        </w:tc>
      </w:tr>
      <w:tr w14:paraId="26B8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8DC2CA3">
            <w:pPr>
              <w:pStyle w:val="10"/>
              <w:keepNext/>
              <w:spacing w:line="440" w:lineRule="exact"/>
              <w:ind w:left="63" w:right="63"/>
              <w:rPr>
                <w:rFonts w:eastAsia="仿宋_GB2312"/>
                <w:color w:val="auto"/>
                <w:sz w:val="28"/>
                <w:szCs w:val="28"/>
                <w:highlight w:val="none"/>
              </w:rPr>
            </w:pPr>
          </w:p>
        </w:tc>
        <w:tc>
          <w:tcPr>
            <w:tcW w:w="1418" w:type="dxa"/>
            <w:noWrap w:val="0"/>
            <w:vAlign w:val="center"/>
          </w:tcPr>
          <w:p w14:paraId="38BBE153">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2510022">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E51BD3F">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3DCBB804">
            <w:pPr>
              <w:pStyle w:val="10"/>
              <w:keepNext/>
              <w:spacing w:after="0" w:line="440" w:lineRule="exact"/>
              <w:ind w:left="63" w:right="63"/>
              <w:rPr>
                <w:rFonts w:eastAsia="仿宋_GB2312"/>
                <w:color w:val="auto"/>
                <w:sz w:val="30"/>
                <w:szCs w:val="30"/>
                <w:highlight w:val="none"/>
              </w:rPr>
            </w:pPr>
          </w:p>
        </w:tc>
      </w:tr>
      <w:tr w14:paraId="098A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BEC7119">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1C166A01">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0DFC388">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0F8FE083">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69E9AEE6">
            <w:pPr>
              <w:pStyle w:val="10"/>
              <w:keepNext/>
              <w:spacing w:after="0" w:line="440" w:lineRule="exact"/>
              <w:ind w:left="63" w:right="63"/>
              <w:rPr>
                <w:rFonts w:eastAsia="仿宋_GB2312"/>
                <w:color w:val="auto"/>
                <w:sz w:val="30"/>
                <w:szCs w:val="30"/>
                <w:highlight w:val="none"/>
              </w:rPr>
            </w:pPr>
          </w:p>
        </w:tc>
      </w:tr>
      <w:tr w14:paraId="6186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6114798">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50F29E55">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4739FD30">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0CE6AF4A">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7DA93D69">
            <w:pPr>
              <w:pStyle w:val="10"/>
              <w:keepNext/>
              <w:spacing w:after="0" w:line="440" w:lineRule="exact"/>
              <w:ind w:left="63" w:right="63"/>
              <w:rPr>
                <w:rFonts w:eastAsia="仿宋_GB2312"/>
                <w:color w:val="auto"/>
                <w:sz w:val="30"/>
                <w:szCs w:val="30"/>
                <w:highlight w:val="none"/>
              </w:rPr>
            </w:pPr>
          </w:p>
        </w:tc>
      </w:tr>
      <w:tr w14:paraId="110C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C077BCB">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07CAC605">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F51FD06">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72A40E39">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4E17DAD1">
            <w:pPr>
              <w:pStyle w:val="10"/>
              <w:keepNext/>
              <w:spacing w:after="0" w:line="440" w:lineRule="exact"/>
              <w:ind w:left="63" w:right="63"/>
              <w:rPr>
                <w:rFonts w:eastAsia="仿宋_GB2312"/>
                <w:color w:val="auto"/>
                <w:sz w:val="30"/>
                <w:szCs w:val="30"/>
                <w:highlight w:val="none"/>
              </w:rPr>
            </w:pPr>
          </w:p>
        </w:tc>
      </w:tr>
      <w:tr w14:paraId="2712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10B7FB0">
            <w:pPr>
              <w:pStyle w:val="10"/>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5D3B295F">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80C58E2">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30BF6A6A">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05F58E26">
            <w:pPr>
              <w:pStyle w:val="10"/>
              <w:keepNext/>
              <w:spacing w:after="0" w:line="440" w:lineRule="exact"/>
              <w:ind w:left="63" w:right="63"/>
              <w:rPr>
                <w:rFonts w:eastAsia="仿宋_GB2312"/>
                <w:color w:val="auto"/>
                <w:sz w:val="30"/>
                <w:szCs w:val="30"/>
                <w:highlight w:val="none"/>
              </w:rPr>
            </w:pPr>
          </w:p>
        </w:tc>
      </w:tr>
      <w:tr w14:paraId="3E32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5FF25E2">
            <w:pPr>
              <w:pStyle w:val="10"/>
              <w:keepNext/>
              <w:spacing w:line="440" w:lineRule="exact"/>
              <w:ind w:left="63" w:right="63"/>
              <w:rPr>
                <w:rFonts w:eastAsia="仿宋_GB2312"/>
                <w:color w:val="auto"/>
                <w:sz w:val="28"/>
                <w:szCs w:val="28"/>
                <w:highlight w:val="none"/>
              </w:rPr>
            </w:pPr>
          </w:p>
        </w:tc>
        <w:tc>
          <w:tcPr>
            <w:tcW w:w="1418" w:type="dxa"/>
            <w:noWrap w:val="0"/>
            <w:vAlign w:val="center"/>
          </w:tcPr>
          <w:p w14:paraId="5C0A7134">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117A1027">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916C0D0">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6EACB813">
            <w:pPr>
              <w:pStyle w:val="10"/>
              <w:keepNext/>
              <w:spacing w:after="0" w:line="440" w:lineRule="exact"/>
              <w:ind w:left="63" w:right="63"/>
              <w:rPr>
                <w:rFonts w:eastAsia="仿宋_GB2312"/>
                <w:color w:val="auto"/>
                <w:sz w:val="30"/>
                <w:szCs w:val="30"/>
                <w:highlight w:val="none"/>
              </w:rPr>
            </w:pPr>
          </w:p>
        </w:tc>
      </w:tr>
      <w:tr w14:paraId="4798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EB2783E">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62C1210F">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3CFFB50F">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70E972BD">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72B68023">
            <w:pPr>
              <w:pStyle w:val="10"/>
              <w:keepNext/>
              <w:spacing w:after="0" w:line="440" w:lineRule="exact"/>
              <w:ind w:left="63" w:right="63"/>
              <w:rPr>
                <w:rFonts w:eastAsia="仿宋_GB2312"/>
                <w:color w:val="auto"/>
                <w:sz w:val="30"/>
                <w:szCs w:val="30"/>
                <w:highlight w:val="none"/>
              </w:rPr>
            </w:pPr>
          </w:p>
        </w:tc>
      </w:tr>
      <w:tr w14:paraId="4AD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F16405F">
            <w:pPr>
              <w:pStyle w:val="10"/>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59F6E0C4">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6600256A">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49F7305">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478C2EA7">
            <w:pPr>
              <w:pStyle w:val="10"/>
              <w:keepNext/>
              <w:spacing w:after="0" w:line="440" w:lineRule="exact"/>
              <w:ind w:left="63" w:right="63"/>
              <w:rPr>
                <w:rFonts w:eastAsia="仿宋_GB2312"/>
                <w:color w:val="auto"/>
                <w:sz w:val="30"/>
                <w:szCs w:val="30"/>
                <w:highlight w:val="none"/>
              </w:rPr>
            </w:pPr>
          </w:p>
        </w:tc>
      </w:tr>
      <w:tr w14:paraId="0B5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A078CC0">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6BB014D2">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724AB283">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47B82C00">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127A44CA">
            <w:pPr>
              <w:pStyle w:val="10"/>
              <w:keepNext/>
              <w:spacing w:after="0" w:line="440" w:lineRule="exact"/>
              <w:ind w:left="63" w:right="63"/>
              <w:rPr>
                <w:rFonts w:eastAsia="仿宋_GB2312"/>
                <w:color w:val="auto"/>
                <w:sz w:val="30"/>
                <w:szCs w:val="30"/>
                <w:highlight w:val="none"/>
              </w:rPr>
            </w:pPr>
          </w:p>
        </w:tc>
      </w:tr>
      <w:tr w14:paraId="5D34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1C5C4B1">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43D96232">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5ECFD8B2">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30923A46">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0C45A1C2">
            <w:pPr>
              <w:pStyle w:val="10"/>
              <w:keepNext/>
              <w:spacing w:after="0" w:line="440" w:lineRule="exact"/>
              <w:ind w:left="63" w:right="63"/>
              <w:rPr>
                <w:rFonts w:eastAsia="仿宋_GB2312"/>
                <w:color w:val="auto"/>
                <w:sz w:val="30"/>
                <w:szCs w:val="30"/>
                <w:highlight w:val="none"/>
              </w:rPr>
            </w:pPr>
          </w:p>
        </w:tc>
      </w:tr>
      <w:tr w14:paraId="1CAA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F66A311">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7B42BD9B">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47132C99">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6AF756F5">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69FD5B1B">
            <w:pPr>
              <w:pStyle w:val="10"/>
              <w:keepNext/>
              <w:spacing w:after="0" w:line="440" w:lineRule="exact"/>
              <w:ind w:left="63" w:right="63"/>
              <w:rPr>
                <w:rFonts w:eastAsia="仿宋_GB2312"/>
                <w:color w:val="auto"/>
                <w:sz w:val="30"/>
                <w:szCs w:val="30"/>
                <w:highlight w:val="none"/>
              </w:rPr>
            </w:pPr>
          </w:p>
        </w:tc>
      </w:tr>
      <w:tr w14:paraId="09FF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5D7727B">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5E665FBF">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1332CD76">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482F052D">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4D8E616E">
            <w:pPr>
              <w:pStyle w:val="10"/>
              <w:keepNext/>
              <w:spacing w:after="0" w:line="440" w:lineRule="exact"/>
              <w:ind w:left="63" w:right="63"/>
              <w:rPr>
                <w:rFonts w:eastAsia="仿宋_GB2312"/>
                <w:color w:val="auto"/>
                <w:sz w:val="30"/>
                <w:szCs w:val="30"/>
                <w:highlight w:val="none"/>
              </w:rPr>
            </w:pPr>
          </w:p>
        </w:tc>
      </w:tr>
      <w:tr w14:paraId="58A4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7C07D37">
            <w:pPr>
              <w:pStyle w:val="10"/>
              <w:keepNext/>
              <w:spacing w:after="0" w:line="440" w:lineRule="exact"/>
              <w:ind w:left="63" w:right="63"/>
              <w:rPr>
                <w:rFonts w:eastAsia="仿宋_GB2312"/>
                <w:color w:val="auto"/>
                <w:sz w:val="28"/>
                <w:szCs w:val="28"/>
                <w:highlight w:val="none"/>
              </w:rPr>
            </w:pPr>
          </w:p>
        </w:tc>
        <w:tc>
          <w:tcPr>
            <w:tcW w:w="1418" w:type="dxa"/>
            <w:noWrap w:val="0"/>
            <w:vAlign w:val="center"/>
          </w:tcPr>
          <w:p w14:paraId="242BF7D5">
            <w:pPr>
              <w:pStyle w:val="10"/>
              <w:keepNext/>
              <w:spacing w:after="0" w:line="440" w:lineRule="exact"/>
              <w:ind w:left="63" w:right="63"/>
              <w:rPr>
                <w:rFonts w:eastAsia="仿宋_GB2312"/>
                <w:color w:val="auto"/>
                <w:sz w:val="28"/>
                <w:szCs w:val="28"/>
                <w:highlight w:val="none"/>
              </w:rPr>
            </w:pPr>
          </w:p>
        </w:tc>
        <w:tc>
          <w:tcPr>
            <w:tcW w:w="1134" w:type="dxa"/>
            <w:noWrap w:val="0"/>
            <w:vAlign w:val="center"/>
          </w:tcPr>
          <w:p w14:paraId="18B74FF1">
            <w:pPr>
              <w:pStyle w:val="10"/>
              <w:keepNext/>
              <w:spacing w:after="0" w:line="440" w:lineRule="exact"/>
              <w:ind w:left="63" w:right="63"/>
              <w:rPr>
                <w:rFonts w:eastAsia="仿宋_GB2312"/>
                <w:color w:val="auto"/>
                <w:sz w:val="30"/>
                <w:szCs w:val="30"/>
                <w:highlight w:val="none"/>
              </w:rPr>
            </w:pPr>
          </w:p>
        </w:tc>
        <w:tc>
          <w:tcPr>
            <w:tcW w:w="1134" w:type="dxa"/>
            <w:noWrap w:val="0"/>
            <w:vAlign w:val="center"/>
          </w:tcPr>
          <w:p w14:paraId="502F14A0">
            <w:pPr>
              <w:pStyle w:val="10"/>
              <w:keepNext/>
              <w:spacing w:after="0" w:line="440" w:lineRule="exact"/>
              <w:ind w:left="63" w:right="63"/>
              <w:rPr>
                <w:rFonts w:eastAsia="仿宋_GB2312"/>
                <w:color w:val="auto"/>
                <w:sz w:val="30"/>
                <w:szCs w:val="30"/>
                <w:highlight w:val="none"/>
              </w:rPr>
            </w:pPr>
          </w:p>
        </w:tc>
        <w:tc>
          <w:tcPr>
            <w:tcW w:w="4252" w:type="dxa"/>
            <w:noWrap w:val="0"/>
            <w:vAlign w:val="center"/>
          </w:tcPr>
          <w:p w14:paraId="3B17BC26">
            <w:pPr>
              <w:pStyle w:val="10"/>
              <w:keepNext/>
              <w:spacing w:after="0" w:line="440" w:lineRule="exact"/>
              <w:ind w:left="63" w:right="63"/>
              <w:rPr>
                <w:rFonts w:eastAsia="仿宋_GB2312"/>
                <w:color w:val="auto"/>
                <w:sz w:val="30"/>
                <w:szCs w:val="30"/>
                <w:highlight w:val="none"/>
              </w:rPr>
            </w:pPr>
          </w:p>
        </w:tc>
      </w:tr>
    </w:tbl>
    <w:p w14:paraId="5F332F85">
      <w:pPr>
        <w:spacing w:line="360" w:lineRule="auto"/>
        <w:jc w:val="left"/>
        <w:rPr>
          <w:rFonts w:hint="eastAsia" w:ascii="黑体" w:hAnsi="黑体" w:eastAsia="黑体" w:cs="黑体"/>
          <w:color w:val="auto"/>
          <w:sz w:val="32"/>
          <w:szCs w:val="32"/>
          <w:highlight w:val="none"/>
          <w:lang w:eastAsia="zh-CN"/>
        </w:rPr>
      </w:pPr>
      <w:r>
        <w:rPr>
          <w:rFonts w:eastAsia="仿宋_GB2312"/>
          <w:color w:val="auto"/>
          <w:sz w:val="30"/>
          <w:szCs w:val="30"/>
          <w:highlight w:val="none"/>
        </w:rPr>
        <w:br w:type="page"/>
      </w:r>
      <w:bookmarkStart w:id="964" w:name="_Toc267261701"/>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6</w:t>
      </w:r>
    </w:p>
    <w:p w14:paraId="407ED92F">
      <w:pPr>
        <w:spacing w:line="360" w:lineRule="auto"/>
        <w:jc w:val="left"/>
        <w:rPr>
          <w:rFonts w:ascii="黑体" w:hAnsi="黑体" w:eastAsia="黑体" w:cs="黑体"/>
          <w:b/>
          <w:bCs/>
          <w:color w:val="auto"/>
          <w:sz w:val="32"/>
          <w:szCs w:val="32"/>
          <w:highlight w:val="none"/>
        </w:rPr>
      </w:pPr>
    </w:p>
    <w:p w14:paraId="3EED6F1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7BAFEC9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0C58C775">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9EA0BEE">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7502936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2135F8A">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03590079">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48B7DA0D">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656233A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29B699FA">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A4C2648">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58E9CFA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0929E9A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0AF942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2E4EA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92B1FFE">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EDB26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4342C22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640C3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7D431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160F52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63BC361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028B35B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089FF8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75D4E6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356D04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0A6E4C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10B76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281FE7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968B93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A179E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47A9C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2B8584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448FE9EE">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52FF84E6">
      <w:pPr>
        <w:spacing w:line="360" w:lineRule="auto"/>
        <w:jc w:val="left"/>
        <w:rPr>
          <w:rFonts w:eastAsia="仿宋_GB2312"/>
          <w:color w:val="auto"/>
          <w:sz w:val="30"/>
          <w:szCs w:val="30"/>
          <w:highlight w:val="none"/>
        </w:rPr>
      </w:pPr>
    </w:p>
    <w:p w14:paraId="136CC10A">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br w:type="page"/>
      </w:r>
      <w:r>
        <w:rPr>
          <w:rFonts w:hint="eastAsia" w:ascii="黑体" w:hAnsi="黑体" w:eastAsia="黑体" w:cs="黑体"/>
          <w:color w:val="auto"/>
          <w:sz w:val="32"/>
          <w:szCs w:val="32"/>
          <w:highlight w:val="none"/>
        </w:rPr>
        <w:t>附</w:t>
      </w:r>
      <w:bookmarkStart w:id="965" w:name="_Toc296891059"/>
      <w:bookmarkStart w:id="966" w:name="_Toc296503231"/>
      <w:bookmarkStart w:id="967" w:name="_Toc296347230"/>
      <w:bookmarkStart w:id="968" w:name="_Toc296891271"/>
      <w:bookmarkStart w:id="969" w:name="_Toc296944570"/>
      <w:bookmarkStart w:id="970" w:name="_Toc296346732"/>
      <w:r>
        <w:rPr>
          <w:rFonts w:hint="eastAsia" w:ascii="黑体" w:hAnsi="黑体" w:eastAsia="黑体" w:cs="黑体"/>
          <w:color w:val="auto"/>
          <w:sz w:val="32"/>
          <w:szCs w:val="32"/>
          <w:highlight w:val="none"/>
        </w:rPr>
        <w:t>件</w:t>
      </w:r>
      <w:r>
        <w:rPr>
          <w:rFonts w:hint="eastAsia" w:ascii="黑体" w:hAnsi="黑体" w:eastAsia="黑体" w:cs="黑体"/>
          <w:color w:val="auto"/>
          <w:sz w:val="32"/>
          <w:szCs w:val="32"/>
          <w:highlight w:val="none"/>
          <w:lang w:val="en-US" w:eastAsia="zh-CN"/>
        </w:rPr>
        <w:t>6</w:t>
      </w:r>
      <w:r>
        <w:rPr>
          <w:rFonts w:hint="eastAsia" w:ascii="黑体" w:hAnsi="黑体" w:eastAsia="黑体" w:cs="黑体"/>
          <w:color w:val="auto"/>
          <w:sz w:val="32"/>
          <w:szCs w:val="32"/>
          <w:highlight w:val="none"/>
        </w:rPr>
        <w:t>：</w:t>
      </w:r>
    </w:p>
    <w:p w14:paraId="4A947510">
      <w:pPr>
        <w:spacing w:line="360" w:lineRule="auto"/>
        <w:rPr>
          <w:rFonts w:ascii="宋体" w:hAnsi="宋体"/>
          <w:b/>
          <w:bCs/>
          <w:color w:val="auto"/>
          <w:sz w:val="32"/>
          <w:szCs w:val="32"/>
          <w:highlight w:val="none"/>
        </w:rPr>
      </w:pPr>
    </w:p>
    <w:p w14:paraId="7FB7145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4E4228B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C0C509A">
      <w:pPr>
        <w:spacing w:line="360" w:lineRule="auto"/>
        <w:jc w:val="center"/>
        <w:rPr>
          <w:rFonts w:ascii="宋体" w:hAnsi="宋体"/>
          <w:b/>
          <w:bCs/>
          <w:color w:val="auto"/>
          <w:sz w:val="32"/>
          <w:szCs w:val="32"/>
          <w:highlight w:val="none"/>
        </w:rPr>
      </w:pPr>
    </w:p>
    <w:p w14:paraId="42AC0A7C">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BA83321">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3013C95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6D5D849A">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552A63F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6CA4F09">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447B58AF">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3E9995C">
      <w:pPr>
        <w:spacing w:line="360" w:lineRule="auto"/>
        <w:rPr>
          <w:rFonts w:ascii="宋体" w:hAnsi="宋体"/>
          <w:color w:val="auto"/>
          <w:sz w:val="24"/>
          <w:szCs w:val="24"/>
          <w:highlight w:val="none"/>
        </w:rPr>
      </w:pPr>
    </w:p>
    <w:p w14:paraId="1C9A80F5">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16A3F0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31C0C33F">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5A23F29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19A588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E9F129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64F784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45C0E1E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4D0125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1029803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3BA26C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21B5EE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491CA11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64DE9CA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297B16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hAnsi="宋体" w:cs="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47A177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7D6947D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5564963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2296E36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7742A9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0C3896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1DCE80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6885EFA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56502D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495CC7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4C49B0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9F4970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07895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CF10F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C365A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0F5B9CF4">
      <w:pPr>
        <w:spacing w:line="360" w:lineRule="auto"/>
        <w:ind w:firstLine="480" w:firstLineChars="200"/>
        <w:rPr>
          <w:rFonts w:ascii="宋体" w:hAnsi="宋体"/>
          <w:color w:val="auto"/>
          <w:sz w:val="24"/>
          <w:szCs w:val="24"/>
          <w:highlight w:val="none"/>
        </w:rPr>
      </w:pPr>
    </w:p>
    <w:p w14:paraId="62ABAE9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74EFB83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CCA2C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44E48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C8DAE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6B599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D26741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477B361C">
      <w:pPr>
        <w:rPr>
          <w:color w:val="auto"/>
          <w:highlight w:val="none"/>
        </w:rPr>
      </w:pPr>
    </w:p>
    <w:p w14:paraId="10031CAD">
      <w:pPr>
        <w:rPr>
          <w:color w:val="auto"/>
          <w:highlight w:val="none"/>
        </w:rPr>
      </w:pPr>
    </w:p>
    <w:bookmarkEnd w:id="964"/>
    <w:bookmarkEnd w:id="965"/>
    <w:bookmarkEnd w:id="966"/>
    <w:bookmarkEnd w:id="967"/>
    <w:bookmarkEnd w:id="968"/>
    <w:bookmarkEnd w:id="969"/>
    <w:bookmarkEnd w:id="970"/>
    <w:p w14:paraId="095E3C7E">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br w:type="page"/>
      </w: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7</w:t>
      </w:r>
      <w:r>
        <w:rPr>
          <w:rFonts w:hint="eastAsia" w:ascii="黑体" w:hAnsi="黑体" w:eastAsia="黑体" w:cs="黑体"/>
          <w:color w:val="auto"/>
          <w:sz w:val="32"/>
          <w:szCs w:val="32"/>
          <w:highlight w:val="none"/>
        </w:rPr>
        <w:t>：</w:t>
      </w:r>
    </w:p>
    <w:p w14:paraId="7CC3B880">
      <w:pPr>
        <w:spacing w:line="360" w:lineRule="auto"/>
        <w:jc w:val="left"/>
        <w:rPr>
          <w:rFonts w:ascii="黑体" w:hAnsi="黑体" w:eastAsia="黑体" w:cs="黑体"/>
          <w:b/>
          <w:bCs/>
          <w:color w:val="auto"/>
          <w:sz w:val="32"/>
          <w:szCs w:val="32"/>
          <w:highlight w:val="none"/>
        </w:rPr>
      </w:pPr>
    </w:p>
    <w:p w14:paraId="1867F73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6F04E8F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745CAE68">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4271ACF">
      <w:pPr>
        <w:spacing w:line="360" w:lineRule="auto"/>
        <w:rPr>
          <w:rFonts w:ascii="宋体" w:hAnsi="宋体"/>
          <w:color w:val="auto"/>
          <w:sz w:val="24"/>
          <w:szCs w:val="24"/>
          <w:highlight w:val="none"/>
        </w:rPr>
      </w:pPr>
    </w:p>
    <w:p w14:paraId="7EF4772F">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0694C19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1D929FFA">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3DCA511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746113D9">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516E4BE9">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568BF6E">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05E50510">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6A9FF5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47ADC10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20895DE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74225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7E1F2A2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9B10B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D4FBF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4A70AA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5059A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184F68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406DD8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4699A6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194BE3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7601BB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313450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B018C5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50056BD2">
      <w:pPr>
        <w:spacing w:line="360" w:lineRule="auto"/>
        <w:ind w:firstLine="480" w:firstLineChars="200"/>
        <w:rPr>
          <w:rFonts w:ascii="宋体" w:hAnsi="宋体"/>
          <w:color w:val="auto"/>
          <w:sz w:val="24"/>
          <w:szCs w:val="24"/>
          <w:highlight w:val="none"/>
        </w:rPr>
      </w:pPr>
    </w:p>
    <w:p w14:paraId="5E39BAEC">
      <w:pPr>
        <w:spacing w:line="360" w:lineRule="auto"/>
        <w:ind w:firstLine="480" w:firstLineChars="200"/>
        <w:rPr>
          <w:rFonts w:ascii="宋体" w:hAnsi="宋体"/>
          <w:color w:val="auto"/>
          <w:sz w:val="24"/>
          <w:szCs w:val="24"/>
          <w:highlight w:val="none"/>
        </w:rPr>
      </w:pPr>
    </w:p>
    <w:p w14:paraId="17CB5F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F26FE8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4508299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9D49A8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45DF31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ED0EC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20F2E95">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4D49425F">
      <w:pPr>
        <w:spacing w:line="360" w:lineRule="auto"/>
        <w:jc w:val="center"/>
        <w:rPr>
          <w:rFonts w:ascii="宋体" w:hAnsi="宋体"/>
          <w:b/>
          <w:bCs/>
          <w:color w:val="auto"/>
          <w:sz w:val="32"/>
          <w:szCs w:val="32"/>
          <w:highlight w:val="none"/>
        </w:rPr>
      </w:pPr>
    </w:p>
    <w:p w14:paraId="07F5393D">
      <w:pPr>
        <w:spacing w:line="360" w:lineRule="auto"/>
        <w:jc w:val="left"/>
        <w:rPr>
          <w:rFonts w:hint="default" w:ascii="黑体" w:hAnsi="黑体" w:eastAsia="黑体" w:cs="黑体"/>
          <w:b/>
          <w:bCs/>
          <w:color w:val="auto"/>
          <w:sz w:val="32"/>
          <w:szCs w:val="32"/>
          <w:highlight w:val="none"/>
          <w:lang w:val="en-US" w:eastAsia="zh-CN"/>
        </w:rPr>
      </w:pPr>
      <w:r>
        <w:rPr>
          <w:rFonts w:hint="eastAsia" w:ascii="黑体" w:hAnsi="黑体" w:eastAsia="黑体" w:cs="黑体"/>
          <w:color w:val="auto"/>
          <w:sz w:val="32"/>
          <w:szCs w:val="32"/>
          <w:highlight w:val="none"/>
        </w:rPr>
        <w:br w:type="page"/>
      </w:r>
    </w:p>
    <w:p w14:paraId="66A891F4">
      <w:pPr>
        <w:spacing w:line="360" w:lineRule="auto"/>
        <w:jc w:val="left"/>
        <w:rPr>
          <w:rFonts w:ascii="黑体" w:hAnsi="黑体" w:eastAsia="黑体" w:cs="黑体"/>
          <w:b/>
          <w:bCs/>
          <w:color w:val="auto"/>
          <w:sz w:val="32"/>
          <w:szCs w:val="32"/>
          <w:highlight w:val="none"/>
        </w:rPr>
      </w:pPr>
    </w:p>
    <w:p w14:paraId="578668D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05D6695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3DA56F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73A0759">
      <w:pPr>
        <w:spacing w:line="360" w:lineRule="auto"/>
        <w:rPr>
          <w:rFonts w:ascii="宋体" w:hAnsi="宋体"/>
          <w:color w:val="auto"/>
          <w:sz w:val="24"/>
          <w:szCs w:val="24"/>
          <w:highlight w:val="none"/>
        </w:rPr>
      </w:pPr>
    </w:p>
    <w:p w14:paraId="04F1A7E5">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01E106E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9D51A9F">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3910731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1DBBC1F2">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5BD6109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1AC93D4C">
      <w:pPr>
        <w:spacing w:line="360" w:lineRule="auto"/>
        <w:rPr>
          <w:rFonts w:ascii="宋体" w:hAnsi="宋体"/>
          <w:color w:val="auto"/>
          <w:sz w:val="24"/>
          <w:szCs w:val="24"/>
          <w:highlight w:val="none"/>
        </w:rPr>
      </w:pPr>
    </w:p>
    <w:p w14:paraId="05E26CEE">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78614A5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2E30583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3C651D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68B56C2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7F42CB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31D830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0139D8C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B71255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53B6AF6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0CF56DC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4119FDE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hAnsi="宋体" w:cs="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3B8A3F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2B0BB0B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260861C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0C608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0199F9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31A07B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10FBBBF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5E938D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668A6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ABF4B1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5703CFD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712509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54A9CF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1173A5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0530C16">
      <w:pPr>
        <w:spacing w:line="360" w:lineRule="auto"/>
        <w:ind w:firstLine="480" w:firstLineChars="200"/>
        <w:rPr>
          <w:rFonts w:ascii="宋体" w:hAnsi="宋体"/>
          <w:color w:val="auto"/>
          <w:sz w:val="24"/>
          <w:szCs w:val="24"/>
          <w:highlight w:val="none"/>
        </w:rPr>
      </w:pPr>
    </w:p>
    <w:p w14:paraId="31D421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502D764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A5B48E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68CE80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980326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4D6D201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A75366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78A25221">
      <w:pPr>
        <w:rPr>
          <w:color w:val="auto"/>
          <w:highlight w:val="none"/>
        </w:rPr>
      </w:pPr>
    </w:p>
    <w:p w14:paraId="3708F185">
      <w:pPr>
        <w:spacing w:line="360" w:lineRule="auto"/>
        <w:jc w:val="center"/>
        <w:rPr>
          <w:rFonts w:hint="eastAsia" w:ascii="宋体" w:hAnsi="宋体"/>
          <w:b/>
          <w:bCs/>
          <w:color w:val="auto"/>
          <w:sz w:val="32"/>
          <w:szCs w:val="32"/>
          <w:highlight w:val="none"/>
        </w:rPr>
      </w:pPr>
    </w:p>
    <w:p w14:paraId="3FB33B69">
      <w:pPr>
        <w:spacing w:line="440" w:lineRule="exact"/>
        <w:rPr>
          <w:rFonts w:eastAsia="黑体"/>
          <w:color w:val="auto"/>
          <w:sz w:val="30"/>
          <w:szCs w:val="30"/>
          <w:highlight w:val="none"/>
        </w:rPr>
      </w:pPr>
      <w:r>
        <w:rPr>
          <w:rFonts w:hint="eastAsia" w:eastAsia="仿宋_GB2312" w:cs="仿宋_GB2312"/>
          <w:color w:val="auto"/>
          <w:sz w:val="30"/>
          <w:szCs w:val="30"/>
          <w:highlight w:val="none"/>
        </w:rPr>
        <w:br w:type="page"/>
      </w:r>
      <w:r>
        <w:rPr>
          <w:rFonts w:hint="eastAsia" w:ascii="黑体" w:hAnsi="黑体" w:eastAsia="黑体" w:cs="黑体"/>
          <w:color w:val="auto"/>
          <w:sz w:val="30"/>
          <w:szCs w:val="30"/>
          <w:highlight w:val="none"/>
        </w:rPr>
        <w:t>附件</w:t>
      </w:r>
      <w:r>
        <w:rPr>
          <w:rFonts w:hint="eastAsia" w:ascii="黑体" w:hAnsi="黑体" w:eastAsia="黑体" w:cs="黑体"/>
          <w:color w:val="auto"/>
          <w:sz w:val="30"/>
          <w:szCs w:val="30"/>
          <w:highlight w:val="none"/>
          <w:lang w:val="en-US" w:eastAsia="zh-CN"/>
        </w:rPr>
        <w:t>8</w:t>
      </w:r>
      <w:r>
        <w:rPr>
          <w:rFonts w:hint="eastAsia" w:ascii="黑体" w:hAnsi="黑体" w:eastAsia="黑体" w:cs="黑体"/>
          <w:color w:val="auto"/>
          <w:sz w:val="30"/>
          <w:szCs w:val="30"/>
          <w:highlight w:val="none"/>
        </w:rPr>
        <w:t>：</w:t>
      </w:r>
    </w:p>
    <w:p w14:paraId="783BF18B">
      <w:pPr>
        <w:spacing w:line="360" w:lineRule="auto"/>
        <w:jc w:val="left"/>
        <w:rPr>
          <w:rFonts w:ascii="黑体" w:hAnsi="黑体" w:eastAsia="黑体" w:cs="黑体"/>
          <w:b/>
          <w:bCs/>
          <w:color w:val="auto"/>
          <w:sz w:val="32"/>
          <w:szCs w:val="32"/>
          <w:highlight w:val="none"/>
        </w:rPr>
      </w:pPr>
    </w:p>
    <w:p w14:paraId="0979FB1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68EA2E6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4954B0A2">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703B55D">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67E3507C">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59FB4C8A">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9BA037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08BFC784">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02CD776A">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26D48492">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D115F97">
      <w:pPr>
        <w:spacing w:line="360" w:lineRule="auto"/>
        <w:rPr>
          <w:rFonts w:ascii="宋体" w:hAnsi="宋体"/>
          <w:color w:val="auto"/>
          <w:sz w:val="24"/>
          <w:szCs w:val="24"/>
          <w:highlight w:val="none"/>
        </w:rPr>
      </w:pPr>
      <w:bookmarkStart w:id="971"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971"/>
    <w:p w14:paraId="386E95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0FD66F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15F2FE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DE638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9C9D11A">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C08E2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27B0412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6EBCA0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10EF9ED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59ACF4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7033A20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7813472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D3893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1C82E6A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215F0FB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DB9B0A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972" w:name="_Hlk58487855"/>
      <w:r>
        <w:rPr>
          <w:rFonts w:hint="eastAsia" w:ascii="宋体" w:hAnsi="宋体"/>
          <w:color w:val="auto"/>
          <w:sz w:val="24"/>
          <w:szCs w:val="24"/>
          <w:highlight w:val="none"/>
        </w:rPr>
        <w:t>或授权代表</w:t>
      </w:r>
      <w:bookmarkEnd w:id="972"/>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1AAFF7A">
      <w:pPr>
        <w:spacing w:line="360" w:lineRule="auto"/>
        <w:ind w:firstLine="480" w:firstLineChars="200"/>
        <w:rPr>
          <w:rFonts w:ascii="宋体" w:hAnsi="宋体"/>
          <w:color w:val="auto"/>
          <w:sz w:val="24"/>
          <w:szCs w:val="24"/>
          <w:highlight w:val="none"/>
        </w:rPr>
      </w:pPr>
    </w:p>
    <w:p w14:paraId="08BD26C8">
      <w:pPr>
        <w:spacing w:line="360" w:lineRule="auto"/>
        <w:ind w:firstLine="480" w:firstLineChars="200"/>
        <w:rPr>
          <w:rFonts w:ascii="宋体" w:hAnsi="宋体"/>
          <w:color w:val="auto"/>
          <w:sz w:val="24"/>
          <w:szCs w:val="24"/>
          <w:highlight w:val="none"/>
        </w:rPr>
      </w:pPr>
    </w:p>
    <w:p w14:paraId="4F7ECA5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4F2C17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4B87D3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A6033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CD610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498E43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9726BA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5AD0A025">
      <w:pPr>
        <w:spacing w:line="360" w:lineRule="auto"/>
        <w:ind w:firstLine="480" w:firstLineChars="200"/>
        <w:rPr>
          <w:rFonts w:ascii="宋体" w:hAnsi="宋体"/>
          <w:color w:val="auto"/>
          <w:sz w:val="24"/>
          <w:szCs w:val="24"/>
          <w:highlight w:val="none"/>
        </w:rPr>
      </w:pPr>
    </w:p>
    <w:p w14:paraId="6313F123">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br w:type="page"/>
      </w:r>
    </w:p>
    <w:p w14:paraId="43E1C1FE">
      <w:pPr>
        <w:spacing w:line="360" w:lineRule="auto"/>
        <w:jc w:val="left"/>
        <w:rPr>
          <w:rFonts w:ascii="黑体" w:hAnsi="黑体" w:eastAsia="黑体" w:cs="黑体"/>
          <w:b/>
          <w:bCs/>
          <w:color w:val="auto"/>
          <w:sz w:val="32"/>
          <w:szCs w:val="32"/>
          <w:highlight w:val="none"/>
        </w:rPr>
      </w:pPr>
    </w:p>
    <w:p w14:paraId="677BAC6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5AB7B17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6D76F353">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BB3CE3C">
      <w:pPr>
        <w:wordWrap w:val="0"/>
        <w:spacing w:line="360" w:lineRule="auto"/>
        <w:jc w:val="right"/>
        <w:rPr>
          <w:rFonts w:ascii="宋体" w:hAnsi="宋体"/>
          <w:color w:val="auto"/>
          <w:highlight w:val="none"/>
        </w:rPr>
      </w:pPr>
      <w:r>
        <w:rPr>
          <w:rFonts w:ascii="宋体" w:hAnsi="宋体"/>
          <w:color w:val="auto"/>
          <w:highlight w:val="none"/>
        </w:rPr>
        <w:t xml:space="preserve">     </w:t>
      </w:r>
    </w:p>
    <w:p w14:paraId="3F41CF87">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05E4F353">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626BDA3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4FF00E1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29B4BC1">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7D6668CE">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F776EFF">
      <w:pPr>
        <w:spacing w:line="360" w:lineRule="auto"/>
        <w:rPr>
          <w:rFonts w:ascii="宋体" w:hAnsi="宋体"/>
          <w:color w:val="auto"/>
          <w:sz w:val="24"/>
          <w:szCs w:val="24"/>
          <w:highlight w:val="none"/>
        </w:rPr>
      </w:pPr>
    </w:p>
    <w:p w14:paraId="2591AD96">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5A3B706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0C2C415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0AD9961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192E00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2B8DB5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5A9CCD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08907D5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116A6C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35B2CC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39F7309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37E552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w:t>
      </w:r>
      <w:r>
        <w:rPr>
          <w:rFonts w:hint="eastAsia" w:hAnsi="宋体" w:cs="宋体"/>
          <w:color w:val="auto"/>
          <w:sz w:val="24"/>
          <w:szCs w:val="24"/>
          <w:highlight w:val="none"/>
          <w:lang w:eastAsia="zh-CN"/>
        </w:rPr>
        <w:t>账</w:t>
      </w:r>
      <w:r>
        <w:rPr>
          <w:rFonts w:hint="eastAsia" w:ascii="宋体" w:hAnsi="宋体"/>
          <w:color w:val="auto"/>
          <w:sz w:val="24"/>
          <w:szCs w:val="24"/>
          <w:highlight w:val="none"/>
        </w:rPr>
        <w:t>号。</w:t>
      </w:r>
    </w:p>
    <w:p w14:paraId="57C978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6266A66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2C11501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195D38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68B3635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6FD4D58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0CC341E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2B35DEA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FCCA6F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DF930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8C491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880CC0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0719BA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8EBAC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B547C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AEC8779">
      <w:pPr>
        <w:spacing w:line="360" w:lineRule="auto"/>
        <w:ind w:firstLine="480" w:firstLineChars="200"/>
        <w:rPr>
          <w:rFonts w:ascii="宋体" w:hAnsi="宋体"/>
          <w:color w:val="auto"/>
          <w:sz w:val="24"/>
          <w:szCs w:val="24"/>
          <w:highlight w:val="none"/>
        </w:rPr>
      </w:pPr>
    </w:p>
    <w:p w14:paraId="32BE06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014B531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248CB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D648E5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73441BE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2FABD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AC8E4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0FAF5F4F">
      <w:pPr>
        <w:rPr>
          <w:color w:val="auto"/>
          <w:highlight w:val="none"/>
        </w:rPr>
      </w:pPr>
    </w:p>
    <w:p w14:paraId="7FA7F2F1">
      <w:pPr>
        <w:spacing w:line="360" w:lineRule="auto"/>
        <w:ind w:firstLine="480" w:firstLineChars="200"/>
        <w:rPr>
          <w:rFonts w:ascii="宋体" w:hAnsi="宋体"/>
          <w:color w:val="auto"/>
          <w:sz w:val="24"/>
          <w:szCs w:val="24"/>
          <w:highlight w:val="none"/>
        </w:rPr>
      </w:pPr>
    </w:p>
    <w:p w14:paraId="0CB8FD51">
      <w:pPr>
        <w:spacing w:line="360" w:lineRule="auto"/>
        <w:ind w:firstLine="420" w:firstLineChars="200"/>
        <w:rPr>
          <w:rFonts w:hint="eastAsia"/>
          <w:color w:val="auto"/>
          <w:highlight w:val="none"/>
        </w:rPr>
      </w:pPr>
    </w:p>
    <w:p w14:paraId="557F59EA">
      <w:pPr>
        <w:jc w:val="left"/>
        <w:rPr>
          <w:rFonts w:eastAsia="仿宋_GB2312"/>
          <w:color w:val="auto"/>
          <w:sz w:val="30"/>
          <w:szCs w:val="30"/>
          <w:highlight w:val="none"/>
        </w:rPr>
      </w:pPr>
      <w:r>
        <w:rPr>
          <w:rFonts w:eastAsia="仿宋_GB2312"/>
          <w:color w:val="auto"/>
          <w:sz w:val="30"/>
          <w:szCs w:val="30"/>
          <w:highlight w:val="none"/>
        </w:rPr>
        <w:t xml:space="preserve"> </w:t>
      </w:r>
    </w:p>
    <w:p w14:paraId="3EE4E1CA">
      <w:pPr>
        <w:jc w:val="left"/>
        <w:rPr>
          <w:rFonts w:hint="eastAsia" w:hAnsi="宋体" w:cs="宋体"/>
          <w:color w:val="auto"/>
          <w:sz w:val="30"/>
          <w:szCs w:val="30"/>
          <w:highlight w:val="none"/>
        </w:rPr>
      </w:pPr>
      <w:r>
        <w:rPr>
          <w:rFonts w:eastAsia="仿宋_GB2312"/>
          <w:color w:val="auto"/>
          <w:sz w:val="30"/>
          <w:szCs w:val="30"/>
          <w:highlight w:val="none"/>
        </w:rPr>
        <w:br w:type="page"/>
      </w:r>
      <w:r>
        <w:rPr>
          <w:rFonts w:hint="eastAsia" w:ascii="黑体" w:hAnsi="黑体" w:eastAsia="黑体" w:cs="黑体"/>
          <w:color w:val="auto"/>
          <w:sz w:val="30"/>
          <w:szCs w:val="30"/>
          <w:highlight w:val="none"/>
        </w:rPr>
        <w:t>附件</w:t>
      </w:r>
      <w:r>
        <w:rPr>
          <w:rFonts w:hint="eastAsia" w:ascii="黑体" w:hAnsi="黑体" w:eastAsia="黑体" w:cs="黑体"/>
          <w:color w:val="auto"/>
          <w:sz w:val="30"/>
          <w:szCs w:val="30"/>
          <w:highlight w:val="none"/>
          <w:lang w:val="en-US" w:eastAsia="zh-CN"/>
        </w:rPr>
        <w:t>9</w:t>
      </w:r>
      <w:r>
        <w:rPr>
          <w:rFonts w:hint="eastAsia" w:ascii="黑体" w:hAnsi="黑体" w:eastAsia="黑体" w:cs="黑体"/>
          <w:color w:val="auto"/>
          <w:sz w:val="30"/>
          <w:szCs w:val="30"/>
          <w:highlight w:val="none"/>
        </w:rPr>
        <w:t>：</w:t>
      </w:r>
    </w:p>
    <w:p w14:paraId="0686E3FD">
      <w:pPr>
        <w:jc w:val="center"/>
        <w:rPr>
          <w:rFonts w:hint="eastAsia"/>
          <w:b/>
          <w:color w:val="auto"/>
          <w:sz w:val="36"/>
          <w:szCs w:val="36"/>
          <w:highlight w:val="none"/>
        </w:rPr>
      </w:pPr>
      <w:r>
        <w:rPr>
          <w:rFonts w:hint="eastAsia"/>
          <w:b/>
          <w:color w:val="auto"/>
          <w:sz w:val="36"/>
          <w:szCs w:val="36"/>
          <w:highlight w:val="none"/>
        </w:rPr>
        <w:t>预付款支付申请（核准）表</w:t>
      </w:r>
    </w:p>
    <w:p w14:paraId="77F26CEC">
      <w:pPr>
        <w:rPr>
          <w:rFonts w:hint="eastAsia"/>
          <w:color w:val="auto"/>
          <w:sz w:val="24"/>
          <w:szCs w:val="24"/>
          <w:highlight w:val="none"/>
        </w:rPr>
      </w:pPr>
      <w:r>
        <w:rPr>
          <w:rFonts w:hint="eastAsia"/>
          <w:color w:val="auto"/>
          <w:sz w:val="24"/>
          <w:szCs w:val="24"/>
          <w:highlight w:val="none"/>
        </w:rPr>
        <w:t>工程名称：                                             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3261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6D852440">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32DEE0DF">
            <w:pPr>
              <w:spacing w:line="400" w:lineRule="exact"/>
              <w:ind w:left="-4" w:leftChars="-2" w:firstLine="315" w:firstLineChars="150"/>
              <w:rPr>
                <w:rFonts w:hint="eastAsia"/>
                <w:color w:val="auto"/>
                <w:highlight w:val="none"/>
              </w:rPr>
            </w:pPr>
            <w:r>
              <w:rPr>
                <w:rFonts w:hint="eastAsia"/>
                <w:color w:val="auto"/>
                <w:highlight w:val="none"/>
              </w:rPr>
              <w:t>我方根据施工合同的约定，现申请支付工程预付款额为(大写)</w:t>
            </w:r>
            <w:r>
              <w:rPr>
                <w:rFonts w:hint="eastAsia"/>
                <w:color w:val="auto"/>
                <w:highlight w:val="none"/>
                <w:u w:val="single"/>
              </w:rPr>
              <w:t xml:space="preserve">            </w:t>
            </w:r>
            <w:r>
              <w:rPr>
                <w:rFonts w:hint="eastAsia"/>
                <w:color w:val="auto"/>
                <w:highlight w:val="none"/>
              </w:rPr>
              <w:t>元，(小写)</w:t>
            </w:r>
          </w:p>
          <w:p w14:paraId="33386AE7">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1B3A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69753311">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563DAD71">
                  <w:pPr>
                    <w:spacing w:line="280" w:lineRule="exact"/>
                    <w:jc w:val="center"/>
                    <w:rPr>
                      <w:rFonts w:hint="eastAsia"/>
                      <w:color w:val="auto"/>
                      <w:highlight w:val="none"/>
                    </w:rPr>
                  </w:pPr>
                  <w:r>
                    <w:rPr>
                      <w:rFonts w:hint="eastAsia"/>
                      <w:color w:val="auto"/>
                      <w:highlight w:val="none"/>
                    </w:rPr>
                    <w:t>名      称</w:t>
                  </w:r>
                </w:p>
              </w:tc>
              <w:tc>
                <w:tcPr>
                  <w:tcW w:w="1764" w:type="dxa"/>
                  <w:noWrap w:val="0"/>
                  <w:vAlign w:val="center"/>
                </w:tcPr>
                <w:p w14:paraId="01D2ABBC">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07F3B186">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0BA6B338">
                  <w:pPr>
                    <w:spacing w:line="280" w:lineRule="exact"/>
                    <w:jc w:val="center"/>
                    <w:rPr>
                      <w:rFonts w:hint="eastAsia"/>
                      <w:color w:val="auto"/>
                      <w:highlight w:val="none"/>
                    </w:rPr>
                  </w:pPr>
                  <w:r>
                    <w:rPr>
                      <w:rFonts w:hint="eastAsia"/>
                      <w:color w:val="auto"/>
                      <w:highlight w:val="none"/>
                    </w:rPr>
                    <w:t>备注</w:t>
                  </w:r>
                </w:p>
              </w:tc>
            </w:tr>
            <w:tr w14:paraId="5CA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F4EE51A">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4C64210E">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45E7303D">
                  <w:pPr>
                    <w:spacing w:line="280" w:lineRule="exact"/>
                    <w:rPr>
                      <w:rFonts w:hint="eastAsia"/>
                      <w:color w:val="auto"/>
                      <w:highlight w:val="none"/>
                    </w:rPr>
                  </w:pPr>
                </w:p>
              </w:tc>
              <w:tc>
                <w:tcPr>
                  <w:tcW w:w="2240" w:type="dxa"/>
                  <w:noWrap w:val="0"/>
                  <w:vAlign w:val="top"/>
                </w:tcPr>
                <w:p w14:paraId="1BBB7C64">
                  <w:pPr>
                    <w:spacing w:line="280" w:lineRule="exact"/>
                    <w:rPr>
                      <w:rFonts w:hint="eastAsia"/>
                      <w:color w:val="auto"/>
                      <w:highlight w:val="none"/>
                    </w:rPr>
                  </w:pPr>
                </w:p>
              </w:tc>
              <w:tc>
                <w:tcPr>
                  <w:tcW w:w="1080" w:type="dxa"/>
                  <w:noWrap w:val="0"/>
                  <w:vAlign w:val="top"/>
                </w:tcPr>
                <w:p w14:paraId="684CF709">
                  <w:pPr>
                    <w:spacing w:line="280" w:lineRule="exact"/>
                    <w:rPr>
                      <w:rFonts w:hint="eastAsia"/>
                      <w:color w:val="auto"/>
                      <w:highlight w:val="none"/>
                    </w:rPr>
                  </w:pPr>
                </w:p>
              </w:tc>
            </w:tr>
            <w:tr w14:paraId="243C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C93DA3F">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3C5D5287">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32DE65C7">
                  <w:pPr>
                    <w:spacing w:line="280" w:lineRule="exact"/>
                    <w:rPr>
                      <w:rFonts w:hint="eastAsia"/>
                      <w:color w:val="auto"/>
                      <w:highlight w:val="none"/>
                    </w:rPr>
                  </w:pPr>
                </w:p>
              </w:tc>
              <w:tc>
                <w:tcPr>
                  <w:tcW w:w="2240" w:type="dxa"/>
                  <w:noWrap w:val="0"/>
                  <w:vAlign w:val="top"/>
                </w:tcPr>
                <w:p w14:paraId="790693CD">
                  <w:pPr>
                    <w:spacing w:line="280" w:lineRule="exact"/>
                    <w:rPr>
                      <w:rFonts w:hint="eastAsia"/>
                      <w:color w:val="auto"/>
                      <w:highlight w:val="none"/>
                    </w:rPr>
                  </w:pPr>
                </w:p>
              </w:tc>
              <w:tc>
                <w:tcPr>
                  <w:tcW w:w="1080" w:type="dxa"/>
                  <w:noWrap w:val="0"/>
                  <w:vAlign w:val="top"/>
                </w:tcPr>
                <w:p w14:paraId="573982B9">
                  <w:pPr>
                    <w:spacing w:line="280" w:lineRule="exact"/>
                    <w:rPr>
                      <w:rFonts w:hint="eastAsia"/>
                      <w:color w:val="auto"/>
                      <w:highlight w:val="none"/>
                    </w:rPr>
                  </w:pPr>
                </w:p>
              </w:tc>
            </w:tr>
            <w:tr w14:paraId="5F2A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B31BF1C">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1930F170">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7A45FD9A">
                  <w:pPr>
                    <w:spacing w:line="280" w:lineRule="exact"/>
                    <w:rPr>
                      <w:rFonts w:hint="eastAsia"/>
                      <w:color w:val="auto"/>
                      <w:highlight w:val="none"/>
                    </w:rPr>
                  </w:pPr>
                </w:p>
              </w:tc>
              <w:tc>
                <w:tcPr>
                  <w:tcW w:w="2240" w:type="dxa"/>
                  <w:noWrap w:val="0"/>
                  <w:vAlign w:val="top"/>
                </w:tcPr>
                <w:p w14:paraId="0C86905B">
                  <w:pPr>
                    <w:spacing w:line="280" w:lineRule="exact"/>
                    <w:rPr>
                      <w:rFonts w:hint="eastAsia"/>
                      <w:color w:val="auto"/>
                      <w:highlight w:val="none"/>
                    </w:rPr>
                  </w:pPr>
                </w:p>
              </w:tc>
              <w:tc>
                <w:tcPr>
                  <w:tcW w:w="1080" w:type="dxa"/>
                  <w:noWrap w:val="0"/>
                  <w:vAlign w:val="top"/>
                </w:tcPr>
                <w:p w14:paraId="72C4BCE8">
                  <w:pPr>
                    <w:spacing w:line="280" w:lineRule="exact"/>
                    <w:rPr>
                      <w:rFonts w:hint="eastAsia"/>
                      <w:color w:val="auto"/>
                      <w:highlight w:val="none"/>
                    </w:rPr>
                  </w:pPr>
                </w:p>
              </w:tc>
            </w:tr>
            <w:tr w14:paraId="0BC7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C56C482">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58110BE3">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68B19C46">
                  <w:pPr>
                    <w:spacing w:line="280" w:lineRule="exact"/>
                    <w:rPr>
                      <w:rFonts w:hint="eastAsia"/>
                      <w:color w:val="auto"/>
                      <w:highlight w:val="none"/>
                    </w:rPr>
                  </w:pPr>
                </w:p>
              </w:tc>
              <w:tc>
                <w:tcPr>
                  <w:tcW w:w="2240" w:type="dxa"/>
                  <w:noWrap w:val="0"/>
                  <w:vAlign w:val="top"/>
                </w:tcPr>
                <w:p w14:paraId="02594034">
                  <w:pPr>
                    <w:spacing w:line="280" w:lineRule="exact"/>
                    <w:rPr>
                      <w:rFonts w:hint="eastAsia"/>
                      <w:color w:val="auto"/>
                      <w:highlight w:val="none"/>
                    </w:rPr>
                  </w:pPr>
                </w:p>
              </w:tc>
              <w:tc>
                <w:tcPr>
                  <w:tcW w:w="1080" w:type="dxa"/>
                  <w:noWrap w:val="0"/>
                  <w:vAlign w:val="top"/>
                </w:tcPr>
                <w:p w14:paraId="1D1BD3F3">
                  <w:pPr>
                    <w:spacing w:line="280" w:lineRule="exact"/>
                    <w:rPr>
                      <w:rFonts w:hint="eastAsia"/>
                      <w:color w:val="auto"/>
                      <w:highlight w:val="none"/>
                    </w:rPr>
                  </w:pPr>
                </w:p>
              </w:tc>
            </w:tr>
            <w:tr w14:paraId="39D3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A2B8579">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116E7C1A">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035D814C">
                  <w:pPr>
                    <w:spacing w:line="280" w:lineRule="exact"/>
                    <w:rPr>
                      <w:rFonts w:hint="eastAsia"/>
                      <w:color w:val="auto"/>
                      <w:highlight w:val="none"/>
                    </w:rPr>
                  </w:pPr>
                </w:p>
              </w:tc>
              <w:tc>
                <w:tcPr>
                  <w:tcW w:w="2240" w:type="dxa"/>
                  <w:noWrap w:val="0"/>
                  <w:vAlign w:val="top"/>
                </w:tcPr>
                <w:p w14:paraId="67D8F5CA">
                  <w:pPr>
                    <w:spacing w:line="280" w:lineRule="exact"/>
                    <w:rPr>
                      <w:rFonts w:hint="eastAsia"/>
                      <w:color w:val="auto"/>
                      <w:highlight w:val="none"/>
                    </w:rPr>
                  </w:pPr>
                </w:p>
              </w:tc>
              <w:tc>
                <w:tcPr>
                  <w:tcW w:w="1080" w:type="dxa"/>
                  <w:noWrap w:val="0"/>
                  <w:vAlign w:val="top"/>
                </w:tcPr>
                <w:p w14:paraId="17CAB32D">
                  <w:pPr>
                    <w:spacing w:line="280" w:lineRule="exact"/>
                    <w:rPr>
                      <w:rFonts w:hint="eastAsia"/>
                      <w:color w:val="auto"/>
                      <w:highlight w:val="none"/>
                    </w:rPr>
                  </w:pPr>
                </w:p>
              </w:tc>
            </w:tr>
            <w:tr w14:paraId="201A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03BA6F">
                  <w:pPr>
                    <w:spacing w:line="280" w:lineRule="exact"/>
                    <w:jc w:val="center"/>
                    <w:rPr>
                      <w:rFonts w:hint="eastAsia"/>
                      <w:color w:val="auto"/>
                      <w:highlight w:val="none"/>
                    </w:rPr>
                  </w:pPr>
                </w:p>
              </w:tc>
              <w:tc>
                <w:tcPr>
                  <w:tcW w:w="3340" w:type="dxa"/>
                  <w:noWrap w:val="0"/>
                  <w:vAlign w:val="top"/>
                </w:tcPr>
                <w:p w14:paraId="500A70BB">
                  <w:pPr>
                    <w:spacing w:line="280" w:lineRule="exact"/>
                    <w:rPr>
                      <w:rFonts w:hint="eastAsia"/>
                      <w:color w:val="auto"/>
                      <w:highlight w:val="none"/>
                    </w:rPr>
                  </w:pPr>
                </w:p>
              </w:tc>
              <w:tc>
                <w:tcPr>
                  <w:tcW w:w="1764" w:type="dxa"/>
                  <w:noWrap w:val="0"/>
                  <w:vAlign w:val="top"/>
                </w:tcPr>
                <w:p w14:paraId="776640DA">
                  <w:pPr>
                    <w:spacing w:line="280" w:lineRule="exact"/>
                    <w:rPr>
                      <w:rFonts w:hint="eastAsia"/>
                      <w:color w:val="auto"/>
                      <w:highlight w:val="none"/>
                    </w:rPr>
                  </w:pPr>
                </w:p>
              </w:tc>
              <w:tc>
                <w:tcPr>
                  <w:tcW w:w="2240" w:type="dxa"/>
                  <w:noWrap w:val="0"/>
                  <w:vAlign w:val="top"/>
                </w:tcPr>
                <w:p w14:paraId="488FB124">
                  <w:pPr>
                    <w:spacing w:line="280" w:lineRule="exact"/>
                    <w:rPr>
                      <w:rFonts w:hint="eastAsia"/>
                      <w:color w:val="auto"/>
                      <w:highlight w:val="none"/>
                    </w:rPr>
                  </w:pPr>
                </w:p>
              </w:tc>
              <w:tc>
                <w:tcPr>
                  <w:tcW w:w="1080" w:type="dxa"/>
                  <w:noWrap w:val="0"/>
                  <w:vAlign w:val="top"/>
                </w:tcPr>
                <w:p w14:paraId="02DFEB3B">
                  <w:pPr>
                    <w:spacing w:line="280" w:lineRule="exact"/>
                    <w:rPr>
                      <w:rFonts w:hint="eastAsia"/>
                      <w:color w:val="auto"/>
                      <w:highlight w:val="none"/>
                    </w:rPr>
                  </w:pPr>
                </w:p>
              </w:tc>
            </w:tr>
          </w:tbl>
          <w:p w14:paraId="7E176FF7">
            <w:pPr>
              <w:wordWrap w:val="0"/>
              <w:spacing w:line="400" w:lineRule="exact"/>
              <w:ind w:right="420"/>
              <w:rPr>
                <w:rFonts w:hint="eastAsia"/>
                <w:color w:val="auto"/>
                <w:highlight w:val="none"/>
              </w:rPr>
            </w:pPr>
          </w:p>
          <w:p w14:paraId="7CD4B347">
            <w:pPr>
              <w:wordWrap w:val="0"/>
              <w:spacing w:line="400" w:lineRule="exact"/>
              <w:ind w:right="420"/>
              <w:rPr>
                <w:rFonts w:hint="eastAsia"/>
                <w:color w:val="auto"/>
                <w:highlight w:val="none"/>
              </w:rPr>
            </w:pPr>
            <w:r>
              <w:rPr>
                <w:rFonts w:hint="eastAsia"/>
                <w:color w:val="auto"/>
                <w:highlight w:val="none"/>
              </w:rPr>
              <w:t xml:space="preserve">                                            承包人（章）             </w:t>
            </w:r>
          </w:p>
          <w:p w14:paraId="084E3CF5">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EFD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E7FBA74">
            <w:pPr>
              <w:spacing w:line="360" w:lineRule="exact"/>
              <w:rPr>
                <w:rFonts w:hint="eastAsia"/>
                <w:color w:val="auto"/>
                <w:highlight w:val="none"/>
              </w:rPr>
            </w:pPr>
            <w:r>
              <w:rPr>
                <w:rFonts w:hint="eastAsia"/>
                <w:color w:val="auto"/>
                <w:highlight w:val="none"/>
              </w:rPr>
              <w:t>复核意见：</w:t>
            </w:r>
          </w:p>
          <w:p w14:paraId="598F41B7">
            <w:pPr>
              <w:spacing w:line="360" w:lineRule="exact"/>
              <w:ind w:firstLine="312"/>
              <w:rPr>
                <w:rFonts w:hint="eastAsia"/>
                <w:color w:val="auto"/>
                <w:highlight w:val="none"/>
              </w:rPr>
            </w:pPr>
            <w:r>
              <w:rPr>
                <w:rFonts w:hint="eastAsia"/>
                <w:color w:val="auto"/>
                <w:highlight w:val="none"/>
              </w:rPr>
              <w:t>□与合同约定不相符，修改意见见附件。</w:t>
            </w:r>
          </w:p>
          <w:p w14:paraId="460F299A">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0E3812E5">
            <w:pPr>
              <w:spacing w:line="360" w:lineRule="exact"/>
              <w:ind w:firstLine="435"/>
              <w:jc w:val="right"/>
              <w:rPr>
                <w:rFonts w:hint="eastAsia"/>
                <w:color w:val="auto"/>
                <w:highlight w:val="none"/>
              </w:rPr>
            </w:pPr>
          </w:p>
          <w:p w14:paraId="52A936B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270C7AE2">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0B6F69C8">
            <w:pPr>
              <w:spacing w:line="360" w:lineRule="exact"/>
              <w:rPr>
                <w:rFonts w:hint="eastAsia"/>
                <w:color w:val="auto"/>
                <w:highlight w:val="none"/>
              </w:rPr>
            </w:pPr>
            <w:r>
              <w:rPr>
                <w:rFonts w:hint="eastAsia"/>
                <w:color w:val="auto"/>
                <w:highlight w:val="none"/>
              </w:rPr>
              <w:t>复核意见：</w:t>
            </w:r>
          </w:p>
          <w:p w14:paraId="679E8B3C">
            <w:pPr>
              <w:spacing w:line="360" w:lineRule="exact"/>
              <w:ind w:firstLine="435"/>
              <w:rPr>
                <w:rFonts w:hint="eastAsia"/>
                <w:color w:val="auto"/>
                <w:highlight w:val="none"/>
              </w:rPr>
            </w:pPr>
            <w:r>
              <w:rPr>
                <w:rFonts w:hint="eastAsia"/>
                <w:color w:val="auto"/>
                <w:highlight w:val="none"/>
              </w:rPr>
              <w:t>你方提出的支付申请经复核，应支付预付款金额为(大写)</w:t>
            </w:r>
            <w:r>
              <w:rPr>
                <w:rFonts w:hint="eastAsia"/>
                <w:color w:val="auto"/>
                <w:highlight w:val="none"/>
                <w:u w:val="single"/>
              </w:rPr>
              <w:t xml:space="preserve">                </w:t>
            </w:r>
            <w:r>
              <w:rPr>
                <w:rFonts w:hint="eastAsia"/>
                <w:color w:val="auto"/>
                <w:highlight w:val="none"/>
              </w:rPr>
              <w:t>元，（小写）</w:t>
            </w:r>
          </w:p>
          <w:p w14:paraId="5E8573E5">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59C6CC77">
            <w:pPr>
              <w:spacing w:line="360" w:lineRule="exact"/>
              <w:rPr>
                <w:rFonts w:hint="eastAsia"/>
                <w:color w:val="auto"/>
                <w:highlight w:val="none"/>
                <w:u w:val="single"/>
              </w:rPr>
            </w:pPr>
          </w:p>
          <w:p w14:paraId="2FF0A3A3">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06A76056">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1B31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0D862F73">
            <w:pPr>
              <w:spacing w:line="400" w:lineRule="exact"/>
              <w:rPr>
                <w:rFonts w:hint="eastAsia"/>
                <w:color w:val="auto"/>
                <w:highlight w:val="none"/>
              </w:rPr>
            </w:pPr>
            <w:r>
              <w:rPr>
                <w:rFonts w:hint="eastAsia"/>
                <w:color w:val="auto"/>
                <w:highlight w:val="none"/>
              </w:rPr>
              <w:t>审核意见：</w:t>
            </w:r>
          </w:p>
          <w:p w14:paraId="227FC363">
            <w:pPr>
              <w:spacing w:line="400" w:lineRule="exact"/>
              <w:ind w:firstLine="435"/>
              <w:rPr>
                <w:rFonts w:hint="eastAsia"/>
                <w:color w:val="auto"/>
                <w:highlight w:val="none"/>
              </w:rPr>
            </w:pPr>
            <w:r>
              <w:rPr>
                <w:rFonts w:hint="eastAsia"/>
                <w:color w:val="auto"/>
                <w:highlight w:val="none"/>
              </w:rPr>
              <w:t>□不同意。</w:t>
            </w:r>
          </w:p>
          <w:p w14:paraId="48C5A519">
            <w:pPr>
              <w:spacing w:line="400" w:lineRule="exact"/>
              <w:ind w:firstLine="420" w:firstLineChars="200"/>
              <w:rPr>
                <w:rFonts w:hint="eastAsia"/>
                <w:color w:val="auto"/>
                <w:highlight w:val="none"/>
              </w:rPr>
            </w:pPr>
            <w:r>
              <w:rPr>
                <w:rFonts w:hint="eastAsia"/>
                <w:color w:val="auto"/>
                <w:highlight w:val="none"/>
              </w:rPr>
              <w:t>□同意，支付时间为本表签发后的</w:t>
            </w:r>
            <w:r>
              <w:rPr>
                <w:rFonts w:hint="eastAsia"/>
                <w:color w:val="auto"/>
                <w:highlight w:val="none"/>
                <w:lang w:val="en-US" w:eastAsia="zh-CN"/>
              </w:rPr>
              <w:t>七个工作日</w:t>
            </w:r>
            <w:r>
              <w:rPr>
                <w:rFonts w:hint="eastAsia"/>
                <w:color w:val="auto"/>
                <w:highlight w:val="none"/>
              </w:rPr>
              <w:t>内。</w:t>
            </w:r>
          </w:p>
          <w:p w14:paraId="6C9072C0">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528EC006">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05A129F7">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1C4BB3EC">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4C019DD8">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465A524">
      <w:pPr>
        <w:rPr>
          <w:rFonts w:hint="eastAsia" w:eastAsia="仿宋_GB2312"/>
          <w:color w:val="auto"/>
          <w:sz w:val="30"/>
          <w:szCs w:val="30"/>
          <w:highlight w:val="none"/>
        </w:rPr>
      </w:pPr>
      <w:r>
        <w:rPr>
          <w:rFonts w:hint="eastAsia" w:eastAsia="仿宋_GB2312"/>
          <w:color w:val="auto"/>
          <w:sz w:val="30"/>
          <w:szCs w:val="30"/>
          <w:highlight w:val="none"/>
        </w:rPr>
        <w:br w:type="page"/>
      </w:r>
    </w:p>
    <w:p w14:paraId="03972756">
      <w:pPr>
        <w:spacing w:before="120" w:beforeLines="50"/>
        <w:ind w:left="1200" w:hanging="1200" w:hangingChars="4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附件1</w:t>
      </w:r>
      <w:r>
        <w:rPr>
          <w:rFonts w:hint="eastAsia" w:ascii="黑体" w:hAnsi="黑体" w:eastAsia="黑体" w:cs="黑体"/>
          <w:color w:val="auto"/>
          <w:sz w:val="30"/>
          <w:szCs w:val="30"/>
          <w:highlight w:val="none"/>
          <w:lang w:val="en-US" w:eastAsia="zh-CN"/>
        </w:rPr>
        <w:t>0</w:t>
      </w:r>
      <w:r>
        <w:rPr>
          <w:rFonts w:hint="eastAsia" w:ascii="黑体" w:hAnsi="黑体" w:eastAsia="黑体" w:cs="黑体"/>
          <w:color w:val="auto"/>
          <w:sz w:val="30"/>
          <w:szCs w:val="30"/>
          <w:highlight w:val="none"/>
        </w:rPr>
        <w:t>：</w:t>
      </w:r>
    </w:p>
    <w:p w14:paraId="42725C3D">
      <w:pPr>
        <w:jc w:val="center"/>
        <w:rPr>
          <w:rFonts w:hint="eastAsia"/>
          <w:b/>
          <w:color w:val="auto"/>
          <w:sz w:val="36"/>
          <w:szCs w:val="36"/>
          <w:highlight w:val="none"/>
        </w:rPr>
      </w:pPr>
      <w:r>
        <w:rPr>
          <w:rFonts w:hint="eastAsia"/>
          <w:b/>
          <w:color w:val="auto"/>
          <w:sz w:val="36"/>
          <w:szCs w:val="36"/>
          <w:highlight w:val="none"/>
        </w:rPr>
        <w:t>进度款支付申请（核准）表</w:t>
      </w:r>
    </w:p>
    <w:p w14:paraId="33FDB92C">
      <w:pPr>
        <w:rPr>
          <w:rFonts w:hint="eastAsia"/>
          <w:color w:val="auto"/>
          <w:sz w:val="24"/>
          <w:szCs w:val="24"/>
          <w:highlight w:val="none"/>
        </w:rPr>
      </w:pPr>
      <w:r>
        <w:rPr>
          <w:rFonts w:hint="eastAsia"/>
          <w:color w:val="auto"/>
          <w:sz w:val="24"/>
          <w:szCs w:val="24"/>
          <w:highlight w:val="none"/>
        </w:rPr>
        <w:t>工程名称：                                             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0281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noWrap w:val="0"/>
            <w:vAlign w:val="top"/>
          </w:tcPr>
          <w:p w14:paraId="2F52682A">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5A317302">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256A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535" w:type="dxa"/>
                  <w:noWrap w:val="0"/>
                  <w:vAlign w:val="center"/>
                </w:tcPr>
                <w:p w14:paraId="2A51AEE9">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0ED4EEED">
                  <w:pPr>
                    <w:spacing w:line="280" w:lineRule="exact"/>
                    <w:jc w:val="center"/>
                    <w:rPr>
                      <w:rFonts w:hint="eastAsia"/>
                      <w:color w:val="auto"/>
                      <w:highlight w:val="none"/>
                    </w:rPr>
                  </w:pPr>
                  <w:r>
                    <w:rPr>
                      <w:rFonts w:hint="eastAsia"/>
                      <w:color w:val="auto"/>
                      <w:highlight w:val="none"/>
                    </w:rPr>
                    <w:t>名      称</w:t>
                  </w:r>
                </w:p>
              </w:tc>
              <w:tc>
                <w:tcPr>
                  <w:tcW w:w="1340" w:type="dxa"/>
                  <w:noWrap w:val="0"/>
                  <w:vAlign w:val="center"/>
                </w:tcPr>
                <w:p w14:paraId="3E5264DC">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009F27DB">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5061FD80">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31494553">
                  <w:pPr>
                    <w:spacing w:line="280" w:lineRule="exact"/>
                    <w:jc w:val="center"/>
                    <w:rPr>
                      <w:rFonts w:hint="eastAsia"/>
                      <w:color w:val="auto"/>
                      <w:highlight w:val="none"/>
                    </w:rPr>
                  </w:pPr>
                  <w:r>
                    <w:rPr>
                      <w:rFonts w:hint="eastAsia"/>
                      <w:color w:val="auto"/>
                      <w:highlight w:val="none"/>
                    </w:rPr>
                    <w:t>备注</w:t>
                  </w:r>
                </w:p>
              </w:tc>
            </w:tr>
            <w:tr w14:paraId="17A0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147F485">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295677AF">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2684A4AB">
                  <w:pPr>
                    <w:spacing w:line="280" w:lineRule="exact"/>
                    <w:rPr>
                      <w:rFonts w:hint="eastAsia"/>
                      <w:color w:val="auto"/>
                      <w:highlight w:val="none"/>
                    </w:rPr>
                  </w:pPr>
                </w:p>
              </w:tc>
              <w:tc>
                <w:tcPr>
                  <w:tcW w:w="1440" w:type="dxa"/>
                  <w:noWrap w:val="0"/>
                  <w:vAlign w:val="top"/>
                </w:tcPr>
                <w:p w14:paraId="4B7AA1D4">
                  <w:pPr>
                    <w:spacing w:line="280" w:lineRule="exact"/>
                    <w:rPr>
                      <w:rFonts w:hint="eastAsia"/>
                      <w:color w:val="auto"/>
                      <w:highlight w:val="none"/>
                    </w:rPr>
                  </w:pPr>
                </w:p>
              </w:tc>
              <w:tc>
                <w:tcPr>
                  <w:tcW w:w="1260" w:type="dxa"/>
                  <w:noWrap w:val="0"/>
                  <w:vAlign w:val="top"/>
                </w:tcPr>
                <w:p w14:paraId="278DFA1E">
                  <w:pPr>
                    <w:spacing w:line="280" w:lineRule="exact"/>
                    <w:rPr>
                      <w:rFonts w:hint="eastAsia"/>
                      <w:color w:val="auto"/>
                      <w:highlight w:val="none"/>
                    </w:rPr>
                  </w:pPr>
                </w:p>
              </w:tc>
              <w:tc>
                <w:tcPr>
                  <w:tcW w:w="931" w:type="dxa"/>
                  <w:noWrap w:val="0"/>
                  <w:vAlign w:val="top"/>
                </w:tcPr>
                <w:p w14:paraId="3CD44DB9">
                  <w:pPr>
                    <w:spacing w:line="280" w:lineRule="exact"/>
                    <w:rPr>
                      <w:rFonts w:hint="eastAsia"/>
                      <w:color w:val="auto"/>
                      <w:highlight w:val="none"/>
                    </w:rPr>
                  </w:pPr>
                </w:p>
              </w:tc>
            </w:tr>
            <w:tr w14:paraId="4158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C6D6876">
                  <w:pPr>
                    <w:spacing w:line="280" w:lineRule="exact"/>
                    <w:jc w:val="center"/>
                    <w:rPr>
                      <w:rFonts w:hint="eastAsia"/>
                      <w:color w:val="auto"/>
                      <w:highlight w:val="none"/>
                    </w:rPr>
                  </w:pPr>
                </w:p>
              </w:tc>
              <w:tc>
                <w:tcPr>
                  <w:tcW w:w="3340" w:type="dxa"/>
                  <w:noWrap w:val="0"/>
                  <w:vAlign w:val="top"/>
                </w:tcPr>
                <w:p w14:paraId="236C38CA">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2CE0C93E">
                  <w:pPr>
                    <w:spacing w:line="280" w:lineRule="exact"/>
                    <w:rPr>
                      <w:rFonts w:hint="eastAsia"/>
                      <w:color w:val="auto"/>
                      <w:highlight w:val="none"/>
                    </w:rPr>
                  </w:pPr>
                </w:p>
              </w:tc>
              <w:tc>
                <w:tcPr>
                  <w:tcW w:w="1440" w:type="dxa"/>
                  <w:noWrap w:val="0"/>
                  <w:vAlign w:val="top"/>
                </w:tcPr>
                <w:p w14:paraId="2FDBF50B">
                  <w:pPr>
                    <w:spacing w:line="280" w:lineRule="exact"/>
                    <w:rPr>
                      <w:rFonts w:hint="eastAsia"/>
                      <w:color w:val="auto"/>
                      <w:highlight w:val="none"/>
                    </w:rPr>
                  </w:pPr>
                </w:p>
              </w:tc>
              <w:tc>
                <w:tcPr>
                  <w:tcW w:w="1260" w:type="dxa"/>
                  <w:noWrap w:val="0"/>
                  <w:vAlign w:val="top"/>
                </w:tcPr>
                <w:p w14:paraId="526B4260">
                  <w:pPr>
                    <w:spacing w:line="280" w:lineRule="exact"/>
                    <w:rPr>
                      <w:rFonts w:hint="eastAsia"/>
                      <w:color w:val="auto"/>
                      <w:highlight w:val="none"/>
                    </w:rPr>
                  </w:pPr>
                </w:p>
              </w:tc>
              <w:tc>
                <w:tcPr>
                  <w:tcW w:w="931" w:type="dxa"/>
                  <w:noWrap w:val="0"/>
                  <w:vAlign w:val="top"/>
                </w:tcPr>
                <w:p w14:paraId="758B21B8">
                  <w:pPr>
                    <w:spacing w:line="280" w:lineRule="exact"/>
                    <w:rPr>
                      <w:rFonts w:hint="eastAsia"/>
                      <w:color w:val="auto"/>
                      <w:highlight w:val="none"/>
                    </w:rPr>
                  </w:pPr>
                </w:p>
              </w:tc>
            </w:tr>
            <w:tr w14:paraId="5101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81CB28D">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6D5D6736">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00F8E19C">
                  <w:pPr>
                    <w:spacing w:line="280" w:lineRule="exact"/>
                    <w:rPr>
                      <w:rFonts w:hint="eastAsia"/>
                      <w:color w:val="auto"/>
                      <w:highlight w:val="none"/>
                    </w:rPr>
                  </w:pPr>
                </w:p>
              </w:tc>
              <w:tc>
                <w:tcPr>
                  <w:tcW w:w="1440" w:type="dxa"/>
                  <w:noWrap w:val="0"/>
                  <w:vAlign w:val="top"/>
                </w:tcPr>
                <w:p w14:paraId="646AC09B">
                  <w:pPr>
                    <w:spacing w:line="280" w:lineRule="exact"/>
                    <w:rPr>
                      <w:rFonts w:hint="eastAsia"/>
                      <w:color w:val="auto"/>
                      <w:highlight w:val="none"/>
                    </w:rPr>
                  </w:pPr>
                </w:p>
              </w:tc>
              <w:tc>
                <w:tcPr>
                  <w:tcW w:w="1260" w:type="dxa"/>
                  <w:noWrap w:val="0"/>
                  <w:vAlign w:val="top"/>
                </w:tcPr>
                <w:p w14:paraId="7125DE26">
                  <w:pPr>
                    <w:spacing w:line="280" w:lineRule="exact"/>
                    <w:rPr>
                      <w:rFonts w:hint="eastAsia"/>
                      <w:color w:val="auto"/>
                      <w:highlight w:val="none"/>
                    </w:rPr>
                  </w:pPr>
                </w:p>
              </w:tc>
              <w:tc>
                <w:tcPr>
                  <w:tcW w:w="931" w:type="dxa"/>
                  <w:noWrap w:val="0"/>
                  <w:vAlign w:val="top"/>
                </w:tcPr>
                <w:p w14:paraId="27E97AD1">
                  <w:pPr>
                    <w:spacing w:line="280" w:lineRule="exact"/>
                    <w:rPr>
                      <w:rFonts w:hint="eastAsia"/>
                      <w:color w:val="auto"/>
                      <w:highlight w:val="none"/>
                    </w:rPr>
                  </w:pPr>
                </w:p>
              </w:tc>
            </w:tr>
            <w:tr w14:paraId="3F7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227C33C">
                  <w:pPr>
                    <w:spacing w:line="280" w:lineRule="exact"/>
                    <w:jc w:val="center"/>
                    <w:rPr>
                      <w:rFonts w:hint="eastAsia"/>
                      <w:color w:val="auto"/>
                      <w:highlight w:val="none"/>
                    </w:rPr>
                  </w:pPr>
                </w:p>
              </w:tc>
              <w:tc>
                <w:tcPr>
                  <w:tcW w:w="3340" w:type="dxa"/>
                  <w:noWrap w:val="0"/>
                  <w:vAlign w:val="top"/>
                </w:tcPr>
                <w:p w14:paraId="2AE9C69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35F8F3A2">
                  <w:pPr>
                    <w:spacing w:line="280" w:lineRule="exact"/>
                    <w:rPr>
                      <w:rFonts w:hint="eastAsia"/>
                      <w:color w:val="auto"/>
                      <w:highlight w:val="none"/>
                    </w:rPr>
                  </w:pPr>
                </w:p>
              </w:tc>
              <w:tc>
                <w:tcPr>
                  <w:tcW w:w="1440" w:type="dxa"/>
                  <w:noWrap w:val="0"/>
                  <w:vAlign w:val="top"/>
                </w:tcPr>
                <w:p w14:paraId="03020B75">
                  <w:pPr>
                    <w:spacing w:line="280" w:lineRule="exact"/>
                    <w:rPr>
                      <w:rFonts w:hint="eastAsia"/>
                      <w:color w:val="auto"/>
                      <w:highlight w:val="none"/>
                    </w:rPr>
                  </w:pPr>
                </w:p>
              </w:tc>
              <w:tc>
                <w:tcPr>
                  <w:tcW w:w="1260" w:type="dxa"/>
                  <w:noWrap w:val="0"/>
                  <w:vAlign w:val="top"/>
                </w:tcPr>
                <w:p w14:paraId="41A816AF">
                  <w:pPr>
                    <w:spacing w:line="280" w:lineRule="exact"/>
                    <w:rPr>
                      <w:rFonts w:hint="eastAsia"/>
                      <w:color w:val="auto"/>
                      <w:highlight w:val="none"/>
                    </w:rPr>
                  </w:pPr>
                </w:p>
              </w:tc>
              <w:tc>
                <w:tcPr>
                  <w:tcW w:w="931" w:type="dxa"/>
                  <w:noWrap w:val="0"/>
                  <w:vAlign w:val="top"/>
                </w:tcPr>
                <w:p w14:paraId="3ADA7563">
                  <w:pPr>
                    <w:spacing w:line="280" w:lineRule="exact"/>
                    <w:rPr>
                      <w:rFonts w:hint="eastAsia"/>
                      <w:color w:val="auto"/>
                      <w:highlight w:val="none"/>
                    </w:rPr>
                  </w:pPr>
                </w:p>
              </w:tc>
            </w:tr>
            <w:tr w14:paraId="54F0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8EED709">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7ED53504">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461C823C">
                  <w:pPr>
                    <w:spacing w:line="280" w:lineRule="exact"/>
                    <w:rPr>
                      <w:rFonts w:hint="eastAsia"/>
                      <w:color w:val="auto"/>
                      <w:highlight w:val="none"/>
                    </w:rPr>
                  </w:pPr>
                </w:p>
              </w:tc>
              <w:tc>
                <w:tcPr>
                  <w:tcW w:w="1440" w:type="dxa"/>
                  <w:noWrap w:val="0"/>
                  <w:vAlign w:val="top"/>
                </w:tcPr>
                <w:p w14:paraId="13E1CFA8">
                  <w:pPr>
                    <w:spacing w:line="280" w:lineRule="exact"/>
                    <w:rPr>
                      <w:rFonts w:hint="eastAsia"/>
                      <w:color w:val="auto"/>
                      <w:highlight w:val="none"/>
                    </w:rPr>
                  </w:pPr>
                </w:p>
              </w:tc>
              <w:tc>
                <w:tcPr>
                  <w:tcW w:w="1260" w:type="dxa"/>
                  <w:noWrap w:val="0"/>
                  <w:vAlign w:val="top"/>
                </w:tcPr>
                <w:p w14:paraId="5D5B9183">
                  <w:pPr>
                    <w:spacing w:line="280" w:lineRule="exact"/>
                    <w:rPr>
                      <w:rFonts w:hint="eastAsia"/>
                      <w:color w:val="auto"/>
                      <w:highlight w:val="none"/>
                    </w:rPr>
                  </w:pPr>
                </w:p>
              </w:tc>
              <w:tc>
                <w:tcPr>
                  <w:tcW w:w="931" w:type="dxa"/>
                  <w:noWrap w:val="0"/>
                  <w:vAlign w:val="top"/>
                </w:tcPr>
                <w:p w14:paraId="5CD78726">
                  <w:pPr>
                    <w:spacing w:line="280" w:lineRule="exact"/>
                    <w:rPr>
                      <w:rFonts w:hint="eastAsia"/>
                      <w:color w:val="auto"/>
                      <w:highlight w:val="none"/>
                    </w:rPr>
                  </w:pPr>
                </w:p>
              </w:tc>
            </w:tr>
            <w:tr w14:paraId="450A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7B2AE78">
                  <w:pPr>
                    <w:spacing w:line="280" w:lineRule="exact"/>
                    <w:jc w:val="center"/>
                    <w:rPr>
                      <w:rFonts w:hint="eastAsia"/>
                      <w:color w:val="auto"/>
                      <w:highlight w:val="none"/>
                    </w:rPr>
                  </w:pPr>
                </w:p>
              </w:tc>
              <w:tc>
                <w:tcPr>
                  <w:tcW w:w="3340" w:type="dxa"/>
                  <w:noWrap w:val="0"/>
                  <w:vAlign w:val="top"/>
                </w:tcPr>
                <w:p w14:paraId="51503D8E">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02E1EDD2">
                  <w:pPr>
                    <w:spacing w:line="280" w:lineRule="exact"/>
                    <w:rPr>
                      <w:rFonts w:hint="eastAsia"/>
                      <w:color w:val="auto"/>
                      <w:highlight w:val="none"/>
                    </w:rPr>
                  </w:pPr>
                </w:p>
              </w:tc>
              <w:tc>
                <w:tcPr>
                  <w:tcW w:w="1440" w:type="dxa"/>
                  <w:noWrap w:val="0"/>
                  <w:vAlign w:val="top"/>
                </w:tcPr>
                <w:p w14:paraId="7ED2A217">
                  <w:pPr>
                    <w:spacing w:line="280" w:lineRule="exact"/>
                    <w:rPr>
                      <w:rFonts w:hint="eastAsia"/>
                      <w:color w:val="auto"/>
                      <w:highlight w:val="none"/>
                    </w:rPr>
                  </w:pPr>
                </w:p>
              </w:tc>
              <w:tc>
                <w:tcPr>
                  <w:tcW w:w="1260" w:type="dxa"/>
                  <w:noWrap w:val="0"/>
                  <w:vAlign w:val="top"/>
                </w:tcPr>
                <w:p w14:paraId="3E1D9FF3">
                  <w:pPr>
                    <w:spacing w:line="280" w:lineRule="exact"/>
                    <w:rPr>
                      <w:rFonts w:hint="eastAsia"/>
                      <w:color w:val="auto"/>
                      <w:highlight w:val="none"/>
                    </w:rPr>
                  </w:pPr>
                </w:p>
              </w:tc>
              <w:tc>
                <w:tcPr>
                  <w:tcW w:w="931" w:type="dxa"/>
                  <w:noWrap w:val="0"/>
                  <w:vAlign w:val="top"/>
                </w:tcPr>
                <w:p w14:paraId="03D0715F">
                  <w:pPr>
                    <w:spacing w:line="280" w:lineRule="exact"/>
                    <w:rPr>
                      <w:rFonts w:hint="eastAsia"/>
                      <w:color w:val="auto"/>
                      <w:highlight w:val="none"/>
                    </w:rPr>
                  </w:pPr>
                </w:p>
              </w:tc>
            </w:tr>
            <w:tr w14:paraId="1899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EBA8331">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44DDB095">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1A39E6DC">
                  <w:pPr>
                    <w:spacing w:line="280" w:lineRule="exact"/>
                    <w:rPr>
                      <w:rFonts w:hint="eastAsia"/>
                      <w:color w:val="auto"/>
                      <w:highlight w:val="none"/>
                    </w:rPr>
                  </w:pPr>
                </w:p>
              </w:tc>
              <w:tc>
                <w:tcPr>
                  <w:tcW w:w="1440" w:type="dxa"/>
                  <w:noWrap w:val="0"/>
                  <w:vAlign w:val="top"/>
                </w:tcPr>
                <w:p w14:paraId="5C703E9A">
                  <w:pPr>
                    <w:spacing w:line="280" w:lineRule="exact"/>
                    <w:rPr>
                      <w:rFonts w:hint="eastAsia"/>
                      <w:color w:val="auto"/>
                      <w:highlight w:val="none"/>
                    </w:rPr>
                  </w:pPr>
                </w:p>
              </w:tc>
              <w:tc>
                <w:tcPr>
                  <w:tcW w:w="1260" w:type="dxa"/>
                  <w:noWrap w:val="0"/>
                  <w:vAlign w:val="top"/>
                </w:tcPr>
                <w:p w14:paraId="2C01BCBA">
                  <w:pPr>
                    <w:spacing w:line="280" w:lineRule="exact"/>
                    <w:rPr>
                      <w:rFonts w:hint="eastAsia"/>
                      <w:color w:val="auto"/>
                      <w:highlight w:val="none"/>
                    </w:rPr>
                  </w:pPr>
                </w:p>
              </w:tc>
              <w:tc>
                <w:tcPr>
                  <w:tcW w:w="931" w:type="dxa"/>
                  <w:noWrap w:val="0"/>
                  <w:vAlign w:val="top"/>
                </w:tcPr>
                <w:p w14:paraId="42596FEC">
                  <w:pPr>
                    <w:spacing w:line="280" w:lineRule="exact"/>
                    <w:rPr>
                      <w:rFonts w:hint="eastAsia"/>
                      <w:color w:val="auto"/>
                      <w:highlight w:val="none"/>
                    </w:rPr>
                  </w:pPr>
                </w:p>
              </w:tc>
            </w:tr>
            <w:tr w14:paraId="1DD5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3A5766B">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26C2A4E9">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12C7117E">
                  <w:pPr>
                    <w:spacing w:line="280" w:lineRule="exact"/>
                    <w:rPr>
                      <w:rFonts w:hint="eastAsia"/>
                      <w:color w:val="auto"/>
                      <w:highlight w:val="none"/>
                    </w:rPr>
                  </w:pPr>
                </w:p>
              </w:tc>
              <w:tc>
                <w:tcPr>
                  <w:tcW w:w="1440" w:type="dxa"/>
                  <w:noWrap w:val="0"/>
                  <w:vAlign w:val="top"/>
                </w:tcPr>
                <w:p w14:paraId="3AA17B1F">
                  <w:pPr>
                    <w:spacing w:line="280" w:lineRule="exact"/>
                    <w:rPr>
                      <w:rFonts w:hint="eastAsia"/>
                      <w:color w:val="auto"/>
                      <w:highlight w:val="none"/>
                    </w:rPr>
                  </w:pPr>
                </w:p>
              </w:tc>
              <w:tc>
                <w:tcPr>
                  <w:tcW w:w="1260" w:type="dxa"/>
                  <w:noWrap w:val="0"/>
                  <w:vAlign w:val="top"/>
                </w:tcPr>
                <w:p w14:paraId="30A63904">
                  <w:pPr>
                    <w:spacing w:line="280" w:lineRule="exact"/>
                    <w:rPr>
                      <w:rFonts w:hint="eastAsia"/>
                      <w:color w:val="auto"/>
                      <w:highlight w:val="none"/>
                    </w:rPr>
                  </w:pPr>
                </w:p>
              </w:tc>
              <w:tc>
                <w:tcPr>
                  <w:tcW w:w="931" w:type="dxa"/>
                  <w:noWrap w:val="0"/>
                  <w:vAlign w:val="top"/>
                </w:tcPr>
                <w:p w14:paraId="7BAB58C9">
                  <w:pPr>
                    <w:spacing w:line="280" w:lineRule="exact"/>
                    <w:rPr>
                      <w:rFonts w:hint="eastAsia"/>
                      <w:color w:val="auto"/>
                      <w:highlight w:val="none"/>
                    </w:rPr>
                  </w:pPr>
                </w:p>
              </w:tc>
            </w:tr>
            <w:tr w14:paraId="6F10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F82008B">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6156796A">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54B7C07D">
                  <w:pPr>
                    <w:spacing w:line="280" w:lineRule="exact"/>
                    <w:rPr>
                      <w:rFonts w:hint="eastAsia"/>
                      <w:color w:val="auto"/>
                      <w:highlight w:val="none"/>
                    </w:rPr>
                  </w:pPr>
                </w:p>
              </w:tc>
              <w:tc>
                <w:tcPr>
                  <w:tcW w:w="1440" w:type="dxa"/>
                  <w:noWrap w:val="0"/>
                  <w:vAlign w:val="top"/>
                </w:tcPr>
                <w:p w14:paraId="20430B85">
                  <w:pPr>
                    <w:spacing w:line="280" w:lineRule="exact"/>
                    <w:rPr>
                      <w:rFonts w:hint="eastAsia"/>
                      <w:color w:val="auto"/>
                      <w:highlight w:val="none"/>
                    </w:rPr>
                  </w:pPr>
                </w:p>
              </w:tc>
              <w:tc>
                <w:tcPr>
                  <w:tcW w:w="1260" w:type="dxa"/>
                  <w:noWrap w:val="0"/>
                  <w:vAlign w:val="top"/>
                </w:tcPr>
                <w:p w14:paraId="667A13F9">
                  <w:pPr>
                    <w:spacing w:line="280" w:lineRule="exact"/>
                    <w:rPr>
                      <w:rFonts w:hint="eastAsia"/>
                      <w:color w:val="auto"/>
                      <w:highlight w:val="none"/>
                    </w:rPr>
                  </w:pPr>
                </w:p>
              </w:tc>
              <w:tc>
                <w:tcPr>
                  <w:tcW w:w="931" w:type="dxa"/>
                  <w:noWrap w:val="0"/>
                  <w:vAlign w:val="top"/>
                </w:tcPr>
                <w:p w14:paraId="6BA30ECB">
                  <w:pPr>
                    <w:spacing w:line="280" w:lineRule="exact"/>
                    <w:rPr>
                      <w:rFonts w:hint="eastAsia"/>
                      <w:color w:val="auto"/>
                      <w:highlight w:val="none"/>
                    </w:rPr>
                  </w:pPr>
                </w:p>
              </w:tc>
            </w:tr>
            <w:tr w14:paraId="5FAC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3038B3F">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334BD264">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6F4CF5BA">
                  <w:pPr>
                    <w:spacing w:line="280" w:lineRule="exact"/>
                    <w:rPr>
                      <w:rFonts w:hint="eastAsia"/>
                      <w:color w:val="auto"/>
                      <w:highlight w:val="none"/>
                    </w:rPr>
                  </w:pPr>
                </w:p>
              </w:tc>
              <w:tc>
                <w:tcPr>
                  <w:tcW w:w="1440" w:type="dxa"/>
                  <w:noWrap w:val="0"/>
                  <w:vAlign w:val="top"/>
                </w:tcPr>
                <w:p w14:paraId="5C55C490">
                  <w:pPr>
                    <w:spacing w:line="280" w:lineRule="exact"/>
                    <w:rPr>
                      <w:rFonts w:hint="eastAsia"/>
                      <w:color w:val="auto"/>
                      <w:highlight w:val="none"/>
                    </w:rPr>
                  </w:pPr>
                </w:p>
              </w:tc>
              <w:tc>
                <w:tcPr>
                  <w:tcW w:w="1260" w:type="dxa"/>
                  <w:noWrap w:val="0"/>
                  <w:vAlign w:val="top"/>
                </w:tcPr>
                <w:p w14:paraId="1B3167B7">
                  <w:pPr>
                    <w:spacing w:line="280" w:lineRule="exact"/>
                    <w:rPr>
                      <w:rFonts w:hint="eastAsia"/>
                      <w:color w:val="auto"/>
                      <w:highlight w:val="none"/>
                    </w:rPr>
                  </w:pPr>
                </w:p>
              </w:tc>
              <w:tc>
                <w:tcPr>
                  <w:tcW w:w="931" w:type="dxa"/>
                  <w:noWrap w:val="0"/>
                  <w:vAlign w:val="top"/>
                </w:tcPr>
                <w:p w14:paraId="76464CBB">
                  <w:pPr>
                    <w:spacing w:line="280" w:lineRule="exact"/>
                    <w:rPr>
                      <w:rFonts w:hint="eastAsia"/>
                      <w:color w:val="auto"/>
                      <w:highlight w:val="none"/>
                    </w:rPr>
                  </w:pPr>
                </w:p>
              </w:tc>
            </w:tr>
            <w:tr w14:paraId="3B1E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D5DE915">
                  <w:pPr>
                    <w:spacing w:line="280" w:lineRule="exact"/>
                    <w:jc w:val="center"/>
                    <w:rPr>
                      <w:rFonts w:hint="eastAsia"/>
                      <w:color w:val="auto"/>
                      <w:highlight w:val="none"/>
                    </w:rPr>
                  </w:pPr>
                </w:p>
              </w:tc>
              <w:tc>
                <w:tcPr>
                  <w:tcW w:w="3340" w:type="dxa"/>
                  <w:noWrap w:val="0"/>
                  <w:vAlign w:val="top"/>
                </w:tcPr>
                <w:p w14:paraId="6DEBD03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5775A4CB">
                  <w:pPr>
                    <w:spacing w:line="280" w:lineRule="exact"/>
                    <w:rPr>
                      <w:rFonts w:hint="eastAsia"/>
                      <w:color w:val="auto"/>
                      <w:highlight w:val="none"/>
                    </w:rPr>
                  </w:pPr>
                </w:p>
              </w:tc>
              <w:tc>
                <w:tcPr>
                  <w:tcW w:w="1440" w:type="dxa"/>
                  <w:noWrap w:val="0"/>
                  <w:vAlign w:val="top"/>
                </w:tcPr>
                <w:p w14:paraId="11E3F627">
                  <w:pPr>
                    <w:spacing w:line="280" w:lineRule="exact"/>
                    <w:rPr>
                      <w:rFonts w:hint="eastAsia"/>
                      <w:color w:val="auto"/>
                      <w:highlight w:val="none"/>
                    </w:rPr>
                  </w:pPr>
                </w:p>
              </w:tc>
              <w:tc>
                <w:tcPr>
                  <w:tcW w:w="1260" w:type="dxa"/>
                  <w:noWrap w:val="0"/>
                  <w:vAlign w:val="top"/>
                </w:tcPr>
                <w:p w14:paraId="315EBCF0">
                  <w:pPr>
                    <w:spacing w:line="280" w:lineRule="exact"/>
                    <w:rPr>
                      <w:rFonts w:hint="eastAsia"/>
                      <w:color w:val="auto"/>
                      <w:highlight w:val="none"/>
                    </w:rPr>
                  </w:pPr>
                </w:p>
              </w:tc>
              <w:tc>
                <w:tcPr>
                  <w:tcW w:w="931" w:type="dxa"/>
                  <w:noWrap w:val="0"/>
                  <w:vAlign w:val="top"/>
                </w:tcPr>
                <w:p w14:paraId="1C523549">
                  <w:pPr>
                    <w:spacing w:line="280" w:lineRule="exact"/>
                    <w:rPr>
                      <w:rFonts w:hint="eastAsia"/>
                      <w:color w:val="auto"/>
                      <w:highlight w:val="none"/>
                    </w:rPr>
                  </w:pPr>
                </w:p>
              </w:tc>
            </w:tr>
          </w:tbl>
          <w:p w14:paraId="11CA4F6A">
            <w:pPr>
              <w:wordWrap w:val="0"/>
              <w:spacing w:line="400" w:lineRule="exact"/>
              <w:ind w:right="420"/>
              <w:rPr>
                <w:rFonts w:hint="eastAsia"/>
                <w:color w:val="auto"/>
                <w:highlight w:val="none"/>
              </w:rPr>
            </w:pPr>
            <w:r>
              <w:rPr>
                <w:rFonts w:hint="eastAsia"/>
                <w:color w:val="auto"/>
                <w:highlight w:val="none"/>
              </w:rPr>
              <w:t>附：上述3、4详见附件清单。</w:t>
            </w:r>
          </w:p>
          <w:p w14:paraId="23E9720F">
            <w:pPr>
              <w:wordWrap w:val="0"/>
              <w:spacing w:line="400" w:lineRule="exact"/>
              <w:ind w:right="420"/>
              <w:rPr>
                <w:rFonts w:hint="eastAsia"/>
                <w:color w:val="auto"/>
                <w:highlight w:val="none"/>
              </w:rPr>
            </w:pPr>
            <w:r>
              <w:rPr>
                <w:rFonts w:hint="eastAsia"/>
                <w:color w:val="auto"/>
                <w:highlight w:val="none"/>
              </w:rPr>
              <w:t xml:space="preserve">                                            承包人（章）             </w:t>
            </w:r>
          </w:p>
          <w:p w14:paraId="1B165821">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484C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74823EF2">
            <w:pPr>
              <w:spacing w:line="360" w:lineRule="exact"/>
              <w:rPr>
                <w:rFonts w:hint="eastAsia"/>
                <w:color w:val="auto"/>
                <w:highlight w:val="none"/>
              </w:rPr>
            </w:pPr>
            <w:r>
              <w:rPr>
                <w:rFonts w:hint="eastAsia"/>
                <w:color w:val="auto"/>
                <w:highlight w:val="none"/>
              </w:rPr>
              <w:t>复核意见：</w:t>
            </w:r>
          </w:p>
          <w:p w14:paraId="134572C1">
            <w:pPr>
              <w:spacing w:line="360" w:lineRule="exact"/>
              <w:ind w:firstLine="312"/>
              <w:rPr>
                <w:rFonts w:hint="eastAsia"/>
                <w:color w:val="auto"/>
                <w:highlight w:val="none"/>
              </w:rPr>
            </w:pPr>
            <w:r>
              <w:rPr>
                <w:rFonts w:hint="eastAsia"/>
                <w:color w:val="auto"/>
                <w:highlight w:val="none"/>
              </w:rPr>
              <w:t>□与实际施工情况不相符，修改意见见附件。</w:t>
            </w:r>
          </w:p>
          <w:p w14:paraId="77B284E2">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4C91152F">
            <w:pPr>
              <w:spacing w:line="360" w:lineRule="exact"/>
              <w:ind w:firstLine="435"/>
              <w:jc w:val="right"/>
              <w:rPr>
                <w:rFonts w:hint="eastAsia"/>
                <w:color w:val="auto"/>
                <w:highlight w:val="none"/>
              </w:rPr>
            </w:pPr>
          </w:p>
          <w:p w14:paraId="1988D06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78555BB4">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7942B840">
            <w:pPr>
              <w:spacing w:line="360" w:lineRule="exact"/>
              <w:rPr>
                <w:rFonts w:hint="eastAsia"/>
                <w:color w:val="auto"/>
                <w:highlight w:val="none"/>
              </w:rPr>
            </w:pPr>
            <w:r>
              <w:rPr>
                <w:rFonts w:hint="eastAsia"/>
                <w:color w:val="auto"/>
                <w:highlight w:val="none"/>
              </w:rPr>
              <w:t>复核意见：</w:t>
            </w:r>
          </w:p>
          <w:p w14:paraId="468B6E0F">
            <w:pPr>
              <w:spacing w:line="360" w:lineRule="exact"/>
              <w:ind w:firstLine="435"/>
              <w:rPr>
                <w:rFonts w:hint="eastAsia"/>
                <w:color w:val="auto"/>
                <w:highlight w:val="none"/>
              </w:rPr>
            </w:pPr>
            <w:r>
              <w:rPr>
                <w:rFonts w:hint="eastAsia"/>
                <w:color w:val="auto"/>
                <w:highlight w:val="none"/>
              </w:rPr>
              <w:t>你方提出的支付申请经复核，本周期已完成工程价款为(大写)</w:t>
            </w:r>
            <w:r>
              <w:rPr>
                <w:rFonts w:hint="eastAsia"/>
                <w:color w:val="auto"/>
                <w:highlight w:val="none"/>
                <w:u w:val="single"/>
              </w:rPr>
              <w:t xml:space="preserve">                </w:t>
            </w:r>
            <w:r>
              <w:rPr>
                <w:rFonts w:hint="eastAsia"/>
                <w:color w:val="auto"/>
                <w:highlight w:val="none"/>
              </w:rPr>
              <w:t>元，（小写）</w:t>
            </w:r>
          </w:p>
          <w:p w14:paraId="2DF518EA">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244AE956">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5A88E87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7DAD5E1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17E3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7C7BD84">
            <w:pPr>
              <w:spacing w:line="400" w:lineRule="exact"/>
              <w:rPr>
                <w:rFonts w:hint="eastAsia"/>
                <w:color w:val="auto"/>
                <w:highlight w:val="none"/>
              </w:rPr>
            </w:pPr>
            <w:r>
              <w:rPr>
                <w:rFonts w:hint="eastAsia"/>
                <w:color w:val="auto"/>
                <w:highlight w:val="none"/>
              </w:rPr>
              <w:t>审核意见：</w:t>
            </w:r>
          </w:p>
          <w:p w14:paraId="49094010">
            <w:pPr>
              <w:spacing w:line="400" w:lineRule="exact"/>
              <w:ind w:firstLine="435"/>
              <w:rPr>
                <w:rFonts w:hint="eastAsia"/>
                <w:color w:val="auto"/>
                <w:highlight w:val="none"/>
              </w:rPr>
            </w:pPr>
            <w:r>
              <w:rPr>
                <w:rFonts w:hint="eastAsia"/>
                <w:color w:val="auto"/>
                <w:highlight w:val="none"/>
              </w:rPr>
              <w:t>□不同意。</w:t>
            </w:r>
          </w:p>
          <w:p w14:paraId="3F338E5F">
            <w:pPr>
              <w:spacing w:line="400" w:lineRule="exact"/>
              <w:ind w:firstLine="420" w:firstLineChars="200"/>
              <w:rPr>
                <w:rFonts w:hint="eastAsia"/>
                <w:color w:val="auto"/>
                <w:highlight w:val="none"/>
              </w:rPr>
            </w:pPr>
            <w:r>
              <w:rPr>
                <w:rFonts w:hint="eastAsia"/>
                <w:color w:val="auto"/>
                <w:highlight w:val="none"/>
              </w:rPr>
              <w:t>□同意，支付时间为本表签发后的</w:t>
            </w:r>
            <w:r>
              <w:rPr>
                <w:rFonts w:hint="eastAsia"/>
                <w:color w:val="auto"/>
                <w:highlight w:val="none"/>
                <w:lang w:val="en-US" w:eastAsia="zh-CN"/>
              </w:rPr>
              <w:t>30</w:t>
            </w:r>
            <w:r>
              <w:rPr>
                <w:rFonts w:hint="eastAsia"/>
                <w:color w:val="auto"/>
                <w:highlight w:val="none"/>
              </w:rPr>
              <w:t>天内。</w:t>
            </w:r>
          </w:p>
          <w:p w14:paraId="4C5221D3">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27DC00FF">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2AA9A389">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7F4D0D3F">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7089AEAD">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62B35504">
      <w:pPr>
        <w:rPr>
          <w:rFonts w:hint="eastAsia"/>
          <w:color w:val="auto"/>
          <w:sz w:val="30"/>
          <w:szCs w:val="30"/>
          <w:highlight w:val="none"/>
        </w:rPr>
      </w:pPr>
      <w:r>
        <w:rPr>
          <w:rFonts w:hint="eastAsia"/>
          <w:color w:val="auto"/>
          <w:sz w:val="30"/>
          <w:szCs w:val="30"/>
          <w:highlight w:val="none"/>
        </w:rPr>
        <w:br w:type="page"/>
      </w:r>
    </w:p>
    <w:p w14:paraId="221B8E8A">
      <w:pPr>
        <w:jc w:val="left"/>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rPr>
        <w:t>附件1</w:t>
      </w:r>
      <w:r>
        <w:rPr>
          <w:rFonts w:hint="eastAsia" w:ascii="黑体" w:hAnsi="黑体" w:eastAsia="黑体" w:cs="黑体"/>
          <w:color w:val="auto"/>
          <w:sz w:val="30"/>
          <w:szCs w:val="30"/>
          <w:highlight w:val="none"/>
          <w:lang w:val="en-US" w:eastAsia="zh-CN"/>
        </w:rPr>
        <w:t>1</w:t>
      </w:r>
    </w:p>
    <w:p w14:paraId="52F74EDE">
      <w:pPr>
        <w:jc w:val="center"/>
        <w:rPr>
          <w:rFonts w:hint="eastAsia"/>
          <w:b/>
          <w:color w:val="auto"/>
          <w:sz w:val="36"/>
          <w:szCs w:val="36"/>
          <w:highlight w:val="none"/>
        </w:rPr>
      </w:pPr>
      <w:r>
        <w:rPr>
          <w:rFonts w:hint="eastAsia"/>
          <w:b/>
          <w:color w:val="auto"/>
          <w:sz w:val="36"/>
          <w:szCs w:val="36"/>
          <w:highlight w:val="none"/>
        </w:rPr>
        <w:t>竣工结算款支付申请（核准）表</w:t>
      </w:r>
    </w:p>
    <w:p w14:paraId="252865CD">
      <w:pPr>
        <w:rPr>
          <w:rFonts w:hint="eastAsia"/>
          <w:color w:val="auto"/>
          <w:sz w:val="24"/>
          <w:szCs w:val="24"/>
          <w:highlight w:val="none"/>
        </w:rPr>
      </w:pPr>
      <w:r>
        <w:rPr>
          <w:rFonts w:hint="eastAsia"/>
          <w:color w:val="auto"/>
          <w:sz w:val="24"/>
          <w:szCs w:val="24"/>
          <w:highlight w:val="none"/>
        </w:rPr>
        <w:t>工程名称：                                              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0187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14:paraId="4650A785">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6E272994">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2B7D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BA635B8">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0F49E94A">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34273FB9">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04515216">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4DBC0F3D">
                  <w:pPr>
                    <w:spacing w:line="280" w:lineRule="exact"/>
                    <w:jc w:val="center"/>
                    <w:rPr>
                      <w:rFonts w:hint="eastAsia"/>
                      <w:color w:val="auto"/>
                      <w:highlight w:val="none"/>
                    </w:rPr>
                  </w:pPr>
                  <w:r>
                    <w:rPr>
                      <w:rFonts w:hint="eastAsia"/>
                      <w:color w:val="auto"/>
                      <w:highlight w:val="none"/>
                    </w:rPr>
                    <w:t>备注</w:t>
                  </w:r>
                </w:p>
              </w:tc>
            </w:tr>
            <w:tr w14:paraId="4897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C2DFC28">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46CB14A2">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0F8D578E">
                  <w:pPr>
                    <w:spacing w:line="280" w:lineRule="exact"/>
                    <w:rPr>
                      <w:rFonts w:hint="eastAsia"/>
                      <w:color w:val="auto"/>
                      <w:highlight w:val="none"/>
                    </w:rPr>
                  </w:pPr>
                </w:p>
              </w:tc>
              <w:tc>
                <w:tcPr>
                  <w:tcW w:w="1620" w:type="dxa"/>
                  <w:noWrap w:val="0"/>
                  <w:vAlign w:val="top"/>
                </w:tcPr>
                <w:p w14:paraId="2BF4BFEE">
                  <w:pPr>
                    <w:spacing w:line="280" w:lineRule="exact"/>
                    <w:rPr>
                      <w:rFonts w:hint="eastAsia"/>
                      <w:color w:val="auto"/>
                      <w:highlight w:val="none"/>
                    </w:rPr>
                  </w:pPr>
                </w:p>
              </w:tc>
              <w:tc>
                <w:tcPr>
                  <w:tcW w:w="1651" w:type="dxa"/>
                  <w:noWrap w:val="0"/>
                  <w:vAlign w:val="top"/>
                </w:tcPr>
                <w:p w14:paraId="6FC968D9">
                  <w:pPr>
                    <w:spacing w:line="280" w:lineRule="exact"/>
                    <w:rPr>
                      <w:rFonts w:hint="eastAsia"/>
                      <w:color w:val="auto"/>
                      <w:highlight w:val="none"/>
                    </w:rPr>
                  </w:pPr>
                </w:p>
              </w:tc>
            </w:tr>
            <w:tr w14:paraId="5E9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480E5E">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343127A3">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2BCFECB9">
                  <w:pPr>
                    <w:spacing w:line="280" w:lineRule="exact"/>
                    <w:rPr>
                      <w:rFonts w:hint="eastAsia"/>
                      <w:color w:val="auto"/>
                      <w:highlight w:val="none"/>
                    </w:rPr>
                  </w:pPr>
                </w:p>
              </w:tc>
              <w:tc>
                <w:tcPr>
                  <w:tcW w:w="1620" w:type="dxa"/>
                  <w:noWrap w:val="0"/>
                  <w:vAlign w:val="top"/>
                </w:tcPr>
                <w:p w14:paraId="6E3BA0FC">
                  <w:pPr>
                    <w:spacing w:line="280" w:lineRule="exact"/>
                    <w:rPr>
                      <w:rFonts w:hint="eastAsia"/>
                      <w:color w:val="auto"/>
                      <w:highlight w:val="none"/>
                    </w:rPr>
                  </w:pPr>
                </w:p>
              </w:tc>
              <w:tc>
                <w:tcPr>
                  <w:tcW w:w="1651" w:type="dxa"/>
                  <w:noWrap w:val="0"/>
                  <w:vAlign w:val="top"/>
                </w:tcPr>
                <w:p w14:paraId="505D1195">
                  <w:pPr>
                    <w:spacing w:line="280" w:lineRule="exact"/>
                    <w:rPr>
                      <w:rFonts w:hint="eastAsia"/>
                      <w:color w:val="auto"/>
                      <w:highlight w:val="none"/>
                    </w:rPr>
                  </w:pPr>
                </w:p>
              </w:tc>
            </w:tr>
            <w:tr w14:paraId="51FF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C936A72">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0B241C82">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11F81917">
                  <w:pPr>
                    <w:spacing w:line="280" w:lineRule="exact"/>
                    <w:rPr>
                      <w:rFonts w:hint="eastAsia"/>
                      <w:color w:val="auto"/>
                      <w:highlight w:val="none"/>
                    </w:rPr>
                  </w:pPr>
                </w:p>
              </w:tc>
              <w:tc>
                <w:tcPr>
                  <w:tcW w:w="1620" w:type="dxa"/>
                  <w:noWrap w:val="0"/>
                  <w:vAlign w:val="top"/>
                </w:tcPr>
                <w:p w14:paraId="76FA070B">
                  <w:pPr>
                    <w:spacing w:line="280" w:lineRule="exact"/>
                    <w:rPr>
                      <w:rFonts w:hint="eastAsia"/>
                      <w:color w:val="auto"/>
                      <w:highlight w:val="none"/>
                    </w:rPr>
                  </w:pPr>
                </w:p>
              </w:tc>
              <w:tc>
                <w:tcPr>
                  <w:tcW w:w="1651" w:type="dxa"/>
                  <w:noWrap w:val="0"/>
                  <w:vAlign w:val="top"/>
                </w:tcPr>
                <w:p w14:paraId="7C818CCF">
                  <w:pPr>
                    <w:spacing w:line="280" w:lineRule="exact"/>
                    <w:rPr>
                      <w:rFonts w:hint="eastAsia"/>
                      <w:color w:val="auto"/>
                      <w:highlight w:val="none"/>
                    </w:rPr>
                  </w:pPr>
                </w:p>
              </w:tc>
            </w:tr>
            <w:tr w14:paraId="7D5B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9B8918E">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1EA2D1DC">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72057FD5">
                  <w:pPr>
                    <w:spacing w:line="280" w:lineRule="exact"/>
                    <w:rPr>
                      <w:rFonts w:hint="eastAsia"/>
                      <w:color w:val="auto"/>
                      <w:highlight w:val="none"/>
                    </w:rPr>
                  </w:pPr>
                </w:p>
              </w:tc>
              <w:tc>
                <w:tcPr>
                  <w:tcW w:w="1620" w:type="dxa"/>
                  <w:noWrap w:val="0"/>
                  <w:vAlign w:val="top"/>
                </w:tcPr>
                <w:p w14:paraId="1827FFDB">
                  <w:pPr>
                    <w:spacing w:line="280" w:lineRule="exact"/>
                    <w:rPr>
                      <w:rFonts w:hint="eastAsia"/>
                      <w:color w:val="auto"/>
                      <w:highlight w:val="none"/>
                    </w:rPr>
                  </w:pPr>
                </w:p>
              </w:tc>
              <w:tc>
                <w:tcPr>
                  <w:tcW w:w="1651" w:type="dxa"/>
                  <w:noWrap w:val="0"/>
                  <w:vAlign w:val="top"/>
                </w:tcPr>
                <w:p w14:paraId="128D8BC0">
                  <w:pPr>
                    <w:spacing w:line="280" w:lineRule="exact"/>
                    <w:rPr>
                      <w:rFonts w:hint="eastAsia"/>
                      <w:color w:val="auto"/>
                      <w:highlight w:val="none"/>
                    </w:rPr>
                  </w:pPr>
                </w:p>
              </w:tc>
            </w:tr>
            <w:tr w14:paraId="2D3D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F6C374C">
                  <w:pPr>
                    <w:spacing w:line="280" w:lineRule="exact"/>
                    <w:jc w:val="center"/>
                    <w:rPr>
                      <w:rFonts w:hint="eastAsia"/>
                      <w:color w:val="auto"/>
                      <w:highlight w:val="none"/>
                    </w:rPr>
                  </w:pPr>
                </w:p>
              </w:tc>
              <w:tc>
                <w:tcPr>
                  <w:tcW w:w="3420" w:type="dxa"/>
                  <w:noWrap w:val="0"/>
                  <w:vAlign w:val="top"/>
                </w:tcPr>
                <w:p w14:paraId="00409FDE">
                  <w:pPr>
                    <w:spacing w:line="280" w:lineRule="exact"/>
                    <w:rPr>
                      <w:rFonts w:hint="eastAsia"/>
                      <w:color w:val="auto"/>
                      <w:highlight w:val="none"/>
                    </w:rPr>
                  </w:pPr>
                </w:p>
              </w:tc>
              <w:tc>
                <w:tcPr>
                  <w:tcW w:w="1620" w:type="dxa"/>
                  <w:noWrap w:val="0"/>
                  <w:vAlign w:val="top"/>
                </w:tcPr>
                <w:p w14:paraId="67CF1DAF">
                  <w:pPr>
                    <w:spacing w:line="280" w:lineRule="exact"/>
                    <w:rPr>
                      <w:rFonts w:hint="eastAsia"/>
                      <w:color w:val="auto"/>
                      <w:highlight w:val="none"/>
                    </w:rPr>
                  </w:pPr>
                </w:p>
              </w:tc>
              <w:tc>
                <w:tcPr>
                  <w:tcW w:w="1620" w:type="dxa"/>
                  <w:noWrap w:val="0"/>
                  <w:vAlign w:val="top"/>
                </w:tcPr>
                <w:p w14:paraId="7CF49A2F">
                  <w:pPr>
                    <w:spacing w:line="280" w:lineRule="exact"/>
                    <w:rPr>
                      <w:rFonts w:hint="eastAsia"/>
                      <w:color w:val="auto"/>
                      <w:highlight w:val="none"/>
                    </w:rPr>
                  </w:pPr>
                </w:p>
              </w:tc>
              <w:tc>
                <w:tcPr>
                  <w:tcW w:w="1651" w:type="dxa"/>
                  <w:noWrap w:val="0"/>
                  <w:vAlign w:val="top"/>
                </w:tcPr>
                <w:p w14:paraId="338C959D">
                  <w:pPr>
                    <w:spacing w:line="280" w:lineRule="exact"/>
                    <w:rPr>
                      <w:rFonts w:hint="eastAsia"/>
                      <w:color w:val="auto"/>
                      <w:highlight w:val="none"/>
                    </w:rPr>
                  </w:pPr>
                </w:p>
              </w:tc>
            </w:tr>
            <w:tr w14:paraId="5894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01EBBE9">
                  <w:pPr>
                    <w:spacing w:line="280" w:lineRule="exact"/>
                    <w:jc w:val="center"/>
                    <w:rPr>
                      <w:rFonts w:hint="eastAsia"/>
                      <w:color w:val="auto"/>
                      <w:highlight w:val="none"/>
                    </w:rPr>
                  </w:pPr>
                </w:p>
              </w:tc>
              <w:tc>
                <w:tcPr>
                  <w:tcW w:w="3420" w:type="dxa"/>
                  <w:noWrap w:val="0"/>
                  <w:vAlign w:val="top"/>
                </w:tcPr>
                <w:p w14:paraId="4659B9A2">
                  <w:pPr>
                    <w:spacing w:line="280" w:lineRule="exact"/>
                    <w:rPr>
                      <w:rFonts w:hint="eastAsia"/>
                      <w:color w:val="auto"/>
                      <w:highlight w:val="none"/>
                    </w:rPr>
                  </w:pPr>
                </w:p>
              </w:tc>
              <w:tc>
                <w:tcPr>
                  <w:tcW w:w="1620" w:type="dxa"/>
                  <w:noWrap w:val="0"/>
                  <w:vAlign w:val="top"/>
                </w:tcPr>
                <w:p w14:paraId="0C3D420B">
                  <w:pPr>
                    <w:spacing w:line="280" w:lineRule="exact"/>
                    <w:rPr>
                      <w:rFonts w:hint="eastAsia"/>
                      <w:color w:val="auto"/>
                      <w:highlight w:val="none"/>
                    </w:rPr>
                  </w:pPr>
                </w:p>
              </w:tc>
              <w:tc>
                <w:tcPr>
                  <w:tcW w:w="1620" w:type="dxa"/>
                  <w:noWrap w:val="0"/>
                  <w:vAlign w:val="top"/>
                </w:tcPr>
                <w:p w14:paraId="467055F1">
                  <w:pPr>
                    <w:spacing w:line="280" w:lineRule="exact"/>
                    <w:rPr>
                      <w:rFonts w:hint="eastAsia"/>
                      <w:color w:val="auto"/>
                      <w:highlight w:val="none"/>
                    </w:rPr>
                  </w:pPr>
                </w:p>
              </w:tc>
              <w:tc>
                <w:tcPr>
                  <w:tcW w:w="1651" w:type="dxa"/>
                  <w:noWrap w:val="0"/>
                  <w:vAlign w:val="top"/>
                </w:tcPr>
                <w:p w14:paraId="14D2E3F7">
                  <w:pPr>
                    <w:spacing w:line="280" w:lineRule="exact"/>
                    <w:rPr>
                      <w:rFonts w:hint="eastAsia"/>
                      <w:color w:val="auto"/>
                      <w:highlight w:val="none"/>
                    </w:rPr>
                  </w:pPr>
                </w:p>
              </w:tc>
            </w:tr>
            <w:tr w14:paraId="0BEE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8381A85">
                  <w:pPr>
                    <w:spacing w:line="280" w:lineRule="exact"/>
                    <w:jc w:val="center"/>
                    <w:rPr>
                      <w:rFonts w:hint="eastAsia"/>
                      <w:color w:val="auto"/>
                      <w:highlight w:val="none"/>
                    </w:rPr>
                  </w:pPr>
                </w:p>
              </w:tc>
              <w:tc>
                <w:tcPr>
                  <w:tcW w:w="3420" w:type="dxa"/>
                  <w:noWrap w:val="0"/>
                  <w:vAlign w:val="top"/>
                </w:tcPr>
                <w:p w14:paraId="7EF9FDCA">
                  <w:pPr>
                    <w:spacing w:line="280" w:lineRule="exact"/>
                    <w:rPr>
                      <w:rFonts w:hint="eastAsia"/>
                      <w:color w:val="auto"/>
                      <w:highlight w:val="none"/>
                    </w:rPr>
                  </w:pPr>
                </w:p>
              </w:tc>
              <w:tc>
                <w:tcPr>
                  <w:tcW w:w="1620" w:type="dxa"/>
                  <w:noWrap w:val="0"/>
                  <w:vAlign w:val="top"/>
                </w:tcPr>
                <w:p w14:paraId="31F5F306">
                  <w:pPr>
                    <w:spacing w:line="280" w:lineRule="exact"/>
                    <w:rPr>
                      <w:rFonts w:hint="eastAsia"/>
                      <w:color w:val="auto"/>
                      <w:highlight w:val="none"/>
                    </w:rPr>
                  </w:pPr>
                </w:p>
              </w:tc>
              <w:tc>
                <w:tcPr>
                  <w:tcW w:w="1620" w:type="dxa"/>
                  <w:noWrap w:val="0"/>
                  <w:vAlign w:val="top"/>
                </w:tcPr>
                <w:p w14:paraId="74BEAFD2">
                  <w:pPr>
                    <w:spacing w:line="280" w:lineRule="exact"/>
                    <w:rPr>
                      <w:rFonts w:hint="eastAsia"/>
                      <w:color w:val="auto"/>
                      <w:highlight w:val="none"/>
                    </w:rPr>
                  </w:pPr>
                </w:p>
              </w:tc>
              <w:tc>
                <w:tcPr>
                  <w:tcW w:w="1651" w:type="dxa"/>
                  <w:noWrap w:val="0"/>
                  <w:vAlign w:val="top"/>
                </w:tcPr>
                <w:p w14:paraId="5B030943">
                  <w:pPr>
                    <w:spacing w:line="280" w:lineRule="exact"/>
                    <w:rPr>
                      <w:rFonts w:hint="eastAsia"/>
                      <w:color w:val="auto"/>
                      <w:highlight w:val="none"/>
                    </w:rPr>
                  </w:pPr>
                </w:p>
              </w:tc>
            </w:tr>
            <w:tr w14:paraId="2392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C2396A">
                  <w:pPr>
                    <w:spacing w:line="280" w:lineRule="exact"/>
                    <w:jc w:val="center"/>
                    <w:rPr>
                      <w:rFonts w:hint="eastAsia"/>
                      <w:color w:val="auto"/>
                      <w:highlight w:val="none"/>
                    </w:rPr>
                  </w:pPr>
                </w:p>
              </w:tc>
              <w:tc>
                <w:tcPr>
                  <w:tcW w:w="3420" w:type="dxa"/>
                  <w:noWrap w:val="0"/>
                  <w:vAlign w:val="top"/>
                </w:tcPr>
                <w:p w14:paraId="2895E3D2">
                  <w:pPr>
                    <w:spacing w:line="280" w:lineRule="exact"/>
                    <w:rPr>
                      <w:rFonts w:hint="eastAsia"/>
                      <w:color w:val="auto"/>
                      <w:highlight w:val="none"/>
                    </w:rPr>
                  </w:pPr>
                </w:p>
              </w:tc>
              <w:tc>
                <w:tcPr>
                  <w:tcW w:w="1620" w:type="dxa"/>
                  <w:noWrap w:val="0"/>
                  <w:vAlign w:val="top"/>
                </w:tcPr>
                <w:p w14:paraId="23F891E3">
                  <w:pPr>
                    <w:spacing w:line="280" w:lineRule="exact"/>
                    <w:rPr>
                      <w:rFonts w:hint="eastAsia"/>
                      <w:color w:val="auto"/>
                      <w:highlight w:val="none"/>
                    </w:rPr>
                  </w:pPr>
                </w:p>
              </w:tc>
              <w:tc>
                <w:tcPr>
                  <w:tcW w:w="1620" w:type="dxa"/>
                  <w:noWrap w:val="0"/>
                  <w:vAlign w:val="top"/>
                </w:tcPr>
                <w:p w14:paraId="0AA947B0">
                  <w:pPr>
                    <w:spacing w:line="280" w:lineRule="exact"/>
                    <w:rPr>
                      <w:rFonts w:hint="eastAsia"/>
                      <w:color w:val="auto"/>
                      <w:highlight w:val="none"/>
                    </w:rPr>
                  </w:pPr>
                </w:p>
              </w:tc>
              <w:tc>
                <w:tcPr>
                  <w:tcW w:w="1651" w:type="dxa"/>
                  <w:noWrap w:val="0"/>
                  <w:vAlign w:val="top"/>
                </w:tcPr>
                <w:p w14:paraId="560B4295">
                  <w:pPr>
                    <w:spacing w:line="280" w:lineRule="exact"/>
                    <w:rPr>
                      <w:rFonts w:hint="eastAsia"/>
                      <w:color w:val="auto"/>
                      <w:highlight w:val="none"/>
                    </w:rPr>
                  </w:pPr>
                </w:p>
              </w:tc>
            </w:tr>
            <w:tr w14:paraId="2F9C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DE0E94">
                  <w:pPr>
                    <w:spacing w:line="280" w:lineRule="exact"/>
                    <w:jc w:val="center"/>
                    <w:rPr>
                      <w:rFonts w:hint="eastAsia"/>
                      <w:color w:val="auto"/>
                      <w:highlight w:val="none"/>
                    </w:rPr>
                  </w:pPr>
                </w:p>
              </w:tc>
              <w:tc>
                <w:tcPr>
                  <w:tcW w:w="3420" w:type="dxa"/>
                  <w:noWrap w:val="0"/>
                  <w:vAlign w:val="top"/>
                </w:tcPr>
                <w:p w14:paraId="0F368443">
                  <w:pPr>
                    <w:spacing w:line="280" w:lineRule="exact"/>
                    <w:rPr>
                      <w:rFonts w:hint="eastAsia"/>
                      <w:color w:val="auto"/>
                      <w:highlight w:val="none"/>
                    </w:rPr>
                  </w:pPr>
                </w:p>
              </w:tc>
              <w:tc>
                <w:tcPr>
                  <w:tcW w:w="1620" w:type="dxa"/>
                  <w:noWrap w:val="0"/>
                  <w:vAlign w:val="top"/>
                </w:tcPr>
                <w:p w14:paraId="36362A58">
                  <w:pPr>
                    <w:spacing w:line="280" w:lineRule="exact"/>
                    <w:rPr>
                      <w:rFonts w:hint="eastAsia"/>
                      <w:color w:val="auto"/>
                      <w:highlight w:val="none"/>
                    </w:rPr>
                  </w:pPr>
                </w:p>
              </w:tc>
              <w:tc>
                <w:tcPr>
                  <w:tcW w:w="1620" w:type="dxa"/>
                  <w:noWrap w:val="0"/>
                  <w:vAlign w:val="top"/>
                </w:tcPr>
                <w:p w14:paraId="3CF2A8C7">
                  <w:pPr>
                    <w:spacing w:line="280" w:lineRule="exact"/>
                    <w:rPr>
                      <w:rFonts w:hint="eastAsia"/>
                      <w:color w:val="auto"/>
                      <w:highlight w:val="none"/>
                    </w:rPr>
                  </w:pPr>
                </w:p>
              </w:tc>
              <w:tc>
                <w:tcPr>
                  <w:tcW w:w="1651" w:type="dxa"/>
                  <w:noWrap w:val="0"/>
                  <w:vAlign w:val="top"/>
                </w:tcPr>
                <w:p w14:paraId="44FA9076">
                  <w:pPr>
                    <w:spacing w:line="280" w:lineRule="exact"/>
                    <w:rPr>
                      <w:rFonts w:hint="eastAsia"/>
                      <w:color w:val="auto"/>
                      <w:highlight w:val="none"/>
                    </w:rPr>
                  </w:pPr>
                </w:p>
              </w:tc>
            </w:tr>
          </w:tbl>
          <w:p w14:paraId="058637A8">
            <w:pPr>
              <w:spacing w:line="400" w:lineRule="exact"/>
              <w:ind w:right="420" w:firstLine="435"/>
              <w:jc w:val="center"/>
              <w:rPr>
                <w:rFonts w:hint="eastAsia"/>
                <w:color w:val="auto"/>
                <w:highlight w:val="none"/>
              </w:rPr>
            </w:pPr>
          </w:p>
          <w:p w14:paraId="49ABC60D">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254C8951">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7B6E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39BF3A13">
            <w:pPr>
              <w:spacing w:line="360" w:lineRule="exact"/>
              <w:rPr>
                <w:rFonts w:hint="eastAsia"/>
                <w:color w:val="auto"/>
                <w:highlight w:val="none"/>
              </w:rPr>
            </w:pPr>
            <w:r>
              <w:rPr>
                <w:rFonts w:hint="eastAsia"/>
                <w:color w:val="auto"/>
                <w:highlight w:val="none"/>
              </w:rPr>
              <w:t>复核意见：</w:t>
            </w:r>
          </w:p>
          <w:p w14:paraId="7BCE2F25">
            <w:pPr>
              <w:spacing w:line="360" w:lineRule="exact"/>
              <w:ind w:firstLine="312"/>
              <w:rPr>
                <w:rFonts w:hint="eastAsia"/>
                <w:color w:val="auto"/>
                <w:highlight w:val="none"/>
              </w:rPr>
            </w:pPr>
            <w:r>
              <w:rPr>
                <w:rFonts w:hint="eastAsia"/>
                <w:color w:val="auto"/>
                <w:highlight w:val="none"/>
              </w:rPr>
              <w:t>□与实际施工情况不相符，修改意见见附件。</w:t>
            </w:r>
          </w:p>
          <w:p w14:paraId="08C7913A">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38B1567">
            <w:pPr>
              <w:spacing w:line="360" w:lineRule="exact"/>
              <w:ind w:firstLine="435"/>
              <w:jc w:val="right"/>
              <w:rPr>
                <w:rFonts w:hint="eastAsia"/>
                <w:color w:val="auto"/>
                <w:highlight w:val="none"/>
              </w:rPr>
            </w:pPr>
          </w:p>
          <w:p w14:paraId="25153210">
            <w:pPr>
              <w:spacing w:line="360" w:lineRule="exact"/>
              <w:ind w:firstLine="435"/>
              <w:jc w:val="right"/>
              <w:rPr>
                <w:rFonts w:hint="eastAsia"/>
                <w:color w:val="auto"/>
                <w:highlight w:val="none"/>
              </w:rPr>
            </w:pPr>
          </w:p>
          <w:p w14:paraId="531FC6A8">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5A6C4915">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130A4982">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6F817FAE">
            <w:pPr>
              <w:spacing w:line="360" w:lineRule="exact"/>
              <w:rPr>
                <w:rFonts w:hint="eastAsia"/>
                <w:color w:val="auto"/>
                <w:highlight w:val="none"/>
              </w:rPr>
            </w:pPr>
            <w:r>
              <w:rPr>
                <w:rFonts w:hint="eastAsia"/>
                <w:color w:val="auto"/>
                <w:highlight w:val="none"/>
              </w:rPr>
              <w:t>复核意见：</w:t>
            </w:r>
          </w:p>
          <w:p w14:paraId="5A40B2C8">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10B2E08F">
            <w:pPr>
              <w:spacing w:line="360" w:lineRule="exact"/>
              <w:ind w:firstLine="435"/>
              <w:jc w:val="center"/>
              <w:rPr>
                <w:rFonts w:hint="eastAsia"/>
                <w:color w:val="auto"/>
                <w:highlight w:val="none"/>
              </w:rPr>
            </w:pPr>
            <w:r>
              <w:rPr>
                <w:color w:val="auto"/>
                <w:highlight w:val="none"/>
              </w:rPr>
              <w:t xml:space="preserve">    </w:t>
            </w:r>
          </w:p>
          <w:p w14:paraId="6704D2E9">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02567565">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1752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4E5D4D4B">
            <w:pPr>
              <w:spacing w:line="400" w:lineRule="exact"/>
              <w:rPr>
                <w:rFonts w:hint="eastAsia"/>
                <w:color w:val="auto"/>
                <w:highlight w:val="none"/>
              </w:rPr>
            </w:pPr>
            <w:r>
              <w:rPr>
                <w:rFonts w:hint="eastAsia"/>
                <w:color w:val="auto"/>
                <w:highlight w:val="none"/>
              </w:rPr>
              <w:t>审核意见：</w:t>
            </w:r>
          </w:p>
          <w:p w14:paraId="253231EE">
            <w:pPr>
              <w:spacing w:line="400" w:lineRule="exact"/>
              <w:ind w:firstLine="435"/>
              <w:rPr>
                <w:rFonts w:hint="eastAsia"/>
                <w:color w:val="auto"/>
                <w:highlight w:val="none"/>
              </w:rPr>
            </w:pPr>
            <w:r>
              <w:rPr>
                <w:rFonts w:hint="eastAsia"/>
                <w:color w:val="auto"/>
                <w:highlight w:val="none"/>
              </w:rPr>
              <w:t>□不同意。</w:t>
            </w:r>
          </w:p>
          <w:p w14:paraId="491E6599">
            <w:pPr>
              <w:spacing w:line="400" w:lineRule="exact"/>
              <w:ind w:firstLine="420" w:firstLineChars="200"/>
              <w:rPr>
                <w:rFonts w:hint="eastAsia"/>
                <w:color w:val="auto"/>
                <w:highlight w:val="none"/>
              </w:rPr>
            </w:pPr>
            <w:r>
              <w:rPr>
                <w:rFonts w:hint="eastAsia"/>
                <w:color w:val="auto"/>
                <w:highlight w:val="none"/>
              </w:rPr>
              <w:t>□同意，支付时间为本表签发后的</w:t>
            </w:r>
            <w:r>
              <w:rPr>
                <w:rFonts w:hint="eastAsia"/>
                <w:color w:val="auto"/>
                <w:highlight w:val="none"/>
                <w:lang w:val="en-US" w:eastAsia="zh-CN"/>
              </w:rPr>
              <w:t>30</w:t>
            </w:r>
            <w:r>
              <w:rPr>
                <w:rFonts w:hint="eastAsia"/>
                <w:color w:val="auto"/>
                <w:highlight w:val="none"/>
              </w:rPr>
              <w:t>天内。</w:t>
            </w:r>
          </w:p>
          <w:p w14:paraId="757ADE3C">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65D8E196">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42375E55">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081F2B5E">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7D79BD92">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445C6336">
      <w:pPr>
        <w:rPr>
          <w:rFonts w:hint="eastAsia" w:hAnsi="宋体" w:cs="宋体"/>
          <w:color w:val="auto"/>
          <w:sz w:val="30"/>
          <w:szCs w:val="30"/>
          <w:highlight w:val="none"/>
        </w:rPr>
      </w:pPr>
      <w:r>
        <w:rPr>
          <w:rFonts w:hint="eastAsia" w:hAnsi="宋体" w:cs="宋体"/>
          <w:color w:val="auto"/>
          <w:sz w:val="30"/>
          <w:szCs w:val="30"/>
          <w:highlight w:val="none"/>
        </w:rPr>
        <w:br w:type="page"/>
      </w:r>
    </w:p>
    <w:p w14:paraId="76CB1AB2">
      <w:pPr>
        <w:jc w:val="left"/>
        <w:rPr>
          <w:rFonts w:hint="eastAsia" w:ascii="黑体" w:hAnsi="黑体" w:eastAsia="黑体" w:cs="黑体"/>
          <w:b/>
          <w:bCs/>
          <w:color w:val="auto"/>
          <w:sz w:val="30"/>
          <w:szCs w:val="30"/>
          <w:highlight w:val="none"/>
        </w:rPr>
      </w:pPr>
      <w:r>
        <w:rPr>
          <w:rFonts w:hint="eastAsia" w:ascii="黑体" w:hAnsi="黑体" w:eastAsia="黑体" w:cs="黑体"/>
          <w:b/>
          <w:bCs/>
          <w:color w:val="auto"/>
          <w:sz w:val="30"/>
          <w:szCs w:val="30"/>
          <w:highlight w:val="none"/>
        </w:rPr>
        <w:t>附件1</w:t>
      </w:r>
      <w:r>
        <w:rPr>
          <w:rFonts w:hint="eastAsia" w:ascii="黑体" w:hAnsi="黑体" w:eastAsia="黑体" w:cs="黑体"/>
          <w:b/>
          <w:bCs/>
          <w:color w:val="auto"/>
          <w:sz w:val="30"/>
          <w:szCs w:val="30"/>
          <w:highlight w:val="none"/>
          <w:lang w:val="en-US" w:eastAsia="zh-CN"/>
        </w:rPr>
        <w:t>2</w:t>
      </w:r>
      <w:r>
        <w:rPr>
          <w:rFonts w:hint="eastAsia" w:ascii="黑体" w:hAnsi="黑体" w:eastAsia="黑体" w:cs="黑体"/>
          <w:b/>
          <w:bCs/>
          <w:color w:val="auto"/>
          <w:sz w:val="30"/>
          <w:szCs w:val="30"/>
          <w:highlight w:val="none"/>
        </w:rPr>
        <w:t>：</w:t>
      </w:r>
    </w:p>
    <w:p w14:paraId="1B47DB70">
      <w:pPr>
        <w:jc w:val="center"/>
        <w:rPr>
          <w:rFonts w:hint="eastAsia"/>
          <w:b/>
          <w:color w:val="auto"/>
          <w:sz w:val="36"/>
          <w:szCs w:val="36"/>
          <w:highlight w:val="none"/>
        </w:rPr>
      </w:pPr>
      <w:r>
        <w:rPr>
          <w:rFonts w:hint="eastAsia"/>
          <w:b/>
          <w:color w:val="auto"/>
          <w:sz w:val="36"/>
          <w:szCs w:val="36"/>
          <w:highlight w:val="none"/>
        </w:rPr>
        <w:t>最终结算款支付申请（核准）表</w:t>
      </w:r>
    </w:p>
    <w:p w14:paraId="2865BFB0">
      <w:pPr>
        <w:rPr>
          <w:rFonts w:hint="eastAsia"/>
          <w:color w:val="auto"/>
          <w:sz w:val="24"/>
          <w:szCs w:val="24"/>
          <w:highlight w:val="none"/>
        </w:rPr>
      </w:pPr>
      <w:r>
        <w:rPr>
          <w:rFonts w:hint="eastAsia"/>
          <w:color w:val="auto"/>
          <w:sz w:val="24"/>
          <w:szCs w:val="24"/>
          <w:highlight w:val="none"/>
        </w:rPr>
        <w:t>工程名称：                                             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404E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296DB3BB">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298F6A4B">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7EB7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4DF6891D">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16DF94CB">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648A95A9">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591B0E60">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6120A000">
                  <w:pPr>
                    <w:spacing w:line="280" w:lineRule="exact"/>
                    <w:jc w:val="center"/>
                    <w:rPr>
                      <w:rFonts w:hint="eastAsia"/>
                      <w:color w:val="auto"/>
                      <w:highlight w:val="none"/>
                    </w:rPr>
                  </w:pPr>
                  <w:r>
                    <w:rPr>
                      <w:rFonts w:hint="eastAsia"/>
                      <w:color w:val="auto"/>
                      <w:highlight w:val="none"/>
                    </w:rPr>
                    <w:t>备注</w:t>
                  </w:r>
                </w:p>
              </w:tc>
            </w:tr>
            <w:tr w14:paraId="2021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6A1E049">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6CF3992A">
                  <w:pPr>
                    <w:spacing w:line="280" w:lineRule="exact"/>
                    <w:rPr>
                      <w:rFonts w:hint="eastAsia"/>
                      <w:color w:val="auto"/>
                      <w:highlight w:val="none"/>
                    </w:rPr>
                  </w:pPr>
                  <w:r>
                    <w:rPr>
                      <w:rFonts w:hint="eastAsia"/>
                      <w:color w:val="auto"/>
                      <w:highlight w:val="none"/>
                    </w:rPr>
                    <w:t>已预留的质量保证金</w:t>
                  </w:r>
                </w:p>
              </w:tc>
              <w:tc>
                <w:tcPr>
                  <w:tcW w:w="1620" w:type="dxa"/>
                  <w:noWrap w:val="0"/>
                  <w:vAlign w:val="top"/>
                </w:tcPr>
                <w:p w14:paraId="6DE2C003">
                  <w:pPr>
                    <w:spacing w:line="280" w:lineRule="exact"/>
                    <w:rPr>
                      <w:rFonts w:hint="eastAsia"/>
                      <w:color w:val="auto"/>
                      <w:highlight w:val="none"/>
                    </w:rPr>
                  </w:pPr>
                </w:p>
              </w:tc>
              <w:tc>
                <w:tcPr>
                  <w:tcW w:w="1620" w:type="dxa"/>
                  <w:noWrap w:val="0"/>
                  <w:vAlign w:val="top"/>
                </w:tcPr>
                <w:p w14:paraId="7C930040">
                  <w:pPr>
                    <w:spacing w:line="280" w:lineRule="exact"/>
                    <w:rPr>
                      <w:rFonts w:hint="eastAsia"/>
                      <w:color w:val="auto"/>
                      <w:highlight w:val="none"/>
                    </w:rPr>
                  </w:pPr>
                </w:p>
              </w:tc>
              <w:tc>
                <w:tcPr>
                  <w:tcW w:w="1651" w:type="dxa"/>
                  <w:noWrap w:val="0"/>
                  <w:vAlign w:val="top"/>
                </w:tcPr>
                <w:p w14:paraId="00C11084">
                  <w:pPr>
                    <w:spacing w:line="280" w:lineRule="exact"/>
                    <w:rPr>
                      <w:rFonts w:hint="eastAsia"/>
                      <w:color w:val="auto"/>
                      <w:highlight w:val="none"/>
                    </w:rPr>
                  </w:pPr>
                </w:p>
              </w:tc>
            </w:tr>
            <w:tr w14:paraId="02C2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4B2CB2">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0A575760">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noWrap w:val="0"/>
                  <w:vAlign w:val="top"/>
                </w:tcPr>
                <w:p w14:paraId="3C46FC27">
                  <w:pPr>
                    <w:spacing w:line="280" w:lineRule="exact"/>
                    <w:rPr>
                      <w:rFonts w:hint="eastAsia"/>
                      <w:color w:val="auto"/>
                      <w:highlight w:val="none"/>
                    </w:rPr>
                  </w:pPr>
                </w:p>
              </w:tc>
              <w:tc>
                <w:tcPr>
                  <w:tcW w:w="1620" w:type="dxa"/>
                  <w:noWrap w:val="0"/>
                  <w:vAlign w:val="top"/>
                </w:tcPr>
                <w:p w14:paraId="3BDF34D4">
                  <w:pPr>
                    <w:spacing w:line="280" w:lineRule="exact"/>
                    <w:rPr>
                      <w:rFonts w:hint="eastAsia"/>
                      <w:color w:val="auto"/>
                      <w:highlight w:val="none"/>
                    </w:rPr>
                  </w:pPr>
                </w:p>
              </w:tc>
              <w:tc>
                <w:tcPr>
                  <w:tcW w:w="1651" w:type="dxa"/>
                  <w:noWrap w:val="0"/>
                  <w:vAlign w:val="top"/>
                </w:tcPr>
                <w:p w14:paraId="58B428C9">
                  <w:pPr>
                    <w:spacing w:line="280" w:lineRule="exact"/>
                    <w:rPr>
                      <w:rFonts w:hint="eastAsia"/>
                      <w:color w:val="auto"/>
                      <w:highlight w:val="none"/>
                    </w:rPr>
                  </w:pPr>
                </w:p>
              </w:tc>
            </w:tr>
            <w:tr w14:paraId="11C3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BF7CD32">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4AEBFDB7">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noWrap w:val="0"/>
                  <w:vAlign w:val="top"/>
                </w:tcPr>
                <w:p w14:paraId="70FC7E75">
                  <w:pPr>
                    <w:spacing w:line="280" w:lineRule="exact"/>
                    <w:rPr>
                      <w:rFonts w:hint="eastAsia"/>
                      <w:color w:val="auto"/>
                      <w:highlight w:val="none"/>
                    </w:rPr>
                  </w:pPr>
                </w:p>
              </w:tc>
              <w:tc>
                <w:tcPr>
                  <w:tcW w:w="1620" w:type="dxa"/>
                  <w:noWrap w:val="0"/>
                  <w:vAlign w:val="top"/>
                </w:tcPr>
                <w:p w14:paraId="570657D0">
                  <w:pPr>
                    <w:spacing w:line="280" w:lineRule="exact"/>
                    <w:rPr>
                      <w:rFonts w:hint="eastAsia"/>
                      <w:color w:val="auto"/>
                      <w:highlight w:val="none"/>
                    </w:rPr>
                  </w:pPr>
                </w:p>
              </w:tc>
              <w:tc>
                <w:tcPr>
                  <w:tcW w:w="1651" w:type="dxa"/>
                  <w:noWrap w:val="0"/>
                  <w:vAlign w:val="top"/>
                </w:tcPr>
                <w:p w14:paraId="50570C2D">
                  <w:pPr>
                    <w:spacing w:line="280" w:lineRule="exact"/>
                    <w:rPr>
                      <w:rFonts w:hint="eastAsia"/>
                      <w:color w:val="auto"/>
                      <w:highlight w:val="none"/>
                    </w:rPr>
                  </w:pPr>
                </w:p>
              </w:tc>
            </w:tr>
            <w:tr w14:paraId="3FC5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E269D31">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53BFC0F6">
                  <w:pPr>
                    <w:spacing w:line="280" w:lineRule="exact"/>
                    <w:rPr>
                      <w:rFonts w:hint="eastAsia"/>
                      <w:color w:val="auto"/>
                      <w:highlight w:val="none"/>
                    </w:rPr>
                  </w:pPr>
                  <w:r>
                    <w:rPr>
                      <w:rFonts w:hint="eastAsia"/>
                      <w:color w:val="auto"/>
                      <w:highlight w:val="none"/>
                    </w:rPr>
                    <w:t>最终应支付的合同价款</w:t>
                  </w:r>
                </w:p>
              </w:tc>
              <w:tc>
                <w:tcPr>
                  <w:tcW w:w="1620" w:type="dxa"/>
                  <w:noWrap w:val="0"/>
                  <w:vAlign w:val="top"/>
                </w:tcPr>
                <w:p w14:paraId="7FB8BD88">
                  <w:pPr>
                    <w:spacing w:line="280" w:lineRule="exact"/>
                    <w:rPr>
                      <w:rFonts w:hint="eastAsia"/>
                      <w:color w:val="auto"/>
                      <w:highlight w:val="none"/>
                    </w:rPr>
                  </w:pPr>
                </w:p>
              </w:tc>
              <w:tc>
                <w:tcPr>
                  <w:tcW w:w="1620" w:type="dxa"/>
                  <w:noWrap w:val="0"/>
                  <w:vAlign w:val="top"/>
                </w:tcPr>
                <w:p w14:paraId="54DC2F9A">
                  <w:pPr>
                    <w:spacing w:line="280" w:lineRule="exact"/>
                    <w:rPr>
                      <w:rFonts w:hint="eastAsia"/>
                      <w:color w:val="auto"/>
                      <w:highlight w:val="none"/>
                    </w:rPr>
                  </w:pPr>
                </w:p>
              </w:tc>
              <w:tc>
                <w:tcPr>
                  <w:tcW w:w="1651" w:type="dxa"/>
                  <w:noWrap w:val="0"/>
                  <w:vAlign w:val="top"/>
                </w:tcPr>
                <w:p w14:paraId="59745CDF">
                  <w:pPr>
                    <w:spacing w:line="280" w:lineRule="exact"/>
                    <w:rPr>
                      <w:rFonts w:hint="eastAsia"/>
                      <w:color w:val="auto"/>
                      <w:highlight w:val="none"/>
                    </w:rPr>
                  </w:pPr>
                </w:p>
              </w:tc>
            </w:tr>
            <w:tr w14:paraId="0669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2E8CA3">
                  <w:pPr>
                    <w:spacing w:line="280" w:lineRule="exact"/>
                    <w:jc w:val="center"/>
                    <w:rPr>
                      <w:rFonts w:hint="eastAsia"/>
                      <w:color w:val="auto"/>
                      <w:highlight w:val="none"/>
                    </w:rPr>
                  </w:pPr>
                </w:p>
              </w:tc>
              <w:tc>
                <w:tcPr>
                  <w:tcW w:w="3420" w:type="dxa"/>
                  <w:noWrap w:val="0"/>
                  <w:vAlign w:val="top"/>
                </w:tcPr>
                <w:p w14:paraId="34C486FE">
                  <w:pPr>
                    <w:spacing w:line="280" w:lineRule="exact"/>
                    <w:rPr>
                      <w:rFonts w:hint="eastAsia"/>
                      <w:color w:val="auto"/>
                      <w:highlight w:val="none"/>
                    </w:rPr>
                  </w:pPr>
                </w:p>
              </w:tc>
              <w:tc>
                <w:tcPr>
                  <w:tcW w:w="1620" w:type="dxa"/>
                  <w:noWrap w:val="0"/>
                  <w:vAlign w:val="top"/>
                </w:tcPr>
                <w:p w14:paraId="6B1860AC">
                  <w:pPr>
                    <w:spacing w:line="280" w:lineRule="exact"/>
                    <w:rPr>
                      <w:rFonts w:hint="eastAsia"/>
                      <w:color w:val="auto"/>
                      <w:highlight w:val="none"/>
                    </w:rPr>
                  </w:pPr>
                </w:p>
              </w:tc>
              <w:tc>
                <w:tcPr>
                  <w:tcW w:w="1620" w:type="dxa"/>
                  <w:noWrap w:val="0"/>
                  <w:vAlign w:val="top"/>
                </w:tcPr>
                <w:p w14:paraId="36723C7D">
                  <w:pPr>
                    <w:spacing w:line="280" w:lineRule="exact"/>
                    <w:rPr>
                      <w:rFonts w:hint="eastAsia"/>
                      <w:color w:val="auto"/>
                      <w:highlight w:val="none"/>
                    </w:rPr>
                  </w:pPr>
                </w:p>
              </w:tc>
              <w:tc>
                <w:tcPr>
                  <w:tcW w:w="1651" w:type="dxa"/>
                  <w:noWrap w:val="0"/>
                  <w:vAlign w:val="top"/>
                </w:tcPr>
                <w:p w14:paraId="04320496">
                  <w:pPr>
                    <w:spacing w:line="280" w:lineRule="exact"/>
                    <w:rPr>
                      <w:rFonts w:hint="eastAsia"/>
                      <w:color w:val="auto"/>
                      <w:highlight w:val="none"/>
                    </w:rPr>
                  </w:pPr>
                </w:p>
              </w:tc>
            </w:tr>
            <w:tr w14:paraId="2791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802D306">
                  <w:pPr>
                    <w:spacing w:line="280" w:lineRule="exact"/>
                    <w:jc w:val="center"/>
                    <w:rPr>
                      <w:rFonts w:hint="eastAsia"/>
                      <w:color w:val="auto"/>
                      <w:highlight w:val="none"/>
                    </w:rPr>
                  </w:pPr>
                </w:p>
              </w:tc>
              <w:tc>
                <w:tcPr>
                  <w:tcW w:w="3420" w:type="dxa"/>
                  <w:noWrap w:val="0"/>
                  <w:vAlign w:val="top"/>
                </w:tcPr>
                <w:p w14:paraId="13B54B88">
                  <w:pPr>
                    <w:spacing w:line="280" w:lineRule="exact"/>
                    <w:rPr>
                      <w:rFonts w:hint="eastAsia"/>
                      <w:color w:val="auto"/>
                      <w:highlight w:val="none"/>
                    </w:rPr>
                  </w:pPr>
                </w:p>
              </w:tc>
              <w:tc>
                <w:tcPr>
                  <w:tcW w:w="1620" w:type="dxa"/>
                  <w:noWrap w:val="0"/>
                  <w:vAlign w:val="top"/>
                </w:tcPr>
                <w:p w14:paraId="75435043">
                  <w:pPr>
                    <w:spacing w:line="280" w:lineRule="exact"/>
                    <w:rPr>
                      <w:rFonts w:hint="eastAsia"/>
                      <w:color w:val="auto"/>
                      <w:highlight w:val="none"/>
                    </w:rPr>
                  </w:pPr>
                </w:p>
              </w:tc>
              <w:tc>
                <w:tcPr>
                  <w:tcW w:w="1620" w:type="dxa"/>
                  <w:noWrap w:val="0"/>
                  <w:vAlign w:val="top"/>
                </w:tcPr>
                <w:p w14:paraId="26F9BF0D">
                  <w:pPr>
                    <w:spacing w:line="280" w:lineRule="exact"/>
                    <w:rPr>
                      <w:rFonts w:hint="eastAsia"/>
                      <w:color w:val="auto"/>
                      <w:highlight w:val="none"/>
                    </w:rPr>
                  </w:pPr>
                </w:p>
              </w:tc>
              <w:tc>
                <w:tcPr>
                  <w:tcW w:w="1651" w:type="dxa"/>
                  <w:noWrap w:val="0"/>
                  <w:vAlign w:val="top"/>
                </w:tcPr>
                <w:p w14:paraId="67A30AE2">
                  <w:pPr>
                    <w:spacing w:line="280" w:lineRule="exact"/>
                    <w:rPr>
                      <w:rFonts w:hint="eastAsia"/>
                      <w:color w:val="auto"/>
                      <w:highlight w:val="none"/>
                    </w:rPr>
                  </w:pPr>
                </w:p>
              </w:tc>
            </w:tr>
            <w:tr w14:paraId="1C2C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EB07F78">
                  <w:pPr>
                    <w:spacing w:line="280" w:lineRule="exact"/>
                    <w:jc w:val="center"/>
                    <w:rPr>
                      <w:rFonts w:hint="eastAsia"/>
                      <w:color w:val="auto"/>
                      <w:highlight w:val="none"/>
                    </w:rPr>
                  </w:pPr>
                </w:p>
              </w:tc>
              <w:tc>
                <w:tcPr>
                  <w:tcW w:w="3420" w:type="dxa"/>
                  <w:noWrap w:val="0"/>
                  <w:vAlign w:val="top"/>
                </w:tcPr>
                <w:p w14:paraId="1704783C">
                  <w:pPr>
                    <w:spacing w:line="280" w:lineRule="exact"/>
                    <w:rPr>
                      <w:rFonts w:hint="eastAsia"/>
                      <w:color w:val="auto"/>
                      <w:highlight w:val="none"/>
                    </w:rPr>
                  </w:pPr>
                </w:p>
              </w:tc>
              <w:tc>
                <w:tcPr>
                  <w:tcW w:w="1620" w:type="dxa"/>
                  <w:noWrap w:val="0"/>
                  <w:vAlign w:val="top"/>
                </w:tcPr>
                <w:p w14:paraId="36781DB7">
                  <w:pPr>
                    <w:spacing w:line="280" w:lineRule="exact"/>
                    <w:rPr>
                      <w:rFonts w:hint="eastAsia"/>
                      <w:color w:val="auto"/>
                      <w:highlight w:val="none"/>
                    </w:rPr>
                  </w:pPr>
                </w:p>
              </w:tc>
              <w:tc>
                <w:tcPr>
                  <w:tcW w:w="1620" w:type="dxa"/>
                  <w:noWrap w:val="0"/>
                  <w:vAlign w:val="top"/>
                </w:tcPr>
                <w:p w14:paraId="049806EB">
                  <w:pPr>
                    <w:spacing w:line="280" w:lineRule="exact"/>
                    <w:rPr>
                      <w:rFonts w:hint="eastAsia"/>
                      <w:color w:val="auto"/>
                      <w:highlight w:val="none"/>
                    </w:rPr>
                  </w:pPr>
                </w:p>
              </w:tc>
              <w:tc>
                <w:tcPr>
                  <w:tcW w:w="1651" w:type="dxa"/>
                  <w:noWrap w:val="0"/>
                  <w:vAlign w:val="top"/>
                </w:tcPr>
                <w:p w14:paraId="777B82CC">
                  <w:pPr>
                    <w:spacing w:line="280" w:lineRule="exact"/>
                    <w:rPr>
                      <w:rFonts w:hint="eastAsia"/>
                      <w:color w:val="auto"/>
                      <w:highlight w:val="none"/>
                    </w:rPr>
                  </w:pPr>
                </w:p>
              </w:tc>
            </w:tr>
            <w:tr w14:paraId="383D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28B13DB">
                  <w:pPr>
                    <w:spacing w:line="280" w:lineRule="exact"/>
                    <w:jc w:val="center"/>
                    <w:rPr>
                      <w:rFonts w:hint="eastAsia"/>
                      <w:color w:val="auto"/>
                      <w:highlight w:val="none"/>
                    </w:rPr>
                  </w:pPr>
                </w:p>
              </w:tc>
              <w:tc>
                <w:tcPr>
                  <w:tcW w:w="3420" w:type="dxa"/>
                  <w:noWrap w:val="0"/>
                  <w:vAlign w:val="top"/>
                </w:tcPr>
                <w:p w14:paraId="6ABAE2B7">
                  <w:pPr>
                    <w:spacing w:line="280" w:lineRule="exact"/>
                    <w:rPr>
                      <w:rFonts w:hint="eastAsia"/>
                      <w:color w:val="auto"/>
                      <w:highlight w:val="none"/>
                    </w:rPr>
                  </w:pPr>
                </w:p>
              </w:tc>
              <w:tc>
                <w:tcPr>
                  <w:tcW w:w="1620" w:type="dxa"/>
                  <w:noWrap w:val="0"/>
                  <w:vAlign w:val="top"/>
                </w:tcPr>
                <w:p w14:paraId="1621F4E2">
                  <w:pPr>
                    <w:spacing w:line="280" w:lineRule="exact"/>
                    <w:rPr>
                      <w:rFonts w:hint="eastAsia"/>
                      <w:color w:val="auto"/>
                      <w:highlight w:val="none"/>
                    </w:rPr>
                  </w:pPr>
                </w:p>
              </w:tc>
              <w:tc>
                <w:tcPr>
                  <w:tcW w:w="1620" w:type="dxa"/>
                  <w:noWrap w:val="0"/>
                  <w:vAlign w:val="top"/>
                </w:tcPr>
                <w:p w14:paraId="6EB9C9D7">
                  <w:pPr>
                    <w:spacing w:line="280" w:lineRule="exact"/>
                    <w:rPr>
                      <w:rFonts w:hint="eastAsia"/>
                      <w:color w:val="auto"/>
                      <w:highlight w:val="none"/>
                    </w:rPr>
                  </w:pPr>
                </w:p>
              </w:tc>
              <w:tc>
                <w:tcPr>
                  <w:tcW w:w="1651" w:type="dxa"/>
                  <w:noWrap w:val="0"/>
                  <w:vAlign w:val="top"/>
                </w:tcPr>
                <w:p w14:paraId="07C7F5A9">
                  <w:pPr>
                    <w:spacing w:line="280" w:lineRule="exact"/>
                    <w:rPr>
                      <w:rFonts w:hint="eastAsia"/>
                      <w:color w:val="auto"/>
                      <w:highlight w:val="none"/>
                    </w:rPr>
                  </w:pPr>
                </w:p>
              </w:tc>
            </w:tr>
          </w:tbl>
          <w:p w14:paraId="62635F10">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0236F806">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66B3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0A6AFE44">
            <w:pPr>
              <w:spacing w:line="360" w:lineRule="exact"/>
              <w:rPr>
                <w:rFonts w:hint="eastAsia"/>
                <w:color w:val="auto"/>
                <w:highlight w:val="none"/>
              </w:rPr>
            </w:pPr>
            <w:r>
              <w:rPr>
                <w:rFonts w:hint="eastAsia"/>
                <w:color w:val="auto"/>
                <w:highlight w:val="none"/>
              </w:rPr>
              <w:t>复核意见：</w:t>
            </w:r>
          </w:p>
          <w:p w14:paraId="620ECD16">
            <w:pPr>
              <w:spacing w:line="360" w:lineRule="exact"/>
              <w:ind w:firstLine="312"/>
              <w:rPr>
                <w:rFonts w:hint="eastAsia"/>
                <w:color w:val="auto"/>
                <w:highlight w:val="none"/>
              </w:rPr>
            </w:pPr>
            <w:r>
              <w:rPr>
                <w:rFonts w:hint="eastAsia"/>
                <w:color w:val="auto"/>
                <w:highlight w:val="none"/>
              </w:rPr>
              <w:t>□与实际施工情况不相符，修改意见见附件。</w:t>
            </w:r>
          </w:p>
          <w:p w14:paraId="0D701AAB">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2205CB3">
            <w:pPr>
              <w:spacing w:line="360" w:lineRule="exact"/>
              <w:ind w:firstLine="435"/>
              <w:jc w:val="right"/>
              <w:rPr>
                <w:rFonts w:hint="eastAsia"/>
                <w:color w:val="auto"/>
                <w:highlight w:val="none"/>
              </w:rPr>
            </w:pPr>
          </w:p>
          <w:p w14:paraId="27E8D4FB">
            <w:pPr>
              <w:spacing w:line="360" w:lineRule="exact"/>
              <w:ind w:firstLine="435"/>
              <w:jc w:val="right"/>
              <w:rPr>
                <w:rFonts w:hint="eastAsia"/>
                <w:color w:val="auto"/>
                <w:highlight w:val="none"/>
              </w:rPr>
            </w:pPr>
          </w:p>
          <w:p w14:paraId="464D9F7B">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21CCFE0B">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11A486F5">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79249C83">
            <w:pPr>
              <w:spacing w:line="360" w:lineRule="exact"/>
              <w:rPr>
                <w:rFonts w:hint="eastAsia"/>
                <w:color w:val="auto"/>
                <w:highlight w:val="none"/>
              </w:rPr>
            </w:pPr>
            <w:r>
              <w:rPr>
                <w:rFonts w:hint="eastAsia"/>
                <w:color w:val="auto"/>
                <w:highlight w:val="none"/>
              </w:rPr>
              <w:t>复核意见：</w:t>
            </w:r>
          </w:p>
          <w:p w14:paraId="4CE44DA6">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14:paraId="521E7569">
            <w:pPr>
              <w:spacing w:line="360" w:lineRule="exact"/>
              <w:ind w:firstLine="435"/>
              <w:jc w:val="center"/>
              <w:rPr>
                <w:rFonts w:hint="eastAsia"/>
                <w:color w:val="auto"/>
                <w:highlight w:val="none"/>
              </w:rPr>
            </w:pPr>
            <w:r>
              <w:rPr>
                <w:color w:val="auto"/>
                <w:highlight w:val="none"/>
              </w:rPr>
              <w:t xml:space="preserve">    </w:t>
            </w:r>
          </w:p>
          <w:p w14:paraId="177411B4">
            <w:pPr>
              <w:spacing w:line="360" w:lineRule="exact"/>
              <w:jc w:val="both"/>
              <w:rPr>
                <w:rFonts w:hint="eastAsia"/>
                <w:color w:val="auto"/>
                <w:highlight w:val="none"/>
              </w:rPr>
            </w:pPr>
          </w:p>
          <w:p w14:paraId="6969FF71">
            <w:pPr>
              <w:spacing w:line="360" w:lineRule="exact"/>
              <w:ind w:firstLine="435"/>
              <w:jc w:val="center"/>
              <w:rPr>
                <w:rFonts w:hint="eastAsia"/>
                <w:color w:val="auto"/>
                <w:highlight w:val="none"/>
              </w:rPr>
            </w:pPr>
          </w:p>
          <w:p w14:paraId="4B4434A1">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3C5FE533">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2FB4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6B4C8B2C">
            <w:pPr>
              <w:spacing w:line="400" w:lineRule="exact"/>
              <w:rPr>
                <w:rFonts w:hint="eastAsia"/>
                <w:color w:val="auto"/>
                <w:highlight w:val="none"/>
              </w:rPr>
            </w:pPr>
            <w:r>
              <w:rPr>
                <w:rFonts w:hint="eastAsia"/>
                <w:color w:val="auto"/>
                <w:highlight w:val="none"/>
              </w:rPr>
              <w:t>审核意见：</w:t>
            </w:r>
          </w:p>
          <w:p w14:paraId="012EC1DD">
            <w:pPr>
              <w:spacing w:line="400" w:lineRule="exact"/>
              <w:ind w:firstLine="435"/>
              <w:rPr>
                <w:rFonts w:hint="eastAsia"/>
                <w:color w:val="auto"/>
                <w:highlight w:val="none"/>
              </w:rPr>
            </w:pPr>
            <w:r>
              <w:rPr>
                <w:rFonts w:hint="eastAsia"/>
                <w:color w:val="auto"/>
                <w:highlight w:val="none"/>
              </w:rPr>
              <w:t>□不同意。</w:t>
            </w:r>
          </w:p>
          <w:p w14:paraId="37942577">
            <w:pPr>
              <w:spacing w:line="400" w:lineRule="exact"/>
              <w:ind w:firstLine="420" w:firstLineChars="200"/>
              <w:rPr>
                <w:rFonts w:hint="eastAsia"/>
                <w:color w:val="auto"/>
                <w:highlight w:val="none"/>
              </w:rPr>
            </w:pPr>
            <w:r>
              <w:rPr>
                <w:rFonts w:hint="eastAsia"/>
                <w:color w:val="auto"/>
                <w:highlight w:val="none"/>
              </w:rPr>
              <w:t>□同意，支付时间为本表签发后的</w:t>
            </w:r>
            <w:r>
              <w:rPr>
                <w:rFonts w:hint="eastAsia"/>
                <w:color w:val="auto"/>
                <w:highlight w:val="none"/>
                <w:lang w:val="en-US" w:eastAsia="zh-CN"/>
              </w:rPr>
              <w:t>30</w:t>
            </w:r>
            <w:r>
              <w:rPr>
                <w:rFonts w:hint="eastAsia"/>
                <w:color w:val="auto"/>
                <w:highlight w:val="none"/>
              </w:rPr>
              <w:t>天内。</w:t>
            </w:r>
          </w:p>
          <w:p w14:paraId="4751A9DA">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3583B5C8">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8D85BAA">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3AB27CB0">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5435B228">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138FC0D2">
      <w:pPr>
        <w:spacing w:line="240" w:lineRule="auto"/>
        <w:jc w:val="left"/>
        <w:rPr>
          <w:ins w:id="1" w:author="A" w:date="2025-06-25T09:22:55Z"/>
          <w:rFonts w:hint="eastAsia" w:ascii="黑体" w:hAnsi="黑体" w:eastAsia="黑体" w:cs="黑体"/>
          <w:color w:val="auto"/>
          <w:sz w:val="30"/>
          <w:szCs w:val="30"/>
          <w:highlight w:val="none"/>
        </w:rPr>
      </w:pPr>
      <w:ins w:id="2" w:author="A" w:date="2025-06-25T09:22:55Z">
        <w:r>
          <w:rPr>
            <w:rFonts w:hint="eastAsia" w:ascii="黑体" w:hAnsi="黑体" w:eastAsia="黑体" w:cs="黑体"/>
            <w:color w:val="auto"/>
            <w:sz w:val="30"/>
            <w:szCs w:val="30"/>
            <w:highlight w:val="none"/>
          </w:rPr>
          <w:br w:type="page"/>
        </w:r>
      </w:ins>
    </w:p>
    <w:p w14:paraId="317C0864">
      <w:pPr>
        <w:spacing w:line="360" w:lineRule="auto"/>
        <w:jc w:val="left"/>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附件1</w:t>
      </w:r>
      <w:r>
        <w:rPr>
          <w:rFonts w:hint="eastAsia" w:ascii="黑体" w:hAnsi="黑体" w:eastAsia="黑体" w:cs="黑体"/>
          <w:color w:val="auto"/>
          <w:sz w:val="30"/>
          <w:szCs w:val="30"/>
          <w:highlight w:val="none"/>
          <w:lang w:val="en-US" w:eastAsia="zh-CN"/>
        </w:rPr>
        <w:t>3</w:t>
      </w:r>
      <w:r>
        <w:rPr>
          <w:rFonts w:hint="eastAsia" w:ascii="黑体" w:hAnsi="黑体" w:eastAsia="黑体" w:cs="黑体"/>
          <w:color w:val="auto"/>
          <w:sz w:val="30"/>
          <w:szCs w:val="30"/>
          <w:highlight w:val="none"/>
        </w:rPr>
        <w:t>：</w:t>
      </w:r>
    </w:p>
    <w:p w14:paraId="76B66153">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389D5DA6">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2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119"/>
        <w:gridCol w:w="675"/>
        <w:gridCol w:w="2268"/>
        <w:gridCol w:w="1276"/>
      </w:tblGrid>
      <w:tr w14:paraId="5756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42EFF7">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进度款期次</w:t>
            </w:r>
          </w:p>
        </w:tc>
        <w:tc>
          <w:tcPr>
            <w:tcW w:w="3794" w:type="dxa"/>
            <w:gridSpan w:val="2"/>
            <w:noWrap w:val="0"/>
            <w:vAlign w:val="top"/>
          </w:tcPr>
          <w:p w14:paraId="074B04DC">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形象进度</w:t>
            </w:r>
          </w:p>
        </w:tc>
        <w:tc>
          <w:tcPr>
            <w:tcW w:w="2268" w:type="dxa"/>
            <w:noWrap w:val="0"/>
            <w:vAlign w:val="top"/>
          </w:tcPr>
          <w:p w14:paraId="0851AD9B">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noWrap w:val="0"/>
            <w:vAlign w:val="top"/>
          </w:tcPr>
          <w:p w14:paraId="48F147A2">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备注</w:t>
            </w:r>
          </w:p>
        </w:tc>
      </w:tr>
      <w:tr w14:paraId="628A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50C4E87">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第一期</w:t>
            </w:r>
          </w:p>
        </w:tc>
        <w:tc>
          <w:tcPr>
            <w:tcW w:w="3794" w:type="dxa"/>
            <w:gridSpan w:val="2"/>
            <w:noWrap w:val="0"/>
            <w:vAlign w:val="top"/>
          </w:tcPr>
          <w:p w14:paraId="0C48189F">
            <w:pPr>
              <w:spacing w:line="360" w:lineRule="auto"/>
              <w:jc w:val="center"/>
              <w:rPr>
                <w:rFonts w:hint="eastAsia" w:ascii="宋体" w:hAnsi="宋体" w:cs="宋体"/>
                <w:color w:val="auto"/>
                <w:kern w:val="0"/>
                <w:highlight w:val="none"/>
              </w:rPr>
            </w:pPr>
          </w:p>
        </w:tc>
        <w:tc>
          <w:tcPr>
            <w:tcW w:w="2268" w:type="dxa"/>
            <w:noWrap w:val="0"/>
            <w:vAlign w:val="top"/>
          </w:tcPr>
          <w:p w14:paraId="2A8F734C">
            <w:pPr>
              <w:spacing w:line="360" w:lineRule="auto"/>
              <w:jc w:val="center"/>
              <w:rPr>
                <w:rFonts w:hint="eastAsia" w:ascii="宋体" w:hAnsi="宋体" w:cs="宋体"/>
                <w:color w:val="auto"/>
                <w:kern w:val="0"/>
                <w:highlight w:val="none"/>
              </w:rPr>
            </w:pPr>
          </w:p>
        </w:tc>
        <w:tc>
          <w:tcPr>
            <w:tcW w:w="1276" w:type="dxa"/>
            <w:noWrap w:val="0"/>
            <w:vAlign w:val="top"/>
          </w:tcPr>
          <w:p w14:paraId="20D88844">
            <w:pPr>
              <w:spacing w:line="360" w:lineRule="auto"/>
              <w:jc w:val="center"/>
              <w:rPr>
                <w:rFonts w:hint="eastAsia" w:ascii="宋体" w:hAnsi="宋体" w:cs="宋体"/>
                <w:color w:val="auto"/>
                <w:kern w:val="0"/>
                <w:highlight w:val="none"/>
              </w:rPr>
            </w:pPr>
          </w:p>
        </w:tc>
      </w:tr>
      <w:tr w14:paraId="06A3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5F421A6C">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第二期</w:t>
            </w:r>
          </w:p>
        </w:tc>
        <w:tc>
          <w:tcPr>
            <w:tcW w:w="3794" w:type="dxa"/>
            <w:gridSpan w:val="2"/>
            <w:noWrap w:val="0"/>
            <w:vAlign w:val="top"/>
          </w:tcPr>
          <w:p w14:paraId="1BB12E1E">
            <w:pPr>
              <w:spacing w:line="360" w:lineRule="auto"/>
              <w:jc w:val="center"/>
              <w:rPr>
                <w:rFonts w:hint="eastAsia" w:ascii="宋体" w:hAnsi="宋体" w:cs="宋体"/>
                <w:color w:val="auto"/>
                <w:kern w:val="0"/>
                <w:highlight w:val="none"/>
              </w:rPr>
            </w:pPr>
          </w:p>
        </w:tc>
        <w:tc>
          <w:tcPr>
            <w:tcW w:w="2268" w:type="dxa"/>
            <w:noWrap w:val="0"/>
            <w:vAlign w:val="top"/>
          </w:tcPr>
          <w:p w14:paraId="4F9F31AC">
            <w:pPr>
              <w:spacing w:line="360" w:lineRule="auto"/>
              <w:jc w:val="center"/>
              <w:rPr>
                <w:rFonts w:hint="eastAsia" w:ascii="宋体" w:hAnsi="宋体" w:cs="宋体"/>
                <w:color w:val="auto"/>
                <w:kern w:val="0"/>
                <w:highlight w:val="none"/>
              </w:rPr>
            </w:pPr>
          </w:p>
        </w:tc>
        <w:tc>
          <w:tcPr>
            <w:tcW w:w="1276" w:type="dxa"/>
            <w:noWrap w:val="0"/>
            <w:vAlign w:val="top"/>
          </w:tcPr>
          <w:p w14:paraId="76B92C6A">
            <w:pPr>
              <w:spacing w:line="360" w:lineRule="auto"/>
              <w:jc w:val="center"/>
              <w:rPr>
                <w:rFonts w:hint="eastAsia" w:ascii="宋体" w:hAnsi="宋体" w:cs="宋体"/>
                <w:color w:val="auto"/>
                <w:kern w:val="0"/>
                <w:highlight w:val="none"/>
              </w:rPr>
            </w:pPr>
          </w:p>
        </w:tc>
      </w:tr>
      <w:tr w14:paraId="6C2B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1ADCA50">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第三期</w:t>
            </w:r>
          </w:p>
        </w:tc>
        <w:tc>
          <w:tcPr>
            <w:tcW w:w="3794" w:type="dxa"/>
            <w:gridSpan w:val="2"/>
            <w:noWrap w:val="0"/>
            <w:vAlign w:val="top"/>
          </w:tcPr>
          <w:p w14:paraId="6335CF7E">
            <w:pPr>
              <w:spacing w:line="360" w:lineRule="auto"/>
              <w:jc w:val="center"/>
              <w:rPr>
                <w:rFonts w:hint="eastAsia" w:ascii="宋体" w:hAnsi="宋体" w:cs="宋体"/>
                <w:color w:val="auto"/>
                <w:kern w:val="0"/>
                <w:highlight w:val="none"/>
              </w:rPr>
            </w:pPr>
          </w:p>
        </w:tc>
        <w:tc>
          <w:tcPr>
            <w:tcW w:w="2268" w:type="dxa"/>
            <w:noWrap w:val="0"/>
            <w:vAlign w:val="top"/>
          </w:tcPr>
          <w:p w14:paraId="10FF6EE2">
            <w:pPr>
              <w:spacing w:line="360" w:lineRule="auto"/>
              <w:jc w:val="center"/>
              <w:rPr>
                <w:rFonts w:hint="eastAsia" w:ascii="宋体" w:hAnsi="宋体" w:cs="宋体"/>
                <w:color w:val="auto"/>
                <w:kern w:val="0"/>
                <w:highlight w:val="none"/>
              </w:rPr>
            </w:pPr>
          </w:p>
        </w:tc>
        <w:tc>
          <w:tcPr>
            <w:tcW w:w="1276" w:type="dxa"/>
            <w:noWrap w:val="0"/>
            <w:vAlign w:val="top"/>
          </w:tcPr>
          <w:p w14:paraId="2E366FCA">
            <w:pPr>
              <w:spacing w:line="360" w:lineRule="auto"/>
              <w:jc w:val="center"/>
              <w:rPr>
                <w:rFonts w:hint="eastAsia" w:ascii="宋体" w:hAnsi="宋体" w:cs="宋体"/>
                <w:color w:val="auto"/>
                <w:kern w:val="0"/>
                <w:highlight w:val="none"/>
              </w:rPr>
            </w:pPr>
          </w:p>
        </w:tc>
      </w:tr>
      <w:tr w14:paraId="3585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5358FC25">
            <w:pPr>
              <w:spacing w:line="360" w:lineRule="auto"/>
              <w:jc w:val="center"/>
              <w:rPr>
                <w:rFonts w:hint="eastAsia" w:ascii="宋体" w:hAnsi="宋体" w:cs="宋体"/>
                <w:color w:val="auto"/>
                <w:kern w:val="0"/>
                <w:highlight w:val="none"/>
              </w:rPr>
            </w:pPr>
            <w:r>
              <w:rPr>
                <w:rFonts w:ascii="宋体" w:hAnsi="宋体" w:cs="宋体"/>
                <w:color w:val="auto"/>
                <w:kern w:val="0"/>
                <w:highlight w:val="none"/>
              </w:rPr>
              <w:t>……</w:t>
            </w:r>
          </w:p>
        </w:tc>
        <w:tc>
          <w:tcPr>
            <w:tcW w:w="3794" w:type="dxa"/>
            <w:gridSpan w:val="2"/>
            <w:noWrap w:val="0"/>
            <w:vAlign w:val="top"/>
          </w:tcPr>
          <w:p w14:paraId="2F235497">
            <w:pPr>
              <w:spacing w:line="360" w:lineRule="auto"/>
              <w:jc w:val="center"/>
              <w:rPr>
                <w:rFonts w:hint="eastAsia" w:ascii="宋体" w:hAnsi="宋体" w:cs="宋体"/>
                <w:color w:val="auto"/>
                <w:kern w:val="0"/>
                <w:highlight w:val="none"/>
              </w:rPr>
            </w:pPr>
          </w:p>
        </w:tc>
        <w:tc>
          <w:tcPr>
            <w:tcW w:w="2268" w:type="dxa"/>
            <w:noWrap w:val="0"/>
            <w:vAlign w:val="top"/>
          </w:tcPr>
          <w:p w14:paraId="04029562">
            <w:pPr>
              <w:spacing w:line="360" w:lineRule="auto"/>
              <w:jc w:val="center"/>
              <w:rPr>
                <w:rFonts w:hint="eastAsia" w:ascii="宋体" w:hAnsi="宋体" w:cs="宋体"/>
                <w:color w:val="auto"/>
                <w:kern w:val="0"/>
                <w:highlight w:val="none"/>
              </w:rPr>
            </w:pPr>
          </w:p>
        </w:tc>
        <w:tc>
          <w:tcPr>
            <w:tcW w:w="1276" w:type="dxa"/>
            <w:noWrap w:val="0"/>
            <w:vAlign w:val="top"/>
          </w:tcPr>
          <w:p w14:paraId="2839F19A">
            <w:pPr>
              <w:spacing w:line="360" w:lineRule="auto"/>
              <w:jc w:val="center"/>
              <w:rPr>
                <w:rFonts w:hint="eastAsia" w:ascii="宋体" w:hAnsi="宋体" w:cs="宋体"/>
                <w:color w:val="auto"/>
                <w:kern w:val="0"/>
                <w:highlight w:val="none"/>
              </w:rPr>
            </w:pPr>
          </w:p>
        </w:tc>
      </w:tr>
      <w:tr w14:paraId="08F8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645B4C28">
            <w:pPr>
              <w:spacing w:line="360" w:lineRule="exact"/>
              <w:ind w:firstLine="435"/>
              <w:jc w:val="right"/>
              <w:rPr>
                <w:rFonts w:hint="eastAsia"/>
                <w:color w:val="auto"/>
                <w:highlight w:val="none"/>
              </w:rPr>
            </w:pPr>
          </w:p>
          <w:p w14:paraId="72E3113F">
            <w:pPr>
              <w:spacing w:line="360" w:lineRule="exact"/>
              <w:ind w:firstLine="435"/>
              <w:jc w:val="center"/>
              <w:rPr>
                <w:rFonts w:hint="eastAsia"/>
                <w:color w:val="auto"/>
                <w:highlight w:val="none"/>
              </w:rPr>
            </w:pPr>
          </w:p>
          <w:p w14:paraId="2FABF0B7">
            <w:pPr>
              <w:spacing w:line="360" w:lineRule="exact"/>
              <w:ind w:firstLine="435"/>
              <w:jc w:val="center"/>
              <w:rPr>
                <w:rFonts w:hint="eastAsia"/>
                <w:color w:val="auto"/>
                <w:highlight w:val="none"/>
              </w:rPr>
            </w:pPr>
            <w:r>
              <w:rPr>
                <w:rFonts w:hint="eastAsia"/>
                <w:color w:val="auto"/>
                <w:highlight w:val="none"/>
              </w:rPr>
              <w:t>发包人代表签字：</w:t>
            </w:r>
          </w:p>
          <w:p w14:paraId="71B284E6">
            <w:pPr>
              <w:spacing w:line="360" w:lineRule="exact"/>
              <w:ind w:firstLine="435"/>
              <w:jc w:val="center"/>
              <w:rPr>
                <w:rFonts w:hint="eastAsia"/>
                <w:color w:val="auto"/>
                <w:highlight w:val="none"/>
              </w:rPr>
            </w:pPr>
          </w:p>
          <w:p w14:paraId="65F438A4">
            <w:pPr>
              <w:spacing w:line="360" w:lineRule="exact"/>
              <w:ind w:firstLine="435"/>
              <w:jc w:val="center"/>
              <w:rPr>
                <w:rFonts w:hint="eastAsia"/>
                <w:color w:val="auto"/>
                <w:highlight w:val="none"/>
              </w:rPr>
            </w:pPr>
            <w:r>
              <w:rPr>
                <w:rFonts w:hint="eastAsia"/>
                <w:color w:val="auto"/>
                <w:highlight w:val="none"/>
              </w:rPr>
              <w:t>发包人（盖公章）</w:t>
            </w:r>
          </w:p>
          <w:p w14:paraId="6EF5F80D">
            <w:pPr>
              <w:spacing w:line="360" w:lineRule="exact"/>
              <w:ind w:firstLine="435"/>
              <w:jc w:val="center"/>
              <w:rPr>
                <w:rFonts w:hint="eastAsia"/>
                <w:color w:val="auto"/>
                <w:highlight w:val="none"/>
              </w:rPr>
            </w:pPr>
          </w:p>
          <w:p w14:paraId="5D6CAF69">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single"/>
              </w:rPr>
              <w:t xml:space="preserve">   </w:t>
            </w:r>
          </w:p>
        </w:tc>
        <w:tc>
          <w:tcPr>
            <w:tcW w:w="4219" w:type="dxa"/>
            <w:gridSpan w:val="3"/>
            <w:noWrap w:val="0"/>
            <w:vAlign w:val="top"/>
          </w:tcPr>
          <w:p w14:paraId="1D102445">
            <w:pPr>
              <w:spacing w:line="360" w:lineRule="exact"/>
              <w:ind w:firstLine="435"/>
              <w:jc w:val="center"/>
              <w:rPr>
                <w:rFonts w:hint="eastAsia"/>
                <w:color w:val="auto"/>
                <w:highlight w:val="none"/>
              </w:rPr>
            </w:pPr>
          </w:p>
          <w:p w14:paraId="742FB737">
            <w:pPr>
              <w:spacing w:line="360" w:lineRule="exact"/>
              <w:ind w:firstLine="435"/>
              <w:jc w:val="center"/>
              <w:rPr>
                <w:rFonts w:hint="eastAsia"/>
                <w:color w:val="auto"/>
                <w:highlight w:val="none"/>
                <w:u w:val="single"/>
              </w:rPr>
            </w:pPr>
          </w:p>
          <w:p w14:paraId="0585F5F2">
            <w:pPr>
              <w:spacing w:line="360" w:lineRule="exact"/>
              <w:ind w:firstLine="435"/>
              <w:jc w:val="center"/>
              <w:rPr>
                <w:rFonts w:hint="eastAsia"/>
                <w:color w:val="auto"/>
                <w:highlight w:val="none"/>
              </w:rPr>
            </w:pPr>
            <w:r>
              <w:rPr>
                <w:rFonts w:hint="eastAsia"/>
                <w:color w:val="auto"/>
                <w:highlight w:val="none"/>
              </w:rPr>
              <w:t>承包人代表签字：</w:t>
            </w:r>
          </w:p>
          <w:p w14:paraId="012C07F3">
            <w:pPr>
              <w:spacing w:line="360" w:lineRule="exact"/>
              <w:ind w:firstLine="435"/>
              <w:jc w:val="center"/>
              <w:rPr>
                <w:rFonts w:hint="eastAsia"/>
                <w:color w:val="auto"/>
                <w:highlight w:val="none"/>
              </w:rPr>
            </w:pPr>
          </w:p>
          <w:p w14:paraId="5282D9CF">
            <w:pPr>
              <w:spacing w:line="360" w:lineRule="exact"/>
              <w:ind w:firstLine="435"/>
              <w:jc w:val="center"/>
              <w:rPr>
                <w:rFonts w:hint="eastAsia"/>
                <w:color w:val="auto"/>
                <w:highlight w:val="none"/>
              </w:rPr>
            </w:pPr>
            <w:r>
              <w:rPr>
                <w:rFonts w:hint="eastAsia"/>
                <w:color w:val="auto"/>
                <w:highlight w:val="none"/>
              </w:rPr>
              <w:t>承包人（盖公章）</w:t>
            </w:r>
          </w:p>
          <w:p w14:paraId="421B9CE1">
            <w:pPr>
              <w:spacing w:line="360" w:lineRule="exact"/>
              <w:ind w:firstLine="435"/>
              <w:jc w:val="center"/>
              <w:rPr>
                <w:rFonts w:hint="eastAsia"/>
                <w:color w:val="auto"/>
                <w:highlight w:val="none"/>
              </w:rPr>
            </w:pPr>
          </w:p>
          <w:p w14:paraId="35D96FAC">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bl>
    <w:p w14:paraId="6FAD58DB">
      <w:pPr>
        <w:spacing w:line="360" w:lineRule="auto"/>
        <w:rPr>
          <w:rFonts w:ascii="宋体"/>
          <w:color w:val="auto"/>
          <w:highlight w:val="none"/>
        </w:rPr>
      </w:pPr>
    </w:p>
    <w:p w14:paraId="55B608C1">
      <w:pPr>
        <w:spacing w:line="360" w:lineRule="auto"/>
        <w:rPr>
          <w:rFonts w:ascii="宋体"/>
          <w:color w:val="auto"/>
          <w:highlight w:val="none"/>
        </w:rPr>
      </w:pPr>
    </w:p>
    <w:p w14:paraId="661BE5B3">
      <w:pPr>
        <w:spacing w:line="360" w:lineRule="auto"/>
        <w:rPr>
          <w:rFonts w:ascii="宋体"/>
          <w:color w:val="auto"/>
          <w:highlight w:val="none"/>
        </w:rPr>
      </w:pPr>
    </w:p>
    <w:p w14:paraId="6ED2DCE6">
      <w:pPr>
        <w:spacing w:line="360" w:lineRule="auto"/>
        <w:rPr>
          <w:rFonts w:ascii="宋体"/>
          <w:color w:val="auto"/>
          <w:highlight w:val="none"/>
        </w:rPr>
      </w:pPr>
    </w:p>
    <w:p w14:paraId="2BA53846">
      <w:pPr>
        <w:spacing w:line="360" w:lineRule="auto"/>
        <w:rPr>
          <w:rFonts w:ascii="宋体"/>
          <w:color w:val="auto"/>
          <w:highlight w:val="none"/>
        </w:rPr>
      </w:pPr>
    </w:p>
    <w:p w14:paraId="626D287C">
      <w:pPr>
        <w:spacing w:line="360" w:lineRule="auto"/>
        <w:rPr>
          <w:rFonts w:ascii="宋体"/>
          <w:color w:val="auto"/>
          <w:highlight w:val="none"/>
        </w:rPr>
      </w:pPr>
    </w:p>
    <w:p w14:paraId="70570917">
      <w:pPr>
        <w:spacing w:line="360" w:lineRule="auto"/>
        <w:rPr>
          <w:rFonts w:ascii="宋体"/>
          <w:color w:val="auto"/>
          <w:highlight w:val="none"/>
        </w:rPr>
      </w:pPr>
    </w:p>
    <w:p w14:paraId="701B531E">
      <w:pPr>
        <w:spacing w:line="360" w:lineRule="auto"/>
        <w:rPr>
          <w:rFonts w:ascii="宋体"/>
          <w:color w:val="auto"/>
          <w:highlight w:val="none"/>
        </w:rPr>
      </w:pPr>
    </w:p>
    <w:p w14:paraId="0150765C">
      <w:pPr>
        <w:spacing w:line="360" w:lineRule="auto"/>
        <w:rPr>
          <w:rFonts w:ascii="宋体"/>
          <w:color w:val="auto"/>
          <w:highlight w:val="none"/>
        </w:rPr>
      </w:pPr>
    </w:p>
    <w:p w14:paraId="28D8F56F">
      <w:pPr>
        <w:spacing w:line="360" w:lineRule="auto"/>
        <w:rPr>
          <w:rFonts w:ascii="宋体"/>
          <w:color w:val="auto"/>
          <w:highlight w:val="none"/>
        </w:rPr>
      </w:pPr>
    </w:p>
    <w:p w14:paraId="683AD12D">
      <w:pPr>
        <w:spacing w:line="360" w:lineRule="auto"/>
        <w:rPr>
          <w:rFonts w:ascii="宋体"/>
          <w:color w:val="auto"/>
          <w:highlight w:val="none"/>
        </w:rPr>
      </w:pPr>
    </w:p>
    <w:p w14:paraId="42925991">
      <w:pPr>
        <w:spacing w:line="360" w:lineRule="auto"/>
        <w:jc w:val="left"/>
        <w:rPr>
          <w:rFonts w:hint="eastAsia" w:hAnsi="宋体" w:cs="宋体"/>
          <w:color w:val="auto"/>
          <w:sz w:val="30"/>
          <w:szCs w:val="30"/>
          <w:highlight w:val="none"/>
        </w:rPr>
      </w:pPr>
      <w:r>
        <w:rPr>
          <w:rFonts w:hint="eastAsia" w:cs="黑体"/>
          <w:color w:val="auto"/>
          <w:highlight w:val="none"/>
        </w:rPr>
        <w:br w:type="page"/>
      </w:r>
      <w:r>
        <w:rPr>
          <w:rFonts w:hint="eastAsia" w:ascii="黑体" w:hAnsi="黑体" w:eastAsia="黑体" w:cs="黑体"/>
          <w:color w:val="auto"/>
          <w:sz w:val="30"/>
          <w:szCs w:val="30"/>
          <w:highlight w:val="none"/>
        </w:rPr>
        <w:t>附件1</w:t>
      </w:r>
      <w:r>
        <w:rPr>
          <w:rFonts w:hint="eastAsia" w:ascii="黑体" w:hAnsi="黑体" w:eastAsia="黑体" w:cs="黑体"/>
          <w:color w:val="auto"/>
          <w:sz w:val="30"/>
          <w:szCs w:val="30"/>
          <w:highlight w:val="none"/>
          <w:lang w:val="en-US" w:eastAsia="zh-CN"/>
        </w:rPr>
        <w:t>4</w:t>
      </w:r>
      <w:r>
        <w:rPr>
          <w:rFonts w:hint="eastAsia" w:ascii="黑体" w:hAnsi="黑体" w:eastAsia="黑体" w:cs="黑体"/>
          <w:color w:val="auto"/>
          <w:sz w:val="30"/>
          <w:szCs w:val="30"/>
          <w:highlight w:val="none"/>
        </w:rPr>
        <w:t>：</w:t>
      </w:r>
    </w:p>
    <w:p w14:paraId="5453FF55">
      <w:pPr>
        <w:pStyle w:val="45"/>
        <w:spacing w:line="360" w:lineRule="auto"/>
        <w:jc w:val="center"/>
        <w:rPr>
          <w:rFonts w:ascii="宋体" w:hAnsi="宋体"/>
          <w:b/>
          <w:bCs/>
          <w:color w:val="auto"/>
          <w:sz w:val="28"/>
          <w:szCs w:val="28"/>
          <w:highlight w:val="none"/>
        </w:rPr>
      </w:pPr>
      <w:r>
        <w:rPr>
          <w:rFonts w:hint="eastAsia" w:ascii="宋体" w:hAnsi="宋体"/>
          <w:b/>
          <w:bCs/>
          <w:color w:val="auto"/>
          <w:sz w:val="28"/>
          <w:szCs w:val="28"/>
          <w:highlight w:val="none"/>
        </w:rPr>
        <w:t>廉政合同</w:t>
      </w:r>
    </w:p>
    <w:p w14:paraId="33913D21">
      <w:pPr>
        <w:pStyle w:val="45"/>
        <w:snapToGrid w:val="0"/>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根据国家有关工程建设、廉政建设的规定，为做好工程建设中的党风廉政建设，保证工程建设高效优质，保证建设资金的安全和有效使用以及投资效益，建设工程的项目法人</w:t>
      </w:r>
      <w:r>
        <w:rPr>
          <w:rFonts w:hint="eastAsia" w:ascii="宋体" w:hAnsi="宋体"/>
          <w:color w:val="auto"/>
          <w:sz w:val="24"/>
          <w:szCs w:val="24"/>
          <w:highlight w:val="none"/>
          <w:lang w:val="en-US" w:eastAsia="zh-CN"/>
        </w:rPr>
        <w:t xml:space="preserve">         </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u w:val="single"/>
          <w:lang w:val="en-US" w:eastAsia="zh-CN"/>
        </w:rPr>
        <w:t xml:space="preserve">                          </w:t>
      </w:r>
      <w:r>
        <w:rPr>
          <w:rFonts w:hint="eastAsia" w:ascii="宋体" w:hAnsi="宋体"/>
          <w:b w:val="0"/>
          <w:bCs w:val="0"/>
          <w:color w:val="auto"/>
          <w:sz w:val="24"/>
          <w:szCs w:val="24"/>
          <w:highlight w:val="none"/>
          <w:u w:val="single"/>
          <w:lang w:val="en-US" w:eastAsia="zh-CN"/>
        </w:rPr>
        <w:t xml:space="preserve"> </w:t>
      </w:r>
      <w:r>
        <w:rPr>
          <w:rFonts w:hint="eastAsia" w:ascii="宋体" w:hAnsi="宋体"/>
          <w:color w:val="auto"/>
          <w:sz w:val="24"/>
          <w:szCs w:val="24"/>
          <w:highlight w:val="none"/>
        </w:rPr>
        <w:t>（以下简称“发包人”）与总承包单位</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（以下简称“承包人”），特订立如下合同。</w:t>
      </w:r>
    </w:p>
    <w:p w14:paraId="61E06058">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 xml:space="preserve">  1.</w:t>
      </w:r>
      <w:r>
        <w:rPr>
          <w:rFonts w:hint="eastAsia" w:ascii="宋体" w:hAnsi="宋体"/>
          <w:color w:val="auto"/>
          <w:sz w:val="24"/>
          <w:szCs w:val="24"/>
          <w:highlight w:val="none"/>
        </w:rPr>
        <w:t>甲乙双方的权利和义务</w:t>
      </w:r>
    </w:p>
    <w:p w14:paraId="51A7AC4D">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）严格遵守党和国家的有关法律法规及中纪委监察部的有关规定。</w:t>
      </w:r>
    </w:p>
    <w:p w14:paraId="3BCC41C5">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）严格执行</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工程的合同文件，自觉按合同办事。</w:t>
      </w:r>
    </w:p>
    <w:p w14:paraId="31F1A96B">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）双方的业务活动坚持公开、公正、诚信、透明的原则（法律认定的商业秘密和合同文件另有规定除外），不得损害国家和集体利益，违反工程建设管理规章制度。</w:t>
      </w:r>
    </w:p>
    <w:p w14:paraId="5FB15AF1">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）建立健全廉政制度，开展廉政教育，设立廉政告示牌，公布举报电话，监督并认真查处违法违纪行为。</w:t>
      </w:r>
    </w:p>
    <w:p w14:paraId="1252D17D">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5</w:t>
      </w:r>
      <w:r>
        <w:rPr>
          <w:rFonts w:hint="eastAsia" w:ascii="宋体" w:hAnsi="宋体"/>
          <w:color w:val="auto"/>
          <w:sz w:val="24"/>
          <w:szCs w:val="24"/>
          <w:highlight w:val="none"/>
        </w:rPr>
        <w:t>）发现对方在业务活动中有违反廉政规定的行为，有及时提醒对方纠正的权利及义务。</w:t>
      </w:r>
    </w:p>
    <w:p w14:paraId="0075CFCA">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6</w:t>
      </w:r>
      <w:r>
        <w:rPr>
          <w:rFonts w:hint="eastAsia" w:ascii="宋体" w:hAnsi="宋体"/>
          <w:color w:val="auto"/>
          <w:sz w:val="24"/>
          <w:szCs w:val="24"/>
          <w:highlight w:val="none"/>
        </w:rPr>
        <w:t>）发现对方严重违反本合同义务条款的行为，有向其上级有关部门举报、建议给予处理并要求告知处理结果的权利。</w:t>
      </w:r>
    </w:p>
    <w:p w14:paraId="35357429">
      <w:pPr>
        <w:pStyle w:val="45"/>
        <w:snapToGrid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 2.</w:t>
      </w:r>
      <w:r>
        <w:rPr>
          <w:rFonts w:hint="eastAsia" w:ascii="宋体" w:hAnsi="宋体"/>
          <w:color w:val="auto"/>
          <w:sz w:val="24"/>
          <w:szCs w:val="24"/>
          <w:highlight w:val="none"/>
        </w:rPr>
        <w:t>发包人的义务</w:t>
      </w:r>
    </w:p>
    <w:p w14:paraId="1C4588D1">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）发包人及其工作人员不得索要或接受承包人的礼金、有价证券和贵重物品，不得在承包人报销任何应由发包人或发包人工作人员个人支付的费用等。</w:t>
      </w:r>
    </w:p>
    <w:p w14:paraId="1B42814D">
      <w:pPr>
        <w:pStyle w:val="45"/>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）发包人工作人员不得参加承包人安排的超标准宴请和娱乐活动；不得接受承包人提供的通讯工具、交通工具和高档办公用品等。</w:t>
      </w:r>
    </w:p>
    <w:p w14:paraId="5A74723E">
      <w:pPr>
        <w:pStyle w:val="45"/>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）发包人及其工作人员不得要求或者接受承包人为其住房装修、婚丧嫁娶活动、配偶子女的工作安排以及出国出境、旅游等提供方便等。</w:t>
      </w:r>
    </w:p>
    <w:p w14:paraId="7DFC542D">
      <w:pPr>
        <w:pStyle w:val="45"/>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）发包人工作人及其配偶、子女不得从事与发包人工程有关的材料设备供应、工程分包、劳务等经济活动等。</w:t>
      </w:r>
    </w:p>
    <w:p w14:paraId="201C045C">
      <w:pPr>
        <w:pStyle w:val="45"/>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5</w:t>
      </w:r>
      <w:r>
        <w:rPr>
          <w:rFonts w:hint="eastAsia" w:ascii="宋体" w:hAnsi="宋体"/>
          <w:color w:val="auto"/>
          <w:sz w:val="24"/>
          <w:szCs w:val="24"/>
          <w:highlight w:val="none"/>
        </w:rPr>
        <w:t>）发包人及其工作人员不得以任何理由向承包人推荐分包单位或推销材料，不得要求承包人购买合同规定外的材料和设备。</w:t>
      </w:r>
    </w:p>
    <w:p w14:paraId="5C13DE6D">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6</w:t>
      </w:r>
      <w:r>
        <w:rPr>
          <w:rFonts w:hint="eastAsia" w:ascii="宋体" w:hAnsi="宋体"/>
          <w:color w:val="auto"/>
          <w:sz w:val="24"/>
          <w:szCs w:val="24"/>
          <w:highlight w:val="none"/>
        </w:rPr>
        <w:t>）发包人工作人员要秉公办事，不准营私舞弊，不准利用职权从事各种个人有偿中介活动和安排个人施工队伍。</w:t>
      </w:r>
    </w:p>
    <w:p w14:paraId="5D3858E9">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承包人义务</w:t>
      </w:r>
    </w:p>
    <w:p w14:paraId="11D2B2A5">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）承包人不得以任何理由向发包人及其工作人员行贿或馈赠礼金、有价证券、贵重礼品。</w:t>
      </w:r>
    </w:p>
    <w:p w14:paraId="0A43829D">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）承包人不得以任何名义为发包人及其工作人员报销应由发包人单位或个人支付的任何费用。</w:t>
      </w:r>
    </w:p>
    <w:p w14:paraId="69CD5E1D">
      <w:pPr>
        <w:pStyle w:val="45"/>
        <w:snapToGrid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）承包人不得以任何理由安排发包人工作人员参加超标准宴请及娱乐活动。</w:t>
      </w:r>
    </w:p>
    <w:p w14:paraId="677A10EF">
      <w:pPr>
        <w:pStyle w:val="45"/>
        <w:snapToGrid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）承包人不得为发包人单位和个人购置或提供通讯工具、交通工具和高档办公用品等。</w:t>
      </w:r>
    </w:p>
    <w:p w14:paraId="5508926E">
      <w:pPr>
        <w:pStyle w:val="45"/>
        <w:spacing w:line="360" w:lineRule="auto"/>
        <w:rPr>
          <w:rFonts w:ascii="宋体" w:hAnsi="宋体"/>
          <w:b/>
          <w:color w:val="auto"/>
          <w:sz w:val="24"/>
          <w:szCs w:val="24"/>
          <w:highlight w:val="none"/>
        </w:rPr>
      </w:pPr>
      <w:r>
        <w:rPr>
          <w:rFonts w:ascii="宋体" w:hAnsi="宋体"/>
          <w:color w:val="auto"/>
          <w:sz w:val="24"/>
          <w:szCs w:val="24"/>
          <w:highlight w:val="none"/>
        </w:rPr>
        <w:t xml:space="preserve">   </w:t>
      </w:r>
      <w:r>
        <w:rPr>
          <w:rFonts w:ascii="宋体" w:hAnsi="宋体"/>
          <w:b/>
          <w:color w:val="auto"/>
          <w:sz w:val="24"/>
          <w:szCs w:val="24"/>
          <w:highlight w:val="none"/>
        </w:rPr>
        <w:t xml:space="preserve"> 4.</w:t>
      </w:r>
      <w:r>
        <w:rPr>
          <w:rFonts w:hint="eastAsia" w:ascii="宋体" w:hAnsi="宋体"/>
          <w:b/>
          <w:color w:val="auto"/>
          <w:sz w:val="24"/>
          <w:szCs w:val="24"/>
          <w:highlight w:val="none"/>
        </w:rPr>
        <w:t>违约责任</w:t>
      </w:r>
    </w:p>
    <w:p w14:paraId="737B2D73">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）发包人及其工作人员违反本合同第一、二条，按管理权限，依据有关规定给予党纪、政纪或组织处理；涉嫌犯罪的，移交司法机关追究刑事责任；给承包人单位造成经济损失的，应予以赔偿。</w:t>
      </w:r>
    </w:p>
    <w:p w14:paraId="742F0952">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承包人及其工作人员违反本合同第一、三条，按管理权限，依据有关规定给予党纪、政纪或组织处理；给发包人单位造成经济损失的，应予以赔偿；情节严重的，发包人建议工程建设主管部门给予承包人一至三年内不得进入其主管的工程建设市场的处罚。</w:t>
      </w:r>
    </w:p>
    <w:p w14:paraId="602C2ACB">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ascii="宋体" w:hAnsi="宋体"/>
          <w:b/>
          <w:color w:val="auto"/>
          <w:sz w:val="24"/>
          <w:szCs w:val="24"/>
          <w:highlight w:val="none"/>
        </w:rPr>
        <w:t>5.</w:t>
      </w:r>
      <w:r>
        <w:rPr>
          <w:rFonts w:hint="eastAsia" w:ascii="宋体" w:hAnsi="宋体"/>
          <w:b/>
          <w:color w:val="auto"/>
          <w:sz w:val="24"/>
          <w:szCs w:val="24"/>
          <w:highlight w:val="none"/>
        </w:rPr>
        <w:t>双方约定</w:t>
      </w:r>
      <w:r>
        <w:rPr>
          <w:rFonts w:hint="eastAsia" w:ascii="宋体" w:hAnsi="宋体"/>
          <w:color w:val="auto"/>
          <w:sz w:val="24"/>
          <w:szCs w:val="24"/>
          <w:highlight w:val="none"/>
        </w:rPr>
        <w:t>：本合同由双方或双方上级单位的纪检监察机关负责监督执行。由发包人或发包人上级单位的纪检监察机关约请承包人或承包人上级单位纪检监察机关对本合同执行情况进行检查，提出在本合同规定范围内的裁定意见。</w:t>
      </w:r>
    </w:p>
    <w:p w14:paraId="42C42FD1">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6.</w:t>
      </w:r>
      <w:r>
        <w:rPr>
          <w:rFonts w:hint="eastAsia" w:ascii="宋体" w:hAnsi="宋体"/>
          <w:color w:val="auto"/>
          <w:sz w:val="24"/>
          <w:szCs w:val="24"/>
          <w:highlight w:val="none"/>
        </w:rPr>
        <w:t>本合同有效期为甲乙双</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签署之日起至该工程项目竣工验收后止。</w:t>
      </w:r>
    </w:p>
    <w:p w14:paraId="3247AE17">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7.</w:t>
      </w:r>
      <w:r>
        <w:rPr>
          <w:rFonts w:hint="eastAsia" w:ascii="宋体" w:hAnsi="宋体"/>
          <w:color w:val="auto"/>
          <w:sz w:val="24"/>
          <w:szCs w:val="24"/>
          <w:highlight w:val="none"/>
        </w:rPr>
        <w:t>本合同作为</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u w:val="single"/>
          <w:lang w:val="en-US" w:eastAsia="zh-CN"/>
        </w:rPr>
        <w:t xml:space="preserve">                 </w:t>
      </w:r>
      <w:r>
        <w:rPr>
          <w:rFonts w:hint="eastAsia" w:ascii="宋体" w:hAnsi="宋体"/>
          <w:b/>
          <w:bCs/>
          <w:color w:val="auto"/>
          <w:sz w:val="24"/>
          <w:szCs w:val="24"/>
          <w:highlight w:val="none"/>
          <w:u w:val="single"/>
        </w:rPr>
        <w:t xml:space="preserve"> </w:t>
      </w:r>
      <w:r>
        <w:rPr>
          <w:rFonts w:hint="eastAsia" w:ascii="宋体" w:hAnsi="宋体"/>
          <w:color w:val="auto"/>
          <w:sz w:val="24"/>
          <w:szCs w:val="24"/>
          <w:highlight w:val="none"/>
        </w:rPr>
        <w:t>工程总承包合同的附件，与工程施工合同具有同等的法律效力。</w:t>
      </w:r>
    </w:p>
    <w:p w14:paraId="4F1565EA">
      <w:pPr>
        <w:pStyle w:val="45"/>
        <w:spacing w:line="360" w:lineRule="auto"/>
        <w:rPr>
          <w:rFonts w:hint="eastAsia" w:ascii="宋体" w:hAnsi="宋体"/>
          <w:color w:val="auto"/>
          <w:sz w:val="24"/>
          <w:szCs w:val="24"/>
          <w:highlight w:val="none"/>
        </w:rPr>
      </w:pPr>
      <w:r>
        <w:rPr>
          <w:rFonts w:ascii="宋体" w:hAnsi="宋体"/>
          <w:color w:val="auto"/>
          <w:sz w:val="24"/>
          <w:szCs w:val="24"/>
          <w:highlight w:val="none"/>
        </w:rPr>
        <w:t xml:space="preserve">    8. </w:t>
      </w:r>
      <w:r>
        <w:rPr>
          <w:rFonts w:hint="eastAsia" w:ascii="宋体" w:hAnsi="宋体"/>
          <w:color w:val="auto"/>
          <w:sz w:val="24"/>
          <w:szCs w:val="24"/>
          <w:highlight w:val="none"/>
        </w:rPr>
        <w:t>本合同作为主合同附件，份数与本合同专用条款约定相同。由双方法定代表人或其授权的代理人签署与</w:t>
      </w:r>
      <w:r>
        <w:rPr>
          <w:rFonts w:hint="eastAsia" w:ascii="宋体" w:hAnsi="宋体"/>
          <w:color w:val="auto"/>
          <w:sz w:val="24"/>
          <w:szCs w:val="24"/>
          <w:highlight w:val="none"/>
          <w:lang w:eastAsia="zh-CN"/>
        </w:rPr>
        <w:t>盖</w:t>
      </w:r>
      <w:r>
        <w:rPr>
          <w:rFonts w:hint="eastAsia" w:ascii="宋体" w:hAnsi="宋体"/>
          <w:color w:val="auto"/>
          <w:sz w:val="24"/>
          <w:szCs w:val="24"/>
          <w:highlight w:val="none"/>
        </w:rPr>
        <w:t>章后生效，全部工程竣工验收后失效。</w:t>
      </w:r>
    </w:p>
    <w:p w14:paraId="6F44597D">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r>
        <w:rPr>
          <w:rFonts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 xml:space="preserve">   承包人：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 xml:space="preserve">   </w:t>
      </w:r>
    </w:p>
    <w:p w14:paraId="0B336683">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eastAsia="zh-CN"/>
        </w:rPr>
        <w:t>盖</w:t>
      </w:r>
      <w:r>
        <w:rPr>
          <w:rFonts w:hint="eastAsia" w:ascii="宋体" w:hAnsi="宋体"/>
          <w:color w:val="auto"/>
          <w:sz w:val="24"/>
          <w:szCs w:val="24"/>
          <w:highlight w:val="none"/>
        </w:rPr>
        <w:t>章）</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盖</w:t>
      </w:r>
      <w:r>
        <w:rPr>
          <w:rFonts w:hint="eastAsia" w:ascii="宋体" w:hAnsi="宋体"/>
          <w:color w:val="auto"/>
          <w:sz w:val="24"/>
          <w:szCs w:val="24"/>
          <w:highlight w:val="none"/>
        </w:rPr>
        <w:t>章）</w:t>
      </w:r>
    </w:p>
    <w:p w14:paraId="1E568775">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法定代表人：</w:t>
      </w:r>
    </w:p>
    <w:p w14:paraId="26382FB1">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（签字或盖章）                                （签字或盖章）</w:t>
      </w:r>
    </w:p>
    <w:p w14:paraId="2E929BFD">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或授权代理人：                              或授权代理人：</w:t>
      </w:r>
    </w:p>
    <w:p w14:paraId="2BF70813">
      <w:pPr>
        <w:pStyle w:val="46"/>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（签字或盖章）</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（签字或盖章）</w:t>
      </w:r>
      <w:r>
        <w:rPr>
          <w:rFonts w:ascii="宋体" w:hAnsi="宋体"/>
          <w:color w:val="auto"/>
          <w:sz w:val="24"/>
          <w:szCs w:val="24"/>
          <w:highlight w:val="none"/>
        </w:rPr>
        <w:t xml:space="preserve">                </w:t>
      </w:r>
      <w:r>
        <w:rPr>
          <w:rFonts w:hint="eastAsia" w:ascii="宋体" w:hAnsi="宋体"/>
          <w:color w:val="auto"/>
          <w:sz w:val="24"/>
          <w:szCs w:val="24"/>
          <w:highlight w:val="none"/>
        </w:rPr>
        <w:t>　　</w:t>
      </w:r>
    </w:p>
    <w:p w14:paraId="30096DB7">
      <w:pPr>
        <w:pStyle w:val="47"/>
        <w:ind w:left="0" w:leftChars="0" w:right="63" w:firstLine="0" w:firstLineChars="0"/>
        <w:jc w:val="left"/>
        <w:rPr>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w:t>
      </w:r>
      <w:r>
        <w:rPr>
          <w:rFonts w:hint="eastAsia" w:ascii="宋体" w:hAnsi="宋体"/>
          <w:color w:val="auto"/>
          <w:sz w:val="24"/>
          <w:szCs w:val="24"/>
          <w:highlight w:val="none"/>
        </w:rPr>
        <w:t>址：                                 地址：</w:t>
      </w:r>
    </w:p>
    <w:p w14:paraId="7396E82A">
      <w:pPr>
        <w:pStyle w:val="2"/>
        <w:jc w:val="left"/>
        <w:rPr>
          <w:rFonts w:hint="eastAsia" w:ascii="Times New Roman" w:hAnsi="Times New Roman" w:eastAsia="宋体" w:cs="Times New Roman"/>
          <w:b w:val="0"/>
          <w:bCs w:val="0"/>
          <w:color w:val="auto"/>
          <w:kern w:val="2"/>
          <w:sz w:val="30"/>
          <w:szCs w:val="30"/>
          <w:highlight w:val="none"/>
          <w:lang w:val="en-US" w:eastAsia="zh-CN" w:bidi="ar-SA"/>
        </w:rPr>
      </w:pPr>
      <w:r>
        <w:rPr>
          <w:rFonts w:hint="eastAsia" w:cs="黑体"/>
          <w:color w:val="auto"/>
          <w:sz w:val="24"/>
          <w:szCs w:val="24"/>
          <w:highlight w:val="none"/>
        </w:rPr>
        <w:br w:type="page"/>
      </w:r>
      <w:r>
        <w:rPr>
          <w:rFonts w:hint="eastAsia" w:ascii="黑体" w:hAnsi="黑体" w:eastAsia="黑体" w:cs="黑体"/>
          <w:b w:val="0"/>
          <w:bCs w:val="0"/>
          <w:color w:val="auto"/>
          <w:kern w:val="2"/>
          <w:sz w:val="30"/>
          <w:szCs w:val="30"/>
          <w:highlight w:val="none"/>
          <w:lang w:val="en-US" w:eastAsia="zh-CN" w:bidi="ar-SA"/>
        </w:rPr>
        <w:t>附件15：</w:t>
      </w:r>
    </w:p>
    <w:p w14:paraId="71E7881D">
      <w:pPr>
        <w:pStyle w:val="45"/>
        <w:spacing w:line="360" w:lineRule="auto"/>
        <w:jc w:val="center"/>
        <w:rPr>
          <w:rFonts w:ascii="宋体" w:hAnsi="宋体"/>
          <w:color w:val="auto"/>
          <w:sz w:val="28"/>
          <w:szCs w:val="28"/>
          <w:highlight w:val="none"/>
        </w:rPr>
      </w:pPr>
      <w:r>
        <w:rPr>
          <w:rFonts w:hint="eastAsia" w:ascii="宋体" w:hAnsi="宋体"/>
          <w:b/>
          <w:bCs/>
          <w:color w:val="auto"/>
          <w:sz w:val="28"/>
          <w:szCs w:val="28"/>
          <w:highlight w:val="none"/>
        </w:rPr>
        <w:t>安全生产合同</w:t>
      </w:r>
    </w:p>
    <w:p w14:paraId="131A1AB9">
      <w:pPr>
        <w:pStyle w:val="45"/>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为在</w:t>
      </w:r>
      <w:r>
        <w:rPr>
          <w:rFonts w:ascii="宋体" w:hAnsi="宋体"/>
          <w:color w:val="auto"/>
          <w:sz w:val="24"/>
          <w:szCs w:val="24"/>
          <w:highlight w:val="none"/>
          <w:u w:val="single"/>
        </w:rPr>
        <w:t xml:space="preserve"> </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施工合同的实施过程中创造安全、高效的施工环境，切实搞好本项目的安全管理工作，本项目业主</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u w:val="single"/>
          <w:lang w:val="en-US" w:eastAsia="zh-CN"/>
        </w:rPr>
        <w:t xml:space="preserve">              </w:t>
      </w:r>
      <w:r>
        <w:rPr>
          <w:rFonts w:hint="eastAsia" w:ascii="宋体" w:hAnsi="宋体"/>
          <w:color w:val="auto"/>
          <w:sz w:val="24"/>
          <w:szCs w:val="24"/>
          <w:highlight w:val="none"/>
        </w:rPr>
        <w:t>（以下简称“发包人”）与承包人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b/>
          <w:bCs/>
          <w:color w:val="auto"/>
          <w:sz w:val="24"/>
          <w:szCs w:val="24"/>
          <w:highlight w:val="none"/>
          <w:u w:val="single"/>
        </w:rPr>
        <w:t xml:space="preserve"> </w:t>
      </w:r>
      <w:r>
        <w:rPr>
          <w:rFonts w:hint="eastAsia" w:ascii="宋体" w:hAnsi="宋体"/>
          <w:color w:val="auto"/>
          <w:sz w:val="24"/>
          <w:szCs w:val="24"/>
          <w:highlight w:val="none"/>
        </w:rPr>
        <w:t>（以下简称“承包人”）特此签订安全生产合同：</w:t>
      </w:r>
    </w:p>
    <w:p w14:paraId="3C97322B">
      <w:pPr>
        <w:pStyle w:val="45"/>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b/>
          <w:color w:val="auto"/>
          <w:sz w:val="24"/>
          <w:szCs w:val="24"/>
          <w:highlight w:val="none"/>
        </w:rPr>
      </w:pPr>
      <w:r>
        <w:rPr>
          <w:rFonts w:hint="eastAsia" w:ascii="宋体" w:hAnsi="宋体"/>
          <w:b/>
          <w:color w:val="auto"/>
          <w:sz w:val="24"/>
          <w:szCs w:val="24"/>
          <w:highlight w:val="none"/>
        </w:rPr>
        <w:t>一、发包人职责</w:t>
      </w:r>
    </w:p>
    <w:p w14:paraId="2DCB4330">
      <w:pPr>
        <w:pStyle w:val="45"/>
        <w:keepNext w:val="0"/>
        <w:keepLines w:val="0"/>
        <w:pageBreakBefore w:val="0"/>
        <w:widowControl w:val="0"/>
        <w:tabs>
          <w:tab w:val="left" w:pos="4830"/>
        </w:tabs>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严格遵守国家有关安全生产的法律法规，认真执行工程承包合同中的有关安全要求。</w:t>
      </w:r>
    </w:p>
    <w:p w14:paraId="2D1150A0">
      <w:pPr>
        <w:pStyle w:val="45"/>
        <w:keepNext w:val="0"/>
        <w:keepLines w:val="0"/>
        <w:pageBreakBefore w:val="0"/>
        <w:widowControl w:val="0"/>
        <w:tabs>
          <w:tab w:val="left" w:pos="4830"/>
        </w:tabs>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按照“安全第一、预防为主”和坚持“管生产必须管安全”的原则进行安全生产管理，做到生产与安全工作同时计划、布置、检查、总结和评比。</w:t>
      </w:r>
    </w:p>
    <w:p w14:paraId="535B6288">
      <w:pPr>
        <w:pStyle w:val="45"/>
        <w:keepNext w:val="0"/>
        <w:keepLines w:val="0"/>
        <w:pageBreakBefore w:val="0"/>
        <w:widowControl w:val="0"/>
        <w:tabs>
          <w:tab w:val="left" w:pos="4830"/>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重要的安全设施必须坚持与主体工程“三同时”的原则，即：同时设计、审批，同时施工，同时验收，投入使用。</w:t>
      </w:r>
    </w:p>
    <w:p w14:paraId="23D8282B">
      <w:pPr>
        <w:pStyle w:val="45"/>
        <w:keepNext w:val="0"/>
        <w:keepLines w:val="0"/>
        <w:pageBreakBefore w:val="0"/>
        <w:widowControl w:val="0"/>
        <w:tabs>
          <w:tab w:val="left" w:pos="4830"/>
        </w:tabs>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定期召开安全生产调度会，及时传达中央及地方有关安全生产的精神。</w:t>
      </w:r>
    </w:p>
    <w:p w14:paraId="2D9B8695">
      <w:pPr>
        <w:pStyle w:val="45"/>
        <w:keepNext w:val="0"/>
        <w:keepLines w:val="0"/>
        <w:pageBreakBefore w:val="0"/>
        <w:widowControl w:val="0"/>
        <w:tabs>
          <w:tab w:val="left" w:pos="4830"/>
        </w:tabs>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组织对承包人施工现场安全生产检查，监督承包人及时处理发现的各种安全隐患。</w:t>
      </w:r>
    </w:p>
    <w:p w14:paraId="786BB48E">
      <w:pPr>
        <w:pStyle w:val="45"/>
        <w:snapToGrid w:val="0"/>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二、承包人职责</w:t>
      </w:r>
    </w:p>
    <w:p w14:paraId="3FA6CF02">
      <w:pPr>
        <w:pStyle w:val="45"/>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严格遵守国家有关安全生产的法律法规及建筑工程有关安全生产的规定，认真执行工程承包合同中的有关安全要求。</w:t>
      </w:r>
    </w:p>
    <w:p w14:paraId="2E555FCC">
      <w:pPr>
        <w:pStyle w:val="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64F1D9B7">
      <w:pPr>
        <w:pStyle w:val="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w:t>
      </w:r>
      <w:r>
        <w:rPr>
          <w:rFonts w:ascii="宋体" w:hAnsi="宋体"/>
          <w:color w:val="auto"/>
          <w:sz w:val="24"/>
          <w:szCs w:val="24"/>
          <w:highlight w:val="none"/>
        </w:rPr>
        <w:t>1%~3%</w:t>
      </w:r>
      <w:r>
        <w:rPr>
          <w:rFonts w:hint="eastAsia" w:ascii="宋体" w:hAnsi="宋体"/>
          <w:color w:val="auto"/>
          <w:sz w:val="24"/>
          <w:szCs w:val="24"/>
          <w:highlight w:val="none"/>
        </w:rPr>
        <w:t>配备安全员，专职负责所有员工的安全和治安保卫工作及预防事故的发生。安全机构人员，有权按有关规定发布指令，并采取保护性措施防止事故发生。</w:t>
      </w:r>
    </w:p>
    <w:p w14:paraId="23399E0C">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4.</w:t>
      </w:r>
      <w:r>
        <w:rPr>
          <w:rFonts w:hint="eastAsia" w:ascii="宋体" w:hAnsi="宋体"/>
          <w:color w:val="auto"/>
          <w:sz w:val="24"/>
          <w:szCs w:val="24"/>
          <w:highlight w:val="none"/>
        </w:rPr>
        <w:t>承包人在任何时候都应采取各种合理的预防措施，防止其员工发生任何违法、违禁、暴力或妨碍治安的行为。</w:t>
      </w:r>
    </w:p>
    <w:p w14:paraId="572B94A9">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5.</w:t>
      </w:r>
      <w:r>
        <w:rPr>
          <w:rFonts w:hint="eastAsia" w:ascii="宋体" w:hAnsi="宋体"/>
          <w:color w:val="auto"/>
          <w:sz w:val="24"/>
          <w:szCs w:val="24"/>
          <w:highlight w:val="none"/>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11A55105">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6.</w:t>
      </w:r>
      <w:r>
        <w:rPr>
          <w:rFonts w:hint="eastAsia" w:ascii="宋体" w:hAnsi="宋体"/>
          <w:color w:val="auto"/>
          <w:sz w:val="24"/>
          <w:szCs w:val="24"/>
          <w:highlight w:val="none"/>
        </w:rPr>
        <w:t>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3884F1D4">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7.</w:t>
      </w:r>
      <w:r>
        <w:rPr>
          <w:rFonts w:hint="eastAsia" w:ascii="宋体" w:hAnsi="宋体"/>
          <w:color w:val="auto"/>
          <w:sz w:val="24"/>
          <w:szCs w:val="24"/>
          <w:highlight w:val="none"/>
        </w:rPr>
        <w:t>操作人员上岗，必须按规定穿戴防护用品。项目经理和安全检查员应随时检查劳动防护用品的穿戴情况，不按规定穿戴防护用品的人员不得上岗。</w:t>
      </w:r>
    </w:p>
    <w:p w14:paraId="3797C869">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8.</w:t>
      </w:r>
      <w:r>
        <w:rPr>
          <w:rFonts w:hint="eastAsia" w:ascii="宋体" w:hAnsi="宋体"/>
          <w:color w:val="auto"/>
          <w:sz w:val="24"/>
          <w:szCs w:val="24"/>
          <w:highlight w:val="none"/>
        </w:rPr>
        <w:t>所有施工机械设备和高空作业的设备均应定期检查，并有安全员的签字记录，保证其经常处于完好状态；不合格的机具、设备和劳动保护用品严禁使用。</w:t>
      </w:r>
    </w:p>
    <w:p w14:paraId="3A16FA9C">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9.</w:t>
      </w:r>
      <w:r>
        <w:rPr>
          <w:rFonts w:hint="eastAsia" w:ascii="宋体" w:hAnsi="宋体"/>
          <w:color w:val="auto"/>
          <w:sz w:val="24"/>
          <w:szCs w:val="24"/>
          <w:highlight w:val="none"/>
        </w:rPr>
        <w:t>施工中采用新技术、新工艺、新设备、新材料时，必须制定相应的安全技术措施，施工现场必须具有相关的安全标志牌。</w:t>
      </w:r>
    </w:p>
    <w:p w14:paraId="45F8361F">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10.</w:t>
      </w:r>
      <w:r>
        <w:rPr>
          <w:rFonts w:hint="eastAsia" w:ascii="宋体" w:hAnsi="宋体"/>
          <w:color w:val="auto"/>
          <w:sz w:val="24"/>
          <w:szCs w:val="24"/>
          <w:highlight w:val="none"/>
        </w:rPr>
        <w:t>承包人必须按照本工程项目特点，组织制定本工程实施中的生产安全事故应急救援预案；如果发生安全事故，应按照《国务院关于特大安全事故行政责任追究的规定》</w:t>
      </w:r>
      <w:r>
        <w:rPr>
          <w:rFonts w:hint="eastAsia" w:ascii="宋体" w:hAnsi="宋体"/>
          <w:color w:val="auto"/>
          <w:sz w:val="24"/>
          <w:szCs w:val="24"/>
          <w:highlight w:val="none"/>
          <w:lang w:eastAsia="zh-CN"/>
        </w:rPr>
        <w:t>以及其他</w:t>
      </w:r>
      <w:r>
        <w:rPr>
          <w:rFonts w:hint="eastAsia" w:ascii="宋体" w:hAnsi="宋体"/>
          <w:color w:val="auto"/>
          <w:sz w:val="24"/>
          <w:szCs w:val="24"/>
          <w:highlight w:val="none"/>
        </w:rPr>
        <w:t>有关规定，及时上报有关部门，并坚持“四不放过”的原则，严肃处理相关责任人。</w:t>
      </w:r>
    </w:p>
    <w:p w14:paraId="0A84CE32">
      <w:pPr>
        <w:pStyle w:val="45"/>
        <w:spacing w:line="360" w:lineRule="auto"/>
        <w:rPr>
          <w:rFonts w:ascii="宋体" w:hAnsi="宋体"/>
          <w:b/>
          <w:color w:val="auto"/>
          <w:sz w:val="24"/>
          <w:szCs w:val="24"/>
          <w:highlight w:val="none"/>
        </w:rPr>
      </w:pPr>
      <w:r>
        <w:rPr>
          <w:rFonts w:ascii="宋体" w:hAnsi="宋体"/>
          <w:b/>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b/>
          <w:color w:val="auto"/>
          <w:sz w:val="24"/>
          <w:szCs w:val="24"/>
          <w:highlight w:val="none"/>
        </w:rPr>
        <w:t>三、违约责任</w:t>
      </w:r>
    </w:p>
    <w:p w14:paraId="08B41030">
      <w:pPr>
        <w:pStyle w:val="45"/>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如因发包人或承包人违约造成安全事故，将依法追究责任。</w:t>
      </w:r>
    </w:p>
    <w:p w14:paraId="66CDA86A">
      <w:pPr>
        <w:pStyle w:val="45"/>
        <w:spacing w:line="360" w:lineRule="auto"/>
        <w:rPr>
          <w:rFonts w:hint="eastAsia"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本合同作为主合同附件，份数与本合同专用条款</w:t>
      </w:r>
      <w:r>
        <w:rPr>
          <w:rFonts w:hint="eastAsia" w:ascii="宋体" w:hAnsi="宋体"/>
          <w:color w:val="auto"/>
          <w:sz w:val="24"/>
          <w:szCs w:val="24"/>
          <w:highlight w:val="none"/>
          <w:lang w:eastAsia="zh-CN"/>
        </w:rPr>
        <w:t>规定</w:t>
      </w:r>
      <w:r>
        <w:rPr>
          <w:rFonts w:hint="eastAsia" w:ascii="宋体" w:hAnsi="宋体"/>
          <w:color w:val="auto"/>
          <w:sz w:val="24"/>
          <w:szCs w:val="24"/>
          <w:highlight w:val="none"/>
        </w:rPr>
        <w:t>相同。由双方法定代表人或其授权的代理人签署与盖章后生效，全部工程竣工验收后失效。</w:t>
      </w:r>
    </w:p>
    <w:p w14:paraId="36900EAC">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r>
        <w:rPr>
          <w:rFonts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 xml:space="preserve">   承包人：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 xml:space="preserve">   </w:t>
      </w:r>
    </w:p>
    <w:p w14:paraId="4339A887">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eastAsia="zh-CN"/>
        </w:rPr>
        <w:t>盖</w:t>
      </w:r>
      <w:r>
        <w:rPr>
          <w:rFonts w:hint="eastAsia" w:ascii="宋体" w:hAnsi="宋体"/>
          <w:color w:val="auto"/>
          <w:sz w:val="24"/>
          <w:szCs w:val="24"/>
          <w:highlight w:val="none"/>
        </w:rPr>
        <w:t>章）</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盖</w:t>
      </w:r>
      <w:r>
        <w:rPr>
          <w:rFonts w:hint="eastAsia" w:ascii="宋体" w:hAnsi="宋体"/>
          <w:color w:val="auto"/>
          <w:sz w:val="24"/>
          <w:szCs w:val="24"/>
          <w:highlight w:val="none"/>
        </w:rPr>
        <w:t>章）</w:t>
      </w:r>
    </w:p>
    <w:p w14:paraId="7DBF9A65">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法定代表人：</w:t>
      </w:r>
    </w:p>
    <w:p w14:paraId="24EBC484">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（签字或盖章）                                （签字或盖章）</w:t>
      </w:r>
    </w:p>
    <w:p w14:paraId="33004962">
      <w:pPr>
        <w:pStyle w:val="46"/>
        <w:spacing w:line="360" w:lineRule="auto"/>
        <w:rPr>
          <w:rFonts w:ascii="宋体" w:hAnsi="宋体"/>
          <w:color w:val="auto"/>
          <w:sz w:val="24"/>
          <w:szCs w:val="24"/>
          <w:highlight w:val="none"/>
        </w:rPr>
      </w:pPr>
      <w:r>
        <w:rPr>
          <w:rFonts w:hint="eastAsia" w:ascii="宋体" w:hAnsi="宋体"/>
          <w:color w:val="auto"/>
          <w:sz w:val="24"/>
          <w:szCs w:val="24"/>
          <w:highlight w:val="none"/>
        </w:rPr>
        <w:t>或授权代理人：                              或授权代理人：</w:t>
      </w:r>
    </w:p>
    <w:p w14:paraId="7A7DF488">
      <w:pPr>
        <w:pStyle w:val="46"/>
        <w:spacing w:line="360" w:lineRule="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（签字或盖章）</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（签字或盖章）</w:t>
      </w:r>
      <w:r>
        <w:rPr>
          <w:rFonts w:ascii="宋体" w:hAnsi="宋体"/>
          <w:color w:val="auto"/>
          <w:sz w:val="24"/>
          <w:szCs w:val="24"/>
          <w:highlight w:val="none"/>
        </w:rPr>
        <w:t xml:space="preserve">                </w:t>
      </w:r>
      <w:r>
        <w:rPr>
          <w:rFonts w:hint="eastAsia" w:ascii="宋体" w:hAnsi="宋体"/>
          <w:color w:val="auto"/>
          <w:sz w:val="24"/>
          <w:szCs w:val="24"/>
          <w:highlight w:val="none"/>
        </w:rPr>
        <w:t>　　</w:t>
      </w:r>
    </w:p>
    <w:p w14:paraId="3F0660EB">
      <w:pPr>
        <w:pStyle w:val="47"/>
        <w:ind w:left="0" w:leftChars="0" w:right="63" w:firstLine="0" w:firstLineChars="0"/>
        <w:jc w:val="left"/>
        <w:rPr>
          <w:color w:val="auto"/>
          <w:sz w:val="52"/>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w:t>
      </w:r>
      <w:r>
        <w:rPr>
          <w:rFonts w:hint="eastAsia" w:ascii="宋体" w:hAnsi="宋体"/>
          <w:color w:val="auto"/>
          <w:sz w:val="24"/>
          <w:szCs w:val="24"/>
          <w:highlight w:val="none"/>
        </w:rPr>
        <w:t>址：                                 地址：</w:t>
      </w:r>
    </w:p>
    <w:p w14:paraId="13A07F18">
      <w:pPr>
        <w:pageBreakBefore w:val="0"/>
        <w:kinsoku/>
        <w:overflowPunct/>
        <w:topLinePunct w:val="0"/>
        <w:bidi w:val="0"/>
        <w:spacing w:line="360" w:lineRule="auto"/>
        <w:jc w:val="left"/>
        <w:rPr>
          <w:rFonts w:hint="eastAsia" w:hAnsi="Courier New" w:eastAsia="仿宋_GB2312"/>
          <w:color w:val="auto"/>
          <w:sz w:val="24"/>
          <w:highlight w:val="none"/>
        </w:rPr>
      </w:pPr>
      <w:r>
        <w:rPr>
          <w:rFonts w:hAnsi="Courier New" w:eastAsia="仿宋_GB2312"/>
          <w:color w:val="auto"/>
          <w:sz w:val="24"/>
          <w:highlight w:val="none"/>
        </w:rPr>
        <w:br w:type="page"/>
      </w:r>
    </w:p>
    <w:p w14:paraId="30B4417C">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pPr>
      <w:bookmarkStart w:id="973" w:name="_Toc32321"/>
    </w:p>
    <w:p w14:paraId="5B0B7DFE">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pPr>
    </w:p>
    <w:p w14:paraId="2CA460E1">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pPr>
    </w:p>
    <w:p w14:paraId="741455D2">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pPr>
    </w:p>
    <w:p w14:paraId="5782EAD9">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pPr>
    </w:p>
    <w:p w14:paraId="02673C25">
      <w:pPr>
        <w:pStyle w:val="2"/>
        <w:pageBreakBefore w:val="0"/>
        <w:kinsoku/>
        <w:overflowPunct/>
        <w:topLinePunct w:val="0"/>
        <w:bidi w:val="0"/>
        <w:spacing w:before="0" w:after="0" w:line="360" w:lineRule="auto"/>
        <w:jc w:val="center"/>
        <w:rPr>
          <w:rFonts w:hint="eastAsia" w:ascii="宋体" w:hAnsi="宋体" w:cs="仿宋_GB2312"/>
          <w:b/>
          <w:bCs w:val="0"/>
          <w:color w:val="auto"/>
          <w:sz w:val="44"/>
          <w:szCs w:val="44"/>
          <w:highlight w:val="none"/>
        </w:rPr>
        <w:sectPr>
          <w:headerReference r:id="rId12" w:type="default"/>
          <w:footerReference r:id="rId13" w:type="default"/>
          <w:pgSz w:w="11910" w:h="16840"/>
          <w:pgMar w:top="1304" w:right="1304" w:bottom="1304" w:left="1304" w:header="720" w:footer="720" w:gutter="0"/>
          <w:pgNumType w:fmt="decimal"/>
          <w:cols w:space="0" w:num="1"/>
          <w:rtlGutter w:val="0"/>
        </w:sectPr>
      </w:pPr>
      <w:r>
        <w:rPr>
          <w:rFonts w:hint="eastAsia" w:ascii="宋体" w:hAnsi="宋体" w:cs="仿宋_GB2312"/>
          <w:b/>
          <w:bCs w:val="0"/>
          <w:color w:val="auto"/>
          <w:sz w:val="44"/>
          <w:szCs w:val="44"/>
          <w:highlight w:val="none"/>
        </w:rPr>
        <w:t>第七章 质疑、投诉材料格式</w:t>
      </w:r>
      <w:bookmarkEnd w:id="973"/>
    </w:p>
    <w:p w14:paraId="11C873D6">
      <w:pPr>
        <w:pageBreakBefore w:val="0"/>
        <w:kinsoku/>
        <w:overflowPunct/>
        <w:topLinePunct w:val="0"/>
        <w:bidi w:val="0"/>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3E7571CF">
      <w:pPr>
        <w:pStyle w:val="14"/>
        <w:pageBreakBefore w:val="0"/>
        <w:kinsoku/>
        <w:overflowPunct/>
        <w:topLinePunct w:val="0"/>
        <w:bidi w:val="0"/>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1270BED4">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D4BA3FE">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BE785D5">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0A3754B">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5D3FA424">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7A5D0BAA">
      <w:pPr>
        <w:pStyle w:val="14"/>
        <w:pageBreakBefore w:val="0"/>
        <w:kinsoku/>
        <w:overflowPunct/>
        <w:topLinePunct w:val="0"/>
        <w:bidi w:val="0"/>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F5F2189">
      <w:pPr>
        <w:pStyle w:val="14"/>
        <w:pageBreakBefore w:val="0"/>
        <w:kinsoku/>
        <w:overflowPunct/>
        <w:topLinePunct w:val="0"/>
        <w:bidi w:val="0"/>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4E56CBCB">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41758BD8">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4DD80EB">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CFA6FC8">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45CE7C7">
      <w:pPr>
        <w:pStyle w:val="14"/>
        <w:pageBreakBefore w:val="0"/>
        <w:kinsoku/>
        <w:overflowPunct/>
        <w:topLinePunct w:val="0"/>
        <w:bidi w:val="0"/>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5EF7590B">
      <w:pPr>
        <w:pStyle w:val="14"/>
        <w:pageBreakBefore w:val="0"/>
        <w:kinsoku/>
        <w:overflowPunct/>
        <w:topLinePunct w:val="0"/>
        <w:bidi w:val="0"/>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378783E6">
      <w:pPr>
        <w:pStyle w:val="14"/>
        <w:pageBreakBefore w:val="0"/>
        <w:kinsoku/>
        <w:overflowPunct/>
        <w:topLinePunct w:val="0"/>
        <w:bidi w:val="0"/>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1B9E109">
      <w:pPr>
        <w:pStyle w:val="14"/>
        <w:pageBreakBefore w:val="0"/>
        <w:kinsoku/>
        <w:overflowPunct/>
        <w:topLinePunct w:val="0"/>
        <w:bidi w:val="0"/>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56E4C72">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F8A06C0">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3DC2D77E">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7231EE64">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48CE7BCF">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475EE234">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00C4C23">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9E333CA">
      <w:pPr>
        <w:pStyle w:val="14"/>
        <w:pageBreakBefore w:val="0"/>
        <w:kinsoku/>
        <w:overflowPunct/>
        <w:topLinePunct w:val="0"/>
        <w:bidi w:val="0"/>
        <w:spacing w:line="360" w:lineRule="auto"/>
        <w:ind w:left="25" w:leftChars="12" w:firstLine="352" w:firstLineChars="147"/>
        <w:contextualSpacing/>
        <w:rPr>
          <w:rFonts w:hint="eastAsia" w:hAnsi="宋体"/>
          <w:color w:val="auto"/>
          <w:sz w:val="24"/>
          <w:szCs w:val="24"/>
          <w:highlight w:val="none"/>
        </w:rPr>
      </w:pPr>
    </w:p>
    <w:p w14:paraId="69A3D1CD">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7A2655A9">
      <w:pPr>
        <w:pStyle w:val="14"/>
        <w:pageBreakBefore w:val="0"/>
        <w:kinsoku/>
        <w:overflowPunct/>
        <w:topLinePunct w:val="0"/>
        <w:bidi w:val="0"/>
        <w:spacing w:line="360" w:lineRule="auto"/>
        <w:ind w:left="25" w:leftChars="12" w:firstLine="352" w:firstLineChars="147"/>
        <w:contextualSpacing/>
        <w:rPr>
          <w:rFonts w:hint="eastAsia" w:hAnsi="宋体"/>
          <w:color w:val="auto"/>
          <w:sz w:val="24"/>
          <w:szCs w:val="24"/>
          <w:highlight w:val="none"/>
        </w:rPr>
      </w:pPr>
    </w:p>
    <w:p w14:paraId="70CB1F6A">
      <w:pPr>
        <w:pStyle w:val="14"/>
        <w:pageBreakBefore w:val="0"/>
        <w:kinsoku/>
        <w:overflowPunct/>
        <w:topLinePunct w:val="0"/>
        <w:bidi w:val="0"/>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10DBC7BD">
      <w:pPr>
        <w:pStyle w:val="14"/>
        <w:pageBreakBefore w:val="0"/>
        <w:kinsoku/>
        <w:overflowPunct/>
        <w:topLinePunct w:val="0"/>
        <w:bidi w:val="0"/>
        <w:spacing w:line="360" w:lineRule="auto"/>
        <w:contextualSpacing/>
        <w:rPr>
          <w:rFonts w:hint="eastAsia" w:hAnsi="宋体"/>
          <w:b/>
          <w:color w:val="auto"/>
          <w:sz w:val="24"/>
          <w:szCs w:val="24"/>
          <w:highlight w:val="none"/>
        </w:rPr>
      </w:pPr>
    </w:p>
    <w:p w14:paraId="3AD8C45E">
      <w:pPr>
        <w:pStyle w:val="14"/>
        <w:pageBreakBefore w:val="0"/>
        <w:kinsoku/>
        <w:overflowPunct/>
        <w:topLinePunct w:val="0"/>
        <w:bidi w:val="0"/>
        <w:spacing w:line="360" w:lineRule="auto"/>
        <w:contextualSpacing/>
        <w:rPr>
          <w:rFonts w:hint="eastAsia" w:hAnsi="宋体"/>
          <w:b/>
          <w:color w:val="auto"/>
          <w:sz w:val="24"/>
          <w:szCs w:val="24"/>
          <w:highlight w:val="none"/>
        </w:rPr>
      </w:pPr>
    </w:p>
    <w:p w14:paraId="70A19791">
      <w:pPr>
        <w:pStyle w:val="14"/>
        <w:pageBreakBefore w:val="0"/>
        <w:kinsoku/>
        <w:overflowPunct/>
        <w:topLinePunct w:val="0"/>
        <w:bidi w:val="0"/>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52443DAC">
      <w:pPr>
        <w:pStyle w:val="14"/>
        <w:pageBreakBefore w:val="0"/>
        <w:kinsoku/>
        <w:overflowPunct/>
        <w:topLinePunct w:val="0"/>
        <w:bidi w:val="0"/>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4EDCA83A">
      <w:pPr>
        <w:pStyle w:val="14"/>
        <w:pageBreakBefore w:val="0"/>
        <w:kinsoku/>
        <w:overflowPunct/>
        <w:topLinePunct w:val="0"/>
        <w:bidi w:val="0"/>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C660FFB">
      <w:pPr>
        <w:pStyle w:val="14"/>
        <w:pageBreakBefore w:val="0"/>
        <w:kinsoku/>
        <w:overflowPunct/>
        <w:topLinePunct w:val="0"/>
        <w:bidi w:val="0"/>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2635CDBF">
      <w:pPr>
        <w:pStyle w:val="14"/>
        <w:pageBreakBefore w:val="0"/>
        <w:kinsoku/>
        <w:overflowPunct/>
        <w:topLinePunct w:val="0"/>
        <w:bidi w:val="0"/>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1E91A25">
      <w:pPr>
        <w:pStyle w:val="14"/>
        <w:pageBreakBefore w:val="0"/>
        <w:kinsoku/>
        <w:overflowPunct/>
        <w:topLinePunct w:val="0"/>
        <w:bidi w:val="0"/>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2082AF98">
      <w:pPr>
        <w:pStyle w:val="14"/>
        <w:pageBreakBefore w:val="0"/>
        <w:kinsoku/>
        <w:overflowPunct/>
        <w:topLinePunct w:val="0"/>
        <w:bidi w:val="0"/>
        <w:snapToGrid w:val="0"/>
        <w:spacing w:line="360" w:lineRule="auto"/>
        <w:rPr>
          <w:rFonts w:hint="eastAsia"/>
          <w:b/>
          <w:color w:val="auto"/>
          <w:sz w:val="24"/>
          <w:szCs w:val="24"/>
          <w:highlight w:val="none"/>
        </w:rPr>
      </w:pPr>
    </w:p>
    <w:p w14:paraId="2FC996A7">
      <w:pPr>
        <w:pageBreakBefore w:val="0"/>
        <w:kinsoku/>
        <w:overflowPunct/>
        <w:topLinePunct w:val="0"/>
        <w:bidi w:val="0"/>
        <w:spacing w:line="360" w:lineRule="auto"/>
        <w:jc w:val="center"/>
        <w:rPr>
          <w:rFonts w:hint="eastAsia" w:eastAsia="隶书"/>
          <w:color w:val="auto"/>
          <w:sz w:val="44"/>
          <w:highlight w:val="none"/>
        </w:rPr>
      </w:pPr>
      <w:r>
        <w:rPr>
          <w:rFonts w:eastAsia="隶书"/>
          <w:color w:val="auto"/>
          <w:sz w:val="44"/>
          <w:highlight w:val="none"/>
        </w:rPr>
        <w:br w:type="page"/>
      </w:r>
    </w:p>
    <w:p w14:paraId="1E8E0231">
      <w:pPr>
        <w:pageBreakBefore w:val="0"/>
        <w:kinsoku/>
        <w:overflowPunct/>
        <w:topLinePunct w:val="0"/>
        <w:bidi w:val="0"/>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594E2310">
      <w:pPr>
        <w:pStyle w:val="14"/>
        <w:pageBreakBefore w:val="0"/>
        <w:kinsoku/>
        <w:overflowPunct/>
        <w:topLinePunct w:val="0"/>
        <w:bidi w:val="0"/>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C5AB14A">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F898D7D">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22905A6">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1B2948F">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CBEB97F">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6445A1B">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1E0E5D6">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3CCEB38">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762127D2">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2C8921C">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818C95C">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203C940">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71322298">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4C5A549C">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05595E2E">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9F47C17">
      <w:pPr>
        <w:pStyle w:val="14"/>
        <w:pageBreakBefore w:val="0"/>
        <w:kinsoku/>
        <w:overflowPunct/>
        <w:topLinePunct w:val="0"/>
        <w:bidi w:val="0"/>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03A55FE">
      <w:pPr>
        <w:pStyle w:val="14"/>
        <w:pageBreakBefore w:val="0"/>
        <w:kinsoku/>
        <w:overflowPunct/>
        <w:topLinePunct w:val="0"/>
        <w:bidi w:val="0"/>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D39CC03">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C430725">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E55F645">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7DD67D1">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4A5F6A23">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3182CDF">
      <w:pPr>
        <w:pStyle w:val="14"/>
        <w:pageBreakBefore w:val="0"/>
        <w:kinsoku/>
        <w:overflowPunct/>
        <w:topLinePunct w:val="0"/>
        <w:bidi w:val="0"/>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09185FB">
      <w:pPr>
        <w:pStyle w:val="14"/>
        <w:pageBreakBefore w:val="0"/>
        <w:kinsoku/>
        <w:overflowPunct/>
        <w:topLinePunct w:val="0"/>
        <w:bidi w:val="0"/>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C1CB351">
      <w:pPr>
        <w:pStyle w:val="14"/>
        <w:pageBreakBefore w:val="0"/>
        <w:kinsoku/>
        <w:overflowPunct/>
        <w:topLinePunct w:val="0"/>
        <w:bidi w:val="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B480D45">
      <w:pPr>
        <w:pStyle w:val="14"/>
        <w:pageBreakBefore w:val="0"/>
        <w:kinsoku/>
        <w:overflowPunct/>
        <w:topLinePunct w:val="0"/>
        <w:bidi w:val="0"/>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B4D55CB">
      <w:pPr>
        <w:pStyle w:val="14"/>
        <w:pageBreakBefore w:val="0"/>
        <w:kinsoku/>
        <w:overflowPunct/>
        <w:topLinePunct w:val="0"/>
        <w:bidi w:val="0"/>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5D05419">
      <w:pPr>
        <w:pStyle w:val="14"/>
        <w:pageBreakBefore w:val="0"/>
        <w:kinsoku/>
        <w:overflowPunct/>
        <w:topLinePunct w:val="0"/>
        <w:bidi w:val="0"/>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200692F2">
      <w:pPr>
        <w:pStyle w:val="14"/>
        <w:pageBreakBefore w:val="0"/>
        <w:kinsoku/>
        <w:overflowPunct/>
        <w:topLinePunct w:val="0"/>
        <w:bidi w:val="0"/>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4461F194">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E9A4776">
      <w:pPr>
        <w:pStyle w:val="14"/>
        <w:pageBreakBefore w:val="0"/>
        <w:kinsoku/>
        <w:overflowPunct/>
        <w:topLinePunct w:val="0"/>
        <w:bidi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851E193">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779AAE5D">
      <w:pPr>
        <w:pStyle w:val="14"/>
        <w:pageBreakBefore w:val="0"/>
        <w:kinsoku/>
        <w:overflowPunct/>
        <w:topLinePunct w:val="0"/>
        <w:bidi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54541B0">
      <w:pPr>
        <w:pStyle w:val="14"/>
        <w:pageBreakBefore w:val="0"/>
        <w:kinsoku/>
        <w:overflowPunct/>
        <w:topLinePunct w:val="0"/>
        <w:bidi w:val="0"/>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3707ECE">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0ACB3A3D">
      <w:pPr>
        <w:pStyle w:val="14"/>
        <w:pageBreakBefore w:val="0"/>
        <w:kinsoku/>
        <w:overflowPunct/>
        <w:topLinePunct w:val="0"/>
        <w:bidi w:val="0"/>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15093A3E">
      <w:pPr>
        <w:pStyle w:val="14"/>
        <w:pageBreakBefore w:val="0"/>
        <w:kinsoku/>
        <w:overflowPunct/>
        <w:topLinePunct w:val="0"/>
        <w:bidi w:val="0"/>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3550445A">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C9ACCD4">
      <w:pPr>
        <w:pStyle w:val="14"/>
        <w:pageBreakBefore w:val="0"/>
        <w:kinsoku/>
        <w:overflowPunct/>
        <w:topLinePunct w:val="0"/>
        <w:bidi w:val="0"/>
        <w:spacing w:line="360" w:lineRule="auto"/>
        <w:ind w:left="25" w:leftChars="12" w:firstLine="352" w:firstLineChars="147"/>
        <w:rPr>
          <w:rFonts w:hint="eastAsia" w:hAnsi="宋体"/>
          <w:color w:val="auto"/>
          <w:sz w:val="24"/>
          <w:szCs w:val="24"/>
          <w:highlight w:val="none"/>
        </w:rPr>
      </w:pPr>
    </w:p>
    <w:p w14:paraId="37E0D4B4">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213874AF">
      <w:pPr>
        <w:pStyle w:val="14"/>
        <w:pageBreakBefore w:val="0"/>
        <w:kinsoku/>
        <w:overflowPunct/>
        <w:topLinePunct w:val="0"/>
        <w:bidi w:val="0"/>
        <w:spacing w:line="360" w:lineRule="auto"/>
        <w:ind w:left="25" w:leftChars="12" w:firstLine="352" w:firstLineChars="147"/>
        <w:rPr>
          <w:rFonts w:hint="eastAsia" w:hAnsi="宋体"/>
          <w:color w:val="auto"/>
          <w:sz w:val="24"/>
          <w:szCs w:val="24"/>
          <w:highlight w:val="none"/>
        </w:rPr>
      </w:pPr>
    </w:p>
    <w:p w14:paraId="6FB5A831">
      <w:pPr>
        <w:pStyle w:val="14"/>
        <w:pageBreakBefore w:val="0"/>
        <w:kinsoku/>
        <w:overflowPunct/>
        <w:topLinePunct w:val="0"/>
        <w:bidi w:val="0"/>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27FEFCDA">
      <w:pPr>
        <w:pStyle w:val="14"/>
        <w:pageBreakBefore w:val="0"/>
        <w:kinsoku/>
        <w:overflowPunct/>
        <w:topLinePunct w:val="0"/>
        <w:bidi w:val="0"/>
        <w:snapToGrid/>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 xml:space="preserve">                                                                                 </w:t>
      </w:r>
    </w:p>
    <w:p w14:paraId="744165DE">
      <w:pPr>
        <w:pStyle w:val="14"/>
        <w:pageBreakBefore w:val="0"/>
        <w:kinsoku/>
        <w:overflowPunct/>
        <w:topLinePunct w:val="0"/>
        <w:bidi w:val="0"/>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4C84B792">
      <w:pPr>
        <w:pStyle w:val="14"/>
        <w:pageBreakBefore w:val="0"/>
        <w:kinsoku/>
        <w:overflowPunct/>
        <w:topLinePunct w:val="0"/>
        <w:bidi w:val="0"/>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0BC3C5A8">
      <w:pPr>
        <w:pStyle w:val="14"/>
        <w:pageBreakBefore w:val="0"/>
        <w:kinsoku/>
        <w:overflowPunct/>
        <w:topLinePunct w:val="0"/>
        <w:bidi w:val="0"/>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7479F37">
      <w:pPr>
        <w:pStyle w:val="14"/>
        <w:pageBreakBefore w:val="0"/>
        <w:kinsoku/>
        <w:overflowPunct/>
        <w:topLinePunct w:val="0"/>
        <w:bidi w:val="0"/>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CEF6649">
      <w:pPr>
        <w:pStyle w:val="14"/>
        <w:pageBreakBefore w:val="0"/>
        <w:kinsoku/>
        <w:overflowPunct/>
        <w:topLinePunct w:val="0"/>
        <w:bidi w:val="0"/>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1D40FD12">
      <w:pPr>
        <w:pStyle w:val="14"/>
        <w:pageBreakBefore w:val="0"/>
        <w:kinsoku/>
        <w:overflowPunct/>
        <w:topLinePunct w:val="0"/>
        <w:bidi w:val="0"/>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2C2B04B">
      <w:pPr>
        <w:pStyle w:val="14"/>
        <w:spacing w:line="360" w:lineRule="auto"/>
        <w:ind w:left="25" w:leftChars="12" w:firstLine="354" w:firstLineChars="147"/>
        <w:rPr>
          <w:rFonts w:hint="eastAsia"/>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563355CF">
      <w:pPr>
        <w:rPr>
          <w:rFonts w:hint="eastAsia"/>
          <w:highlight w:val="none"/>
        </w:rPr>
      </w:pPr>
      <w:r>
        <w:rPr>
          <w:rFonts w:hint="eastAsia"/>
          <w:highlight w:val="none"/>
        </w:rPr>
        <w:br w:type="page"/>
      </w:r>
    </w:p>
    <w:p w14:paraId="66473AFB">
      <w:pPr>
        <w:numPr>
          <w:ilvl w:val="0"/>
          <w:numId w:val="0"/>
        </w:numPr>
        <w:spacing w:line="500" w:lineRule="exact"/>
        <w:jc w:val="center"/>
        <w:outlineLvl w:val="0"/>
        <w:rPr>
          <w:rFonts w:hint="eastAsia" w:ascii="宋体" w:hAnsi="宋体" w:eastAsia="宋体" w:cs="仿宋_GB2312"/>
          <w:b/>
          <w:bCs w:val="0"/>
          <w:color w:val="auto"/>
          <w:kern w:val="44"/>
          <w:sz w:val="44"/>
          <w:szCs w:val="44"/>
          <w:highlight w:val="none"/>
          <w:lang w:val="en-US" w:eastAsia="zh-CN" w:bidi="ar-SA"/>
        </w:rPr>
      </w:pPr>
      <w:bookmarkStart w:id="974" w:name="_Toc9603"/>
      <w:bookmarkStart w:id="975" w:name="_Toc7855"/>
      <w:r>
        <w:rPr>
          <w:rFonts w:hint="eastAsia" w:ascii="宋体" w:hAnsi="宋体" w:eastAsia="宋体" w:cs="仿宋_GB2312"/>
          <w:b/>
          <w:bCs w:val="0"/>
          <w:color w:val="auto"/>
          <w:kern w:val="44"/>
          <w:sz w:val="44"/>
          <w:szCs w:val="44"/>
          <w:highlight w:val="none"/>
          <w:lang w:val="en-US" w:eastAsia="zh-CN" w:bidi="ar-SA"/>
        </w:rPr>
        <w:t xml:space="preserve">第八章 </w:t>
      </w:r>
      <w:bookmarkStart w:id="976" w:name="_Toc26926"/>
      <w:bookmarkStart w:id="977" w:name="_Toc986"/>
      <w:r>
        <w:rPr>
          <w:rFonts w:hint="eastAsia" w:ascii="宋体" w:hAnsi="宋体" w:eastAsia="宋体" w:cs="仿宋_GB2312"/>
          <w:b/>
          <w:bCs w:val="0"/>
          <w:color w:val="auto"/>
          <w:kern w:val="44"/>
          <w:sz w:val="44"/>
          <w:szCs w:val="44"/>
          <w:highlight w:val="none"/>
          <w:lang w:val="en-US" w:eastAsia="zh-CN" w:bidi="ar-SA"/>
        </w:rPr>
        <w:t>图纸和</w:t>
      </w:r>
      <w:bookmarkEnd w:id="974"/>
      <w:bookmarkEnd w:id="975"/>
      <w:bookmarkEnd w:id="976"/>
      <w:bookmarkEnd w:id="977"/>
      <w:r>
        <w:rPr>
          <w:rFonts w:hint="eastAsia" w:ascii="宋体" w:hAnsi="宋体" w:cs="仿宋_GB2312"/>
          <w:b/>
          <w:bCs w:val="0"/>
          <w:color w:val="auto"/>
          <w:kern w:val="44"/>
          <w:sz w:val="44"/>
          <w:szCs w:val="44"/>
          <w:highlight w:val="none"/>
          <w:lang w:val="en-US" w:eastAsia="zh-CN" w:bidi="ar-SA"/>
        </w:rPr>
        <w:t>预算控制价（工程部分）</w:t>
      </w:r>
    </w:p>
    <w:p w14:paraId="34406EC2">
      <w:pPr>
        <w:pStyle w:val="5"/>
        <w:keepNext w:val="0"/>
        <w:keepLines w:val="0"/>
        <w:pageBreakBefore w:val="0"/>
        <w:widowControl w:val="0"/>
        <w:kinsoku/>
        <w:wordWrap/>
        <w:overflowPunct/>
        <w:topLinePunct w:val="0"/>
        <w:autoSpaceDE/>
        <w:autoSpaceDN/>
        <w:bidi w:val="0"/>
        <w:adjustRightInd w:val="0"/>
        <w:snapToGrid/>
        <w:ind w:left="0" w:leftChars="0" w:firstLine="723" w:firstLineChars="200"/>
        <w:jc w:val="both"/>
        <w:textAlignment w:val="baseline"/>
        <w:rPr>
          <w:rFonts w:hint="eastAsia" w:ascii="宋体" w:hAnsi="宋体" w:eastAsia="宋体" w:cs="仿宋_GB2312"/>
          <w:b/>
          <w:bCs w:val="0"/>
          <w:color w:val="auto"/>
          <w:kern w:val="44"/>
          <w:sz w:val="36"/>
          <w:szCs w:val="36"/>
          <w:highlight w:val="none"/>
          <w:lang w:val="en-US" w:eastAsia="zh-CN" w:bidi="ar-SA"/>
        </w:rPr>
      </w:pPr>
    </w:p>
    <w:p w14:paraId="4AC5E6DB">
      <w:pPr>
        <w:pStyle w:val="5"/>
        <w:keepNext w:val="0"/>
        <w:keepLines w:val="0"/>
        <w:pageBreakBefore w:val="0"/>
        <w:widowControl w:val="0"/>
        <w:kinsoku/>
        <w:wordWrap/>
        <w:overflowPunct/>
        <w:topLinePunct w:val="0"/>
        <w:autoSpaceDE/>
        <w:autoSpaceDN/>
        <w:bidi w:val="0"/>
        <w:adjustRightInd w:val="0"/>
        <w:snapToGrid/>
        <w:ind w:left="0" w:leftChars="0" w:firstLine="723" w:firstLineChars="200"/>
        <w:jc w:val="both"/>
        <w:textAlignment w:val="baseline"/>
        <w:rPr>
          <w:rFonts w:hint="eastAsia" w:ascii="宋体" w:hAnsi="宋体" w:eastAsia="宋体" w:cs="仿宋_GB2312"/>
          <w:b/>
          <w:bCs w:val="0"/>
          <w:color w:val="auto"/>
          <w:kern w:val="44"/>
          <w:sz w:val="36"/>
          <w:szCs w:val="36"/>
          <w:highlight w:val="none"/>
          <w:lang w:val="en-US" w:eastAsia="zh-CN" w:bidi="ar-SA"/>
        </w:rPr>
      </w:pPr>
      <w:r>
        <w:rPr>
          <w:rFonts w:hint="eastAsia" w:ascii="宋体" w:hAnsi="宋体" w:eastAsia="宋体" w:cs="仿宋_GB2312"/>
          <w:b/>
          <w:bCs w:val="0"/>
          <w:color w:val="auto"/>
          <w:kern w:val="44"/>
          <w:sz w:val="36"/>
          <w:szCs w:val="36"/>
          <w:highlight w:val="none"/>
          <w:lang w:val="en-US" w:eastAsia="zh-CN" w:bidi="ar-SA"/>
        </w:rPr>
        <w:t>另附，由潜在供应商自行在“广西政府采购云平台”（获取）下载。</w:t>
      </w:r>
    </w:p>
    <w:p w14:paraId="649A0F1E">
      <w:pPr>
        <w:pStyle w:val="10"/>
        <w:rPr>
          <w:rFonts w:hint="eastAsia"/>
          <w:highlight w:val="none"/>
        </w:rPr>
      </w:pPr>
    </w:p>
    <w:p w14:paraId="45FFEF16">
      <w:pPr>
        <w:rPr>
          <w:highlight w:val="none"/>
        </w:rPr>
      </w:pPr>
    </w:p>
    <w:sectPr>
      <w:footerReference r:id="rId16" w:type="first"/>
      <w:headerReference r:id="rId14" w:type="default"/>
      <w:footerReference r:id="rId15" w:type="default"/>
      <w:pgSz w:w="11910" w:h="16840"/>
      <w:pgMar w:top="1304" w:right="1304" w:bottom="1304" w:left="1304" w:header="720" w:footer="720" w:gutter="0"/>
      <w:pgNumType w:fmt="decimal"/>
      <w:cols w:space="0" w:num="1"/>
      <w:rtlGutter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C982C9-535F-46FB-8922-107DD027C4F4}"/>
  </w:font>
  <w:font w:name="黑体">
    <w:panose1 w:val="02010609060101010101"/>
    <w:charset w:val="86"/>
    <w:family w:val="auto"/>
    <w:pitch w:val="default"/>
    <w:sig w:usb0="800002BF" w:usb1="38CF7CFA" w:usb2="00000016" w:usb3="00000000" w:csb0="00040001" w:csb1="00000000"/>
    <w:embedRegular r:id="rId2" w:fontKey="{40EAE0C3-90A0-4D7A-B87F-A7CDD8E4141D}"/>
  </w:font>
  <w:font w:name="Courier New">
    <w:panose1 w:val="02070309020205020404"/>
    <w:charset w:val="01"/>
    <w:family w:val="modern"/>
    <w:pitch w:val="default"/>
    <w:sig w:usb0="E0002EFF" w:usb1="C0007843" w:usb2="00000009" w:usb3="00000000" w:csb0="400001FF" w:csb1="FFFF0000"/>
    <w:embedRegular r:id="rId3" w:fontKey="{E92902E1-49D0-4BD7-A849-007B87FB922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CFF3BB2-1954-4CCF-957B-62A495209E27}"/>
  </w:font>
  <w:font w:name="Cambria">
    <w:panose1 w:val="02040503050406030204"/>
    <w:charset w:val="00"/>
    <w:family w:val="roman"/>
    <w:pitch w:val="default"/>
    <w:sig w:usb0="E00006FF" w:usb1="420024FF" w:usb2="02000000" w:usb3="00000000" w:csb0="2000019F" w:csb1="00000000"/>
    <w:embedRegular r:id="rId5" w:fontKey="{63A2C8B2-8617-4E9D-9058-7DD38B3B7413}"/>
  </w:font>
  <w:font w:name="仿宋_GB2312">
    <w:panose1 w:val="02010609030101010101"/>
    <w:charset w:val="86"/>
    <w:family w:val="modern"/>
    <w:pitch w:val="default"/>
    <w:sig w:usb0="00000001" w:usb1="080E0000" w:usb2="00000000" w:usb3="00000000" w:csb0="00040000" w:csb1="00000000"/>
    <w:embedRegular r:id="rId6" w:fontKey="{0F3E226F-5E99-4841-BC8D-54FB134E144B}"/>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7" w:fontKey="{3747C10F-63D5-4064-8F5B-1B960BB41FDF}"/>
  </w:font>
  <w:font w:name="华文楷体">
    <w:altName w:val="宋体"/>
    <w:panose1 w:val="02010600040101010101"/>
    <w:charset w:val="86"/>
    <w:family w:val="auto"/>
    <w:pitch w:val="default"/>
    <w:sig w:usb0="00000000" w:usb1="00000000" w:usb2="00000010" w:usb3="00000000" w:csb0="0004009F" w:csb1="00000000"/>
  </w:font>
  <w:font w:name="Arial Unicode MS">
    <w:panose1 w:val="020B0604020202020204"/>
    <w:charset w:val="86"/>
    <w:family w:val="swiss"/>
    <w:pitch w:val="default"/>
    <w:sig w:usb0="FFFFFFFF" w:usb1="E9FFFFFF" w:usb2="0000003F" w:usb3="00000000" w:csb0="603F01FF" w:csb1="FFFF0000"/>
    <w:embedRegular r:id="rId8" w:fontKey="{D9C5D108-0EDF-4D37-85A8-B17F896DB85E}"/>
  </w:font>
  <w:font w:name="微软雅黑">
    <w:panose1 w:val="020B0503020204020204"/>
    <w:charset w:val="86"/>
    <w:family w:val="auto"/>
    <w:pitch w:val="default"/>
    <w:sig w:usb0="80000287" w:usb1="2ACF3C50" w:usb2="00000016" w:usb3="00000000" w:csb0="0004001F" w:csb1="00000000"/>
    <w:embedRegular r:id="rId9" w:fontKey="{49CD103A-0FC6-441D-934C-AE1446E02859}"/>
  </w:font>
  <w:font w:name="Helvetica">
    <w:altName w:val="Arial"/>
    <w:panose1 w:val="020B0604020202020204"/>
    <w:charset w:val="00"/>
    <w:family w:val="swiss"/>
    <w:pitch w:val="default"/>
    <w:sig w:usb0="00000000" w:usb1="00000000" w:usb2="00000009" w:usb3="00000000" w:csb0="000001FF" w:csb1="00000000"/>
    <w:embedRegular r:id="rId10" w:fontKey="{5040CC7A-22D0-4623-8BF6-BC11144616E9}"/>
  </w:font>
  <w:font w:name="方正小标宋简体">
    <w:panose1 w:val="02010600010101010101"/>
    <w:charset w:val="86"/>
    <w:family w:val="script"/>
    <w:pitch w:val="default"/>
    <w:sig w:usb0="00000001" w:usb1="080E0000" w:usb2="00000000" w:usb3="00000000" w:csb0="00040000" w:csb1="00000000"/>
    <w:embedRegular r:id="rId11" w:fontKey="{B2152852-9355-469F-8D5A-F5285284BB43}"/>
  </w:font>
  <w:font w:name="方正仿宋_GBK">
    <w:panose1 w:val="02000000000000000000"/>
    <w:charset w:val="86"/>
    <w:family w:val="auto"/>
    <w:pitch w:val="default"/>
    <w:sig w:usb0="A00002BF" w:usb1="38CF7CFA" w:usb2="00082016" w:usb3="00000000" w:csb0="00040001" w:csb1="00000000"/>
    <w:embedRegular r:id="rId12" w:fontKey="{83D79A89-BEEF-4AAE-AAA3-A7403C44E927}"/>
  </w:font>
  <w:font w:name="楷体_GB2312">
    <w:altName w:val="楷体"/>
    <w:panose1 w:val="02010609030101010101"/>
    <w:charset w:val="86"/>
    <w:family w:val="modern"/>
    <w:pitch w:val="default"/>
    <w:sig w:usb0="00000000" w:usb1="00000000" w:usb2="00000000" w:usb3="00000000" w:csb0="00040000" w:csb1="00000000"/>
    <w:embedRegular r:id="rId13" w:fontKey="{B057111B-1F07-4588-9AB8-E714F2AB9363}"/>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embedRegular r:id="rId14" w:fontKey="{62907942-3E17-472E-99F8-C89280E7BCCB}"/>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A3">
    <w:pPr>
      <w:pStyle w:val="16"/>
      <w:jc w:val="center"/>
    </w:pPr>
  </w:p>
  <w:p w14:paraId="4A2786C7">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5A49">
    <w:pPr>
      <w:pStyle w:val="16"/>
      <w:tabs>
        <w:tab w:val="center" w:pos="4439"/>
        <w:tab w:val="clear" w:pos="4153"/>
      </w:tabs>
      <w:jc w:val="both"/>
    </w:pPr>
  </w:p>
  <w:p w14:paraId="51705211">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04A34">
    <w:pPr>
      <w:pStyle w:val="16"/>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8558DF"/>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14:paraId="608558DF"/>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59DC">
    <w:pPr>
      <w:pStyle w:val="16"/>
      <w:tabs>
        <w:tab w:val="center" w:pos="4439"/>
        <w:tab w:val="clear" w:pos="4153"/>
      </w:tabs>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6149F">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C6149F">
                    <w:pPr>
                      <w:pStyle w:val="16"/>
                    </w:pPr>
                    <w:r>
                      <w:fldChar w:fldCharType="begin"/>
                    </w:r>
                    <w:r>
                      <w:instrText xml:space="preserve"> PAGE  \* MERGEFORMAT </w:instrText>
                    </w:r>
                    <w:r>
                      <w:fldChar w:fldCharType="separate"/>
                    </w:r>
                    <w:r>
                      <w:t>2</w:t>
                    </w:r>
                    <w:r>
                      <w:fldChar w:fldCharType="end"/>
                    </w:r>
                  </w:p>
                </w:txbxContent>
              </v:textbox>
            </v:shape>
          </w:pict>
        </mc:Fallback>
      </mc:AlternateContent>
    </w:r>
  </w:p>
  <w:p w14:paraId="5CC269B3">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994DD">
    <w:pPr>
      <w:pStyle w:val="16"/>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CCFD9">
                          <w:pPr>
                            <w:pStyle w:val="1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CCCFD9">
                    <w:pPr>
                      <w:pStyle w:val="16"/>
                    </w:pPr>
                    <w:r>
                      <w:fldChar w:fldCharType="begin"/>
                    </w:r>
                    <w:r>
                      <w:instrText xml:space="preserve"> PAGE  \* MERGEFORMAT </w:instrText>
                    </w:r>
                    <w:r>
                      <w:fldChar w:fldCharType="separate"/>
                    </w:r>
                    <w:r>
                      <w:t>34</w:t>
                    </w:r>
                    <w:r>
                      <w:fldChar w:fldCharType="end"/>
                    </w:r>
                  </w:p>
                </w:txbxContent>
              </v:textbox>
            </v:shape>
          </w:pict>
        </mc:Fallback>
      </mc:AlternateContent>
    </w:r>
  </w:p>
  <w:p w14:paraId="0026AA18">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A2B24">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C32016">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AC32016">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0BC8">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C9441">
                          <w:pPr>
                            <w:pStyle w:val="16"/>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60C9441">
                    <w:pPr>
                      <w:pStyle w:val="16"/>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8C08">
    <w:pPr>
      <w:pStyle w:val="16"/>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991EB">
                          <w:pPr>
                            <w:pStyle w:val="16"/>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3C991EB">
                    <w:pPr>
                      <w:pStyle w:val="16"/>
                    </w:pPr>
                    <w:r>
                      <w:fldChar w:fldCharType="begin"/>
                    </w:r>
                    <w:r>
                      <w:instrText xml:space="preserve"> PAGE  \* MERGEFORMAT </w:instrText>
                    </w:r>
                    <w:r>
                      <w:fldChar w:fldCharType="separate"/>
                    </w:r>
                    <w:r>
                      <w:t>184</w:t>
                    </w:r>
                    <w:r>
                      <w:fldChar w:fldCharType="end"/>
                    </w:r>
                  </w:p>
                </w:txbxContent>
              </v:textbox>
            </v:shape>
          </w:pict>
        </mc:Fallback>
      </mc:AlternateContent>
    </w:r>
  </w:p>
  <w:p w14:paraId="52DC1CF2">
    <w:pPr>
      <w:pStyle w:val="1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9A2C">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0A1B03">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C0A1B03">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DC7A">
    <w:pPr>
      <w:pStyle w:val="17"/>
      <w:pBdr>
        <w:bottom w:val="none" w:color="auto" w:sz="0" w:space="1"/>
      </w:pBdr>
      <w:tabs>
        <w:tab w:val="center" w:pos="0"/>
        <w:tab w:val="clear" w:pos="4153"/>
      </w:tabs>
    </w:pPr>
    <w:r>
      <w:rPr>
        <w:rFonts w:hint="eastAsia"/>
        <w:vanish/>
        <w:highlight w:val="yellow"/>
        <w:lang w:val="en-US" w:eastAsia="zh-CN"/>
      </w:rPr>
      <w:t xml:space="preserve">XIANGM </w:t>
    </w:r>
    <w:r>
      <w:rPr>
        <w:vanish/>
        <w:highlight w:val="yellow"/>
      </w:rPr>
      <w:t>&gt;</w:t>
    </w:r>
  </w:p>
  <w:p w14:paraId="7644058B">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75509">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C8C">
    <w:pPr>
      <w:pStyle w:val="17"/>
      <w:pBdr>
        <w:bottom w:val="none" w:color="auto" w:sz="0" w:space="1"/>
      </w:pBdr>
      <w:tabs>
        <w:tab w:val="center" w:pos="0"/>
        <w:tab w:val="clear" w:pos="4153"/>
      </w:tabs>
    </w:pPr>
    <w:r>
      <w:rPr>
        <w:vanish/>
        <w:highlight w:val="yellow"/>
      </w:rPr>
      <w:t>&gt;</w:t>
    </w:r>
  </w:p>
  <w:p w14:paraId="373F51D5">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51C0D">
    <w:pPr>
      <w:pStyle w:val="17"/>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C1704">
    <w:pPr>
      <w:pStyle w:val="17"/>
      <w:pBdr>
        <w:bottom w:val="none" w:color="auto" w:sz="0" w:space="1"/>
      </w:pBdr>
      <w:tabs>
        <w:tab w:val="center" w:pos="0"/>
        <w:tab w:val="clear" w:pos="4153"/>
      </w:tabs>
    </w:pPr>
    <w:r>
      <w:rPr>
        <w:vanish/>
        <w:highlight w:val="yellow"/>
      </w:rPr>
      <w:t>&gt;</w:t>
    </w:r>
  </w:p>
  <w:p w14:paraId="52B61622">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9E84BEF"/>
    <w:multiLevelType w:val="singleLevel"/>
    <w:tmpl w:val="09E84BEF"/>
    <w:lvl w:ilvl="0" w:tentative="0">
      <w:start w:val="1"/>
      <w:numFmt w:val="decimal"/>
      <w:pStyle w:val="6"/>
      <w:lvlText w:val="%1."/>
      <w:lvlJc w:val="left"/>
      <w:pPr>
        <w:tabs>
          <w:tab w:val="left" w:pos="360"/>
        </w:tabs>
        <w:ind w:left="360" w:hanging="360"/>
      </w:pPr>
    </w:lvl>
  </w:abstractNum>
  <w:abstractNum w:abstractNumId="3">
    <w:nsid w:val="1DA26229"/>
    <w:multiLevelType w:val="singleLevel"/>
    <w:tmpl w:val="1DA26229"/>
    <w:lvl w:ilvl="0" w:tentative="0">
      <w:start w:val="1"/>
      <w:numFmt w:val="decimal"/>
      <w:suff w:val="nothing"/>
      <w:lvlText w:val="%1、"/>
      <w:lvlJc w:val="left"/>
    </w:lvl>
  </w:abstractNum>
  <w:abstractNum w:abstractNumId="4">
    <w:nsid w:val="2CF47087"/>
    <w:multiLevelType w:val="singleLevel"/>
    <w:tmpl w:val="2CF47087"/>
    <w:lvl w:ilvl="0" w:tentative="0">
      <w:start w:val="5"/>
      <w:numFmt w:val="decimal"/>
      <w:suff w:val="space"/>
      <w:lvlText w:val="%1."/>
      <w:lvlJc w:val="left"/>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6EDD6596"/>
    <w:multiLevelType w:val="singleLevel"/>
    <w:tmpl w:val="6EDD6596"/>
    <w:lvl w:ilvl="0" w:tentative="0">
      <w:start w:val="1"/>
      <w:numFmt w:val="decimal"/>
      <w:suff w:val="space"/>
      <w:lvlText w:val="%1."/>
      <w:lvlJc w:val="left"/>
    </w:lvl>
  </w:abstractNum>
  <w:num w:numId="1">
    <w:abstractNumId w:val="2"/>
  </w:num>
  <w:num w:numId="2">
    <w:abstractNumId w:val="3"/>
  </w:num>
  <w:num w:numId="3">
    <w:abstractNumId w:val="4"/>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ZDNlMjkyOGQ3ODQwYjczNjAyYWZiNGI3OWZjMWUifQ=="/>
  </w:docVars>
  <w:rsids>
    <w:rsidRoot w:val="08B41F92"/>
    <w:rsid w:val="00092509"/>
    <w:rsid w:val="00300A03"/>
    <w:rsid w:val="00315A11"/>
    <w:rsid w:val="004B3D42"/>
    <w:rsid w:val="0066795B"/>
    <w:rsid w:val="00885B23"/>
    <w:rsid w:val="00C10662"/>
    <w:rsid w:val="00C75A0D"/>
    <w:rsid w:val="00D52ADC"/>
    <w:rsid w:val="00F036C9"/>
    <w:rsid w:val="00F538F5"/>
    <w:rsid w:val="01603061"/>
    <w:rsid w:val="016634ED"/>
    <w:rsid w:val="017556AA"/>
    <w:rsid w:val="01761E20"/>
    <w:rsid w:val="018F3642"/>
    <w:rsid w:val="01B841E6"/>
    <w:rsid w:val="01BD17FD"/>
    <w:rsid w:val="01C56903"/>
    <w:rsid w:val="01F01DC8"/>
    <w:rsid w:val="01F52425"/>
    <w:rsid w:val="02005B8D"/>
    <w:rsid w:val="02105DD0"/>
    <w:rsid w:val="022C24DE"/>
    <w:rsid w:val="02541D7F"/>
    <w:rsid w:val="025B1895"/>
    <w:rsid w:val="026F20F5"/>
    <w:rsid w:val="028E4F47"/>
    <w:rsid w:val="028F7C52"/>
    <w:rsid w:val="02A1111E"/>
    <w:rsid w:val="02AC4631"/>
    <w:rsid w:val="02D07511"/>
    <w:rsid w:val="02DA4630"/>
    <w:rsid w:val="02FF1990"/>
    <w:rsid w:val="03082F4B"/>
    <w:rsid w:val="03090C3F"/>
    <w:rsid w:val="03416B9B"/>
    <w:rsid w:val="03584347"/>
    <w:rsid w:val="03623F3B"/>
    <w:rsid w:val="036D5F4D"/>
    <w:rsid w:val="03766107"/>
    <w:rsid w:val="037C7496"/>
    <w:rsid w:val="038C112E"/>
    <w:rsid w:val="03912F41"/>
    <w:rsid w:val="03E77265"/>
    <w:rsid w:val="03FB1E58"/>
    <w:rsid w:val="04091561"/>
    <w:rsid w:val="04177516"/>
    <w:rsid w:val="0430116E"/>
    <w:rsid w:val="044065CD"/>
    <w:rsid w:val="04471852"/>
    <w:rsid w:val="04473600"/>
    <w:rsid w:val="048B25E9"/>
    <w:rsid w:val="049752DD"/>
    <w:rsid w:val="04A66578"/>
    <w:rsid w:val="04AD7ABA"/>
    <w:rsid w:val="04B24C31"/>
    <w:rsid w:val="04B30C95"/>
    <w:rsid w:val="04C91A28"/>
    <w:rsid w:val="04CE5ACF"/>
    <w:rsid w:val="04D1736D"/>
    <w:rsid w:val="04F35535"/>
    <w:rsid w:val="051734DA"/>
    <w:rsid w:val="051F7E9D"/>
    <w:rsid w:val="05341DD6"/>
    <w:rsid w:val="05366A4F"/>
    <w:rsid w:val="05402811"/>
    <w:rsid w:val="056565B3"/>
    <w:rsid w:val="056A1F45"/>
    <w:rsid w:val="058645FB"/>
    <w:rsid w:val="059C797B"/>
    <w:rsid w:val="061C410F"/>
    <w:rsid w:val="062A64C0"/>
    <w:rsid w:val="06357BC4"/>
    <w:rsid w:val="063876A4"/>
    <w:rsid w:val="064F272D"/>
    <w:rsid w:val="06726F19"/>
    <w:rsid w:val="06AC1E40"/>
    <w:rsid w:val="06AF5C5B"/>
    <w:rsid w:val="06BE2ACC"/>
    <w:rsid w:val="06C0635F"/>
    <w:rsid w:val="06C74ECC"/>
    <w:rsid w:val="06D7510F"/>
    <w:rsid w:val="06D82C35"/>
    <w:rsid w:val="070677A2"/>
    <w:rsid w:val="070B125C"/>
    <w:rsid w:val="072B0FB7"/>
    <w:rsid w:val="07317DD4"/>
    <w:rsid w:val="073C0ECE"/>
    <w:rsid w:val="073D09B5"/>
    <w:rsid w:val="074B4DF2"/>
    <w:rsid w:val="07577FFE"/>
    <w:rsid w:val="07677245"/>
    <w:rsid w:val="076F3599"/>
    <w:rsid w:val="077E1A2E"/>
    <w:rsid w:val="07935DE5"/>
    <w:rsid w:val="07A019A5"/>
    <w:rsid w:val="07A62D33"/>
    <w:rsid w:val="07B9661E"/>
    <w:rsid w:val="07BB058C"/>
    <w:rsid w:val="07F608D6"/>
    <w:rsid w:val="07FC3D20"/>
    <w:rsid w:val="0828199A"/>
    <w:rsid w:val="082E5294"/>
    <w:rsid w:val="083D602B"/>
    <w:rsid w:val="08504DE6"/>
    <w:rsid w:val="086E1AA3"/>
    <w:rsid w:val="088779A7"/>
    <w:rsid w:val="08B41F92"/>
    <w:rsid w:val="08BD778E"/>
    <w:rsid w:val="08C9422C"/>
    <w:rsid w:val="08D31906"/>
    <w:rsid w:val="0935436E"/>
    <w:rsid w:val="096E736E"/>
    <w:rsid w:val="09952584"/>
    <w:rsid w:val="09AD2157"/>
    <w:rsid w:val="09B57CB1"/>
    <w:rsid w:val="09C556F2"/>
    <w:rsid w:val="09C971F9"/>
    <w:rsid w:val="09DE5B2B"/>
    <w:rsid w:val="09F558AC"/>
    <w:rsid w:val="0A0113C8"/>
    <w:rsid w:val="0A080661"/>
    <w:rsid w:val="0A0C1573"/>
    <w:rsid w:val="0A1265BB"/>
    <w:rsid w:val="0A1C5118"/>
    <w:rsid w:val="0A24345E"/>
    <w:rsid w:val="0A397E8E"/>
    <w:rsid w:val="0A3B6154"/>
    <w:rsid w:val="0A474359"/>
    <w:rsid w:val="0A5C592B"/>
    <w:rsid w:val="0A5E1487"/>
    <w:rsid w:val="0A764C3F"/>
    <w:rsid w:val="0A765237"/>
    <w:rsid w:val="0AA7240E"/>
    <w:rsid w:val="0AA7304A"/>
    <w:rsid w:val="0AAB0D8C"/>
    <w:rsid w:val="0AC8401A"/>
    <w:rsid w:val="0AE338A8"/>
    <w:rsid w:val="0AE628DC"/>
    <w:rsid w:val="0AE71D21"/>
    <w:rsid w:val="0AEB7501"/>
    <w:rsid w:val="0AEE623C"/>
    <w:rsid w:val="0AF07E2F"/>
    <w:rsid w:val="0B01619A"/>
    <w:rsid w:val="0B077F8D"/>
    <w:rsid w:val="0B0D762C"/>
    <w:rsid w:val="0B112169"/>
    <w:rsid w:val="0B1B5DDB"/>
    <w:rsid w:val="0B563C61"/>
    <w:rsid w:val="0B5F1B77"/>
    <w:rsid w:val="0B681810"/>
    <w:rsid w:val="0B7102DF"/>
    <w:rsid w:val="0B76250A"/>
    <w:rsid w:val="0B7F5D75"/>
    <w:rsid w:val="0B827012"/>
    <w:rsid w:val="0B8F7DE1"/>
    <w:rsid w:val="0B9506CA"/>
    <w:rsid w:val="0B951236"/>
    <w:rsid w:val="0B9C061A"/>
    <w:rsid w:val="0B9F1F73"/>
    <w:rsid w:val="0BAE17A3"/>
    <w:rsid w:val="0BC65F82"/>
    <w:rsid w:val="0BC96FF0"/>
    <w:rsid w:val="0BEC1A29"/>
    <w:rsid w:val="0BF62863"/>
    <w:rsid w:val="0C602876"/>
    <w:rsid w:val="0C620DFF"/>
    <w:rsid w:val="0C782EF0"/>
    <w:rsid w:val="0CB07925"/>
    <w:rsid w:val="0CC20F2F"/>
    <w:rsid w:val="0CEE6D0E"/>
    <w:rsid w:val="0D183D8B"/>
    <w:rsid w:val="0D471FD0"/>
    <w:rsid w:val="0D474670"/>
    <w:rsid w:val="0D4B7857"/>
    <w:rsid w:val="0D5A20E3"/>
    <w:rsid w:val="0D5A21BA"/>
    <w:rsid w:val="0D6671EC"/>
    <w:rsid w:val="0D8238FA"/>
    <w:rsid w:val="0D98311E"/>
    <w:rsid w:val="0D9C051F"/>
    <w:rsid w:val="0DA0799D"/>
    <w:rsid w:val="0DA33F9D"/>
    <w:rsid w:val="0DBB319D"/>
    <w:rsid w:val="0DD04666"/>
    <w:rsid w:val="0DD46159"/>
    <w:rsid w:val="0DE545B5"/>
    <w:rsid w:val="0DFA5B87"/>
    <w:rsid w:val="0E034675"/>
    <w:rsid w:val="0E084198"/>
    <w:rsid w:val="0E1529C0"/>
    <w:rsid w:val="0E1D7A23"/>
    <w:rsid w:val="0E216CB2"/>
    <w:rsid w:val="0E260984"/>
    <w:rsid w:val="0E2B1F99"/>
    <w:rsid w:val="0E374AB4"/>
    <w:rsid w:val="0E59397E"/>
    <w:rsid w:val="0E611573"/>
    <w:rsid w:val="0E66418D"/>
    <w:rsid w:val="0E8A0CB9"/>
    <w:rsid w:val="0EBE6C42"/>
    <w:rsid w:val="0ED84277"/>
    <w:rsid w:val="0EE16E8B"/>
    <w:rsid w:val="0EE62A65"/>
    <w:rsid w:val="0EFB5712"/>
    <w:rsid w:val="0F0E2053"/>
    <w:rsid w:val="0F16254C"/>
    <w:rsid w:val="0F2025F1"/>
    <w:rsid w:val="0F786D63"/>
    <w:rsid w:val="0F8611CB"/>
    <w:rsid w:val="0FA81CA8"/>
    <w:rsid w:val="0FA91612"/>
    <w:rsid w:val="0FC47D76"/>
    <w:rsid w:val="0FCF6CCF"/>
    <w:rsid w:val="10091E0C"/>
    <w:rsid w:val="102D2243"/>
    <w:rsid w:val="10420668"/>
    <w:rsid w:val="10444B40"/>
    <w:rsid w:val="104D01F0"/>
    <w:rsid w:val="107000B2"/>
    <w:rsid w:val="10727C56"/>
    <w:rsid w:val="10844541"/>
    <w:rsid w:val="108E0D65"/>
    <w:rsid w:val="10A560DD"/>
    <w:rsid w:val="10AD6EE0"/>
    <w:rsid w:val="10B44CBE"/>
    <w:rsid w:val="10BF6DB1"/>
    <w:rsid w:val="10C55FD8"/>
    <w:rsid w:val="10CD32C1"/>
    <w:rsid w:val="10D820B6"/>
    <w:rsid w:val="10ED1235"/>
    <w:rsid w:val="1108503C"/>
    <w:rsid w:val="1111121D"/>
    <w:rsid w:val="111400DC"/>
    <w:rsid w:val="111D5BA4"/>
    <w:rsid w:val="1122342A"/>
    <w:rsid w:val="115B2DE0"/>
    <w:rsid w:val="117455A4"/>
    <w:rsid w:val="11BF55F1"/>
    <w:rsid w:val="11C20769"/>
    <w:rsid w:val="11C36AF5"/>
    <w:rsid w:val="11CC15E8"/>
    <w:rsid w:val="11E608FC"/>
    <w:rsid w:val="11F96B22"/>
    <w:rsid w:val="12196EBA"/>
    <w:rsid w:val="12350165"/>
    <w:rsid w:val="12393642"/>
    <w:rsid w:val="123C06E3"/>
    <w:rsid w:val="12463148"/>
    <w:rsid w:val="12490E8B"/>
    <w:rsid w:val="125B2294"/>
    <w:rsid w:val="12706CC2"/>
    <w:rsid w:val="12865C3B"/>
    <w:rsid w:val="128B4FFF"/>
    <w:rsid w:val="12AC4134"/>
    <w:rsid w:val="12C97B2F"/>
    <w:rsid w:val="12CD73C6"/>
    <w:rsid w:val="12E44576"/>
    <w:rsid w:val="12F62DC0"/>
    <w:rsid w:val="12F76E05"/>
    <w:rsid w:val="130C11DC"/>
    <w:rsid w:val="132E1D32"/>
    <w:rsid w:val="13517FF7"/>
    <w:rsid w:val="13541895"/>
    <w:rsid w:val="13734411"/>
    <w:rsid w:val="138A1E9B"/>
    <w:rsid w:val="139B57AB"/>
    <w:rsid w:val="13CC1BBB"/>
    <w:rsid w:val="13DA182D"/>
    <w:rsid w:val="13DE1D57"/>
    <w:rsid w:val="13E04B4D"/>
    <w:rsid w:val="13FB7F63"/>
    <w:rsid w:val="13FF5CA5"/>
    <w:rsid w:val="140673C8"/>
    <w:rsid w:val="14131750"/>
    <w:rsid w:val="142837DE"/>
    <w:rsid w:val="148B7538"/>
    <w:rsid w:val="1496293B"/>
    <w:rsid w:val="14A02886"/>
    <w:rsid w:val="14A13309"/>
    <w:rsid w:val="14A4588B"/>
    <w:rsid w:val="14AD65CB"/>
    <w:rsid w:val="14E552CC"/>
    <w:rsid w:val="15237771"/>
    <w:rsid w:val="15272294"/>
    <w:rsid w:val="15402A7C"/>
    <w:rsid w:val="1543676F"/>
    <w:rsid w:val="1550232E"/>
    <w:rsid w:val="156C37B3"/>
    <w:rsid w:val="15A038B8"/>
    <w:rsid w:val="15C63646"/>
    <w:rsid w:val="15F8467B"/>
    <w:rsid w:val="15FF517B"/>
    <w:rsid w:val="16273291"/>
    <w:rsid w:val="163069CD"/>
    <w:rsid w:val="1636148D"/>
    <w:rsid w:val="169E164B"/>
    <w:rsid w:val="16B54D41"/>
    <w:rsid w:val="16B8031D"/>
    <w:rsid w:val="16D562AE"/>
    <w:rsid w:val="16E17D5C"/>
    <w:rsid w:val="16EF50A8"/>
    <w:rsid w:val="16F2564D"/>
    <w:rsid w:val="16FF7D6A"/>
    <w:rsid w:val="17004ADF"/>
    <w:rsid w:val="175969E1"/>
    <w:rsid w:val="178028D4"/>
    <w:rsid w:val="17846C20"/>
    <w:rsid w:val="17885842"/>
    <w:rsid w:val="1791130A"/>
    <w:rsid w:val="179A3525"/>
    <w:rsid w:val="17CF3BE0"/>
    <w:rsid w:val="17DD2B31"/>
    <w:rsid w:val="17E53404"/>
    <w:rsid w:val="17FD51E2"/>
    <w:rsid w:val="180A58E4"/>
    <w:rsid w:val="180C6E5D"/>
    <w:rsid w:val="18100361"/>
    <w:rsid w:val="18141FB8"/>
    <w:rsid w:val="182F467F"/>
    <w:rsid w:val="1844012A"/>
    <w:rsid w:val="184721C3"/>
    <w:rsid w:val="1850222C"/>
    <w:rsid w:val="189E3CDE"/>
    <w:rsid w:val="18A125A5"/>
    <w:rsid w:val="18AB2DF4"/>
    <w:rsid w:val="18B74DA0"/>
    <w:rsid w:val="18B84674"/>
    <w:rsid w:val="18BE642A"/>
    <w:rsid w:val="18D41CE1"/>
    <w:rsid w:val="19024E0F"/>
    <w:rsid w:val="190855FC"/>
    <w:rsid w:val="19094ED0"/>
    <w:rsid w:val="19143FA0"/>
    <w:rsid w:val="193725BE"/>
    <w:rsid w:val="195C0209"/>
    <w:rsid w:val="196C20EB"/>
    <w:rsid w:val="198B3B6C"/>
    <w:rsid w:val="1998697F"/>
    <w:rsid w:val="19A632CB"/>
    <w:rsid w:val="19B337B9"/>
    <w:rsid w:val="19B42066"/>
    <w:rsid w:val="19D91C69"/>
    <w:rsid w:val="19F4321B"/>
    <w:rsid w:val="1A253F8B"/>
    <w:rsid w:val="1A3A519A"/>
    <w:rsid w:val="1A3D23F3"/>
    <w:rsid w:val="1A4062D0"/>
    <w:rsid w:val="1A4563DB"/>
    <w:rsid w:val="1A475043"/>
    <w:rsid w:val="1A4A5F34"/>
    <w:rsid w:val="1A654388"/>
    <w:rsid w:val="1A683FD2"/>
    <w:rsid w:val="1A6C021E"/>
    <w:rsid w:val="1A8707A2"/>
    <w:rsid w:val="1A8C6C9A"/>
    <w:rsid w:val="1AA475A6"/>
    <w:rsid w:val="1AAC1FB7"/>
    <w:rsid w:val="1ADF6ACA"/>
    <w:rsid w:val="1AE856E5"/>
    <w:rsid w:val="1AF07CDC"/>
    <w:rsid w:val="1B130F61"/>
    <w:rsid w:val="1B1D07A3"/>
    <w:rsid w:val="1B2702E8"/>
    <w:rsid w:val="1B300E3A"/>
    <w:rsid w:val="1B695BE7"/>
    <w:rsid w:val="1B730D89"/>
    <w:rsid w:val="1C0402C6"/>
    <w:rsid w:val="1C0E117B"/>
    <w:rsid w:val="1C116575"/>
    <w:rsid w:val="1C1F0498"/>
    <w:rsid w:val="1C204A0A"/>
    <w:rsid w:val="1C31256F"/>
    <w:rsid w:val="1C4E5A01"/>
    <w:rsid w:val="1C597F1C"/>
    <w:rsid w:val="1C6A7C7F"/>
    <w:rsid w:val="1C766D20"/>
    <w:rsid w:val="1C795002"/>
    <w:rsid w:val="1C8036FB"/>
    <w:rsid w:val="1C9A0C60"/>
    <w:rsid w:val="1CB735C0"/>
    <w:rsid w:val="1CBD66FD"/>
    <w:rsid w:val="1CCB706C"/>
    <w:rsid w:val="1CEE4B08"/>
    <w:rsid w:val="1CF36DE4"/>
    <w:rsid w:val="1D2B7B0B"/>
    <w:rsid w:val="1D61352C"/>
    <w:rsid w:val="1D9D14E3"/>
    <w:rsid w:val="1DC332DD"/>
    <w:rsid w:val="1DCF4C7E"/>
    <w:rsid w:val="1DD27F86"/>
    <w:rsid w:val="1DDB32DF"/>
    <w:rsid w:val="1DE502B6"/>
    <w:rsid w:val="1E141EBA"/>
    <w:rsid w:val="1E3A2F21"/>
    <w:rsid w:val="1E472722"/>
    <w:rsid w:val="1E917E41"/>
    <w:rsid w:val="1EA00084"/>
    <w:rsid w:val="1EA45E09"/>
    <w:rsid w:val="1EBE453C"/>
    <w:rsid w:val="1ED33FB6"/>
    <w:rsid w:val="1EDE3DFF"/>
    <w:rsid w:val="1EE261C9"/>
    <w:rsid w:val="1EFE30F7"/>
    <w:rsid w:val="1F014CC6"/>
    <w:rsid w:val="1F0979D8"/>
    <w:rsid w:val="1F185E6D"/>
    <w:rsid w:val="1F2313DF"/>
    <w:rsid w:val="1F3233D2"/>
    <w:rsid w:val="1F7E1B28"/>
    <w:rsid w:val="1F952318"/>
    <w:rsid w:val="1F9D1A1C"/>
    <w:rsid w:val="1FDC0E9E"/>
    <w:rsid w:val="1FEF6BCD"/>
    <w:rsid w:val="200678EB"/>
    <w:rsid w:val="20084133"/>
    <w:rsid w:val="20150C7D"/>
    <w:rsid w:val="20174909"/>
    <w:rsid w:val="203D202F"/>
    <w:rsid w:val="204213F3"/>
    <w:rsid w:val="20542ED4"/>
    <w:rsid w:val="20796DDF"/>
    <w:rsid w:val="20806F21"/>
    <w:rsid w:val="208D0A85"/>
    <w:rsid w:val="209220E8"/>
    <w:rsid w:val="209F6845"/>
    <w:rsid w:val="20AC2D10"/>
    <w:rsid w:val="20AF1DF1"/>
    <w:rsid w:val="20CC747B"/>
    <w:rsid w:val="20D444E5"/>
    <w:rsid w:val="20D835F3"/>
    <w:rsid w:val="20DE6C43"/>
    <w:rsid w:val="21032E75"/>
    <w:rsid w:val="21274A8D"/>
    <w:rsid w:val="214C004F"/>
    <w:rsid w:val="21793303"/>
    <w:rsid w:val="219C7A82"/>
    <w:rsid w:val="21B568A0"/>
    <w:rsid w:val="21C12FBD"/>
    <w:rsid w:val="21F539D5"/>
    <w:rsid w:val="225D04A2"/>
    <w:rsid w:val="22756F40"/>
    <w:rsid w:val="229A1106"/>
    <w:rsid w:val="22BF31CF"/>
    <w:rsid w:val="22C75709"/>
    <w:rsid w:val="22C97BAA"/>
    <w:rsid w:val="23203542"/>
    <w:rsid w:val="232D3119"/>
    <w:rsid w:val="23426EE9"/>
    <w:rsid w:val="23447230"/>
    <w:rsid w:val="23452FA8"/>
    <w:rsid w:val="2358717F"/>
    <w:rsid w:val="236D7CE3"/>
    <w:rsid w:val="23731B62"/>
    <w:rsid w:val="2375131B"/>
    <w:rsid w:val="2376433B"/>
    <w:rsid w:val="237E7B43"/>
    <w:rsid w:val="238561DE"/>
    <w:rsid w:val="23F32A04"/>
    <w:rsid w:val="23F925C2"/>
    <w:rsid w:val="24247062"/>
    <w:rsid w:val="247B57A7"/>
    <w:rsid w:val="24A24B56"/>
    <w:rsid w:val="24B108F5"/>
    <w:rsid w:val="24B356D5"/>
    <w:rsid w:val="24DC693F"/>
    <w:rsid w:val="250273A3"/>
    <w:rsid w:val="251E4A80"/>
    <w:rsid w:val="252B4C0B"/>
    <w:rsid w:val="253F23A5"/>
    <w:rsid w:val="254F7D3E"/>
    <w:rsid w:val="259143DC"/>
    <w:rsid w:val="259D7BA5"/>
    <w:rsid w:val="25D074A1"/>
    <w:rsid w:val="25DC4098"/>
    <w:rsid w:val="25DF0F7F"/>
    <w:rsid w:val="25F85512"/>
    <w:rsid w:val="25FA451E"/>
    <w:rsid w:val="260D5F22"/>
    <w:rsid w:val="261420DE"/>
    <w:rsid w:val="261854C9"/>
    <w:rsid w:val="26307F40"/>
    <w:rsid w:val="264137C8"/>
    <w:rsid w:val="264C437D"/>
    <w:rsid w:val="267609FD"/>
    <w:rsid w:val="267F0A80"/>
    <w:rsid w:val="26822D5C"/>
    <w:rsid w:val="26E146C4"/>
    <w:rsid w:val="26E72BE8"/>
    <w:rsid w:val="270C62B7"/>
    <w:rsid w:val="270F5DA7"/>
    <w:rsid w:val="271F6B9E"/>
    <w:rsid w:val="272555CB"/>
    <w:rsid w:val="27296BCD"/>
    <w:rsid w:val="273702FC"/>
    <w:rsid w:val="27637EA1"/>
    <w:rsid w:val="276A7D1D"/>
    <w:rsid w:val="277F0B43"/>
    <w:rsid w:val="27930786"/>
    <w:rsid w:val="27AA6AB6"/>
    <w:rsid w:val="27AC0E34"/>
    <w:rsid w:val="27D75751"/>
    <w:rsid w:val="27DD7C53"/>
    <w:rsid w:val="27E67A65"/>
    <w:rsid w:val="28060C67"/>
    <w:rsid w:val="280828FE"/>
    <w:rsid w:val="28123DA1"/>
    <w:rsid w:val="282472DA"/>
    <w:rsid w:val="283425C4"/>
    <w:rsid w:val="283F2A53"/>
    <w:rsid w:val="285A5748"/>
    <w:rsid w:val="28801FE8"/>
    <w:rsid w:val="28934E98"/>
    <w:rsid w:val="289724F8"/>
    <w:rsid w:val="28B07116"/>
    <w:rsid w:val="28BE1833"/>
    <w:rsid w:val="29183934"/>
    <w:rsid w:val="294A6240"/>
    <w:rsid w:val="294E4BC1"/>
    <w:rsid w:val="2959155B"/>
    <w:rsid w:val="29642175"/>
    <w:rsid w:val="29A6233C"/>
    <w:rsid w:val="29B669AE"/>
    <w:rsid w:val="2A2049DE"/>
    <w:rsid w:val="2A2305EB"/>
    <w:rsid w:val="2A24600D"/>
    <w:rsid w:val="2A2E4796"/>
    <w:rsid w:val="2A310EA7"/>
    <w:rsid w:val="2A5C071E"/>
    <w:rsid w:val="2A675BA0"/>
    <w:rsid w:val="2A941B30"/>
    <w:rsid w:val="2A9B3110"/>
    <w:rsid w:val="2AC84BEB"/>
    <w:rsid w:val="2ACB7893"/>
    <w:rsid w:val="2AED28A3"/>
    <w:rsid w:val="2B22542D"/>
    <w:rsid w:val="2B326508"/>
    <w:rsid w:val="2B3747C1"/>
    <w:rsid w:val="2B522706"/>
    <w:rsid w:val="2B5E283B"/>
    <w:rsid w:val="2B990335"/>
    <w:rsid w:val="2BC60FC8"/>
    <w:rsid w:val="2BDB44F0"/>
    <w:rsid w:val="2C3209AA"/>
    <w:rsid w:val="2C3A29E7"/>
    <w:rsid w:val="2C3E0876"/>
    <w:rsid w:val="2C6426F1"/>
    <w:rsid w:val="2C672F56"/>
    <w:rsid w:val="2C8763E0"/>
    <w:rsid w:val="2C9254B0"/>
    <w:rsid w:val="2C9E01A9"/>
    <w:rsid w:val="2CA5221B"/>
    <w:rsid w:val="2CB52F4D"/>
    <w:rsid w:val="2CBF5993"/>
    <w:rsid w:val="2CCA0D38"/>
    <w:rsid w:val="2CCF533F"/>
    <w:rsid w:val="2CD62E42"/>
    <w:rsid w:val="2D12214D"/>
    <w:rsid w:val="2D214A86"/>
    <w:rsid w:val="2D3E2F42"/>
    <w:rsid w:val="2D4417D0"/>
    <w:rsid w:val="2D572256"/>
    <w:rsid w:val="2D5E5392"/>
    <w:rsid w:val="2D653D1D"/>
    <w:rsid w:val="2DB7013A"/>
    <w:rsid w:val="2E310CF9"/>
    <w:rsid w:val="2E4647A4"/>
    <w:rsid w:val="2E56250D"/>
    <w:rsid w:val="2E627104"/>
    <w:rsid w:val="2E79774C"/>
    <w:rsid w:val="2E826532"/>
    <w:rsid w:val="2E8A7CE6"/>
    <w:rsid w:val="2EB067F2"/>
    <w:rsid w:val="2ED56B81"/>
    <w:rsid w:val="2ED745A7"/>
    <w:rsid w:val="2EF7435C"/>
    <w:rsid w:val="2F10522B"/>
    <w:rsid w:val="2F204328"/>
    <w:rsid w:val="2F2A505A"/>
    <w:rsid w:val="2F6B12EF"/>
    <w:rsid w:val="2F7B742E"/>
    <w:rsid w:val="2FB653CF"/>
    <w:rsid w:val="2FDD4EC8"/>
    <w:rsid w:val="2FDE0D5C"/>
    <w:rsid w:val="2FEA5603"/>
    <w:rsid w:val="305D39F2"/>
    <w:rsid w:val="30A27C8C"/>
    <w:rsid w:val="30BC6CBC"/>
    <w:rsid w:val="30CA0B34"/>
    <w:rsid w:val="30DB6CFA"/>
    <w:rsid w:val="30E04733"/>
    <w:rsid w:val="30F3049B"/>
    <w:rsid w:val="30F42AE5"/>
    <w:rsid w:val="30FF6E8C"/>
    <w:rsid w:val="3120002C"/>
    <w:rsid w:val="313C794F"/>
    <w:rsid w:val="315E271C"/>
    <w:rsid w:val="315F278A"/>
    <w:rsid w:val="31623972"/>
    <w:rsid w:val="31653D42"/>
    <w:rsid w:val="31772148"/>
    <w:rsid w:val="317B29B7"/>
    <w:rsid w:val="31837116"/>
    <w:rsid w:val="318600D2"/>
    <w:rsid w:val="318C6454"/>
    <w:rsid w:val="31A31F0E"/>
    <w:rsid w:val="31AF4AA2"/>
    <w:rsid w:val="31CD2AE7"/>
    <w:rsid w:val="31DF514C"/>
    <w:rsid w:val="3200317A"/>
    <w:rsid w:val="320C2AAB"/>
    <w:rsid w:val="323D57AC"/>
    <w:rsid w:val="324C2702"/>
    <w:rsid w:val="32867865"/>
    <w:rsid w:val="329655CE"/>
    <w:rsid w:val="32D506A6"/>
    <w:rsid w:val="32E14A9C"/>
    <w:rsid w:val="32FA790B"/>
    <w:rsid w:val="331529E0"/>
    <w:rsid w:val="331644B4"/>
    <w:rsid w:val="3333250D"/>
    <w:rsid w:val="333E1891"/>
    <w:rsid w:val="335D40FC"/>
    <w:rsid w:val="33707BCD"/>
    <w:rsid w:val="338831B1"/>
    <w:rsid w:val="33A87367"/>
    <w:rsid w:val="33D158A2"/>
    <w:rsid w:val="33E33A03"/>
    <w:rsid w:val="33E538D7"/>
    <w:rsid w:val="33F151B2"/>
    <w:rsid w:val="33F64577"/>
    <w:rsid w:val="3414678F"/>
    <w:rsid w:val="3430210E"/>
    <w:rsid w:val="34713BFD"/>
    <w:rsid w:val="347E38F9"/>
    <w:rsid w:val="3485379F"/>
    <w:rsid w:val="34B8182C"/>
    <w:rsid w:val="34BE26A8"/>
    <w:rsid w:val="34DB376C"/>
    <w:rsid w:val="34E46AC5"/>
    <w:rsid w:val="34FB5BBD"/>
    <w:rsid w:val="350E53DD"/>
    <w:rsid w:val="35123632"/>
    <w:rsid w:val="353B7D92"/>
    <w:rsid w:val="35470E02"/>
    <w:rsid w:val="3558300F"/>
    <w:rsid w:val="355C2AFF"/>
    <w:rsid w:val="35777939"/>
    <w:rsid w:val="35803ECA"/>
    <w:rsid w:val="359C73A0"/>
    <w:rsid w:val="35A95619"/>
    <w:rsid w:val="35BC359E"/>
    <w:rsid w:val="35C73AA0"/>
    <w:rsid w:val="35E238E6"/>
    <w:rsid w:val="35E34207"/>
    <w:rsid w:val="35F66AB0"/>
    <w:rsid w:val="35FE7FD6"/>
    <w:rsid w:val="36127662"/>
    <w:rsid w:val="36160F00"/>
    <w:rsid w:val="361C55FE"/>
    <w:rsid w:val="36246818"/>
    <w:rsid w:val="36287B3C"/>
    <w:rsid w:val="363F1E28"/>
    <w:rsid w:val="365C690D"/>
    <w:rsid w:val="367517C6"/>
    <w:rsid w:val="3680527C"/>
    <w:rsid w:val="369E06DD"/>
    <w:rsid w:val="36E5216E"/>
    <w:rsid w:val="36E65E63"/>
    <w:rsid w:val="36E92171"/>
    <w:rsid w:val="36FC7075"/>
    <w:rsid w:val="370E7E29"/>
    <w:rsid w:val="37103BA1"/>
    <w:rsid w:val="37353608"/>
    <w:rsid w:val="373830F8"/>
    <w:rsid w:val="3790548B"/>
    <w:rsid w:val="37971BCD"/>
    <w:rsid w:val="37A23C7A"/>
    <w:rsid w:val="37AA2DE4"/>
    <w:rsid w:val="37EB2D52"/>
    <w:rsid w:val="38044D88"/>
    <w:rsid w:val="381D6FE1"/>
    <w:rsid w:val="38296DA3"/>
    <w:rsid w:val="383F16EE"/>
    <w:rsid w:val="385D692C"/>
    <w:rsid w:val="38610DB6"/>
    <w:rsid w:val="386F72D7"/>
    <w:rsid w:val="38871C41"/>
    <w:rsid w:val="388736CF"/>
    <w:rsid w:val="389E6F8B"/>
    <w:rsid w:val="38E07091"/>
    <w:rsid w:val="390C0398"/>
    <w:rsid w:val="391D1E5E"/>
    <w:rsid w:val="39495149"/>
    <w:rsid w:val="39534219"/>
    <w:rsid w:val="39763A64"/>
    <w:rsid w:val="399D7648"/>
    <w:rsid w:val="39BA1BA2"/>
    <w:rsid w:val="39D35F94"/>
    <w:rsid w:val="3A013C75"/>
    <w:rsid w:val="3A033D87"/>
    <w:rsid w:val="3A0E0140"/>
    <w:rsid w:val="3A2D6818"/>
    <w:rsid w:val="3A3C6A5B"/>
    <w:rsid w:val="3A555D6F"/>
    <w:rsid w:val="3A68504D"/>
    <w:rsid w:val="3A6B5BE2"/>
    <w:rsid w:val="3A7F720F"/>
    <w:rsid w:val="3A971B5C"/>
    <w:rsid w:val="3AB70991"/>
    <w:rsid w:val="3ABD2AF8"/>
    <w:rsid w:val="3AD9074E"/>
    <w:rsid w:val="3AE535C6"/>
    <w:rsid w:val="3AF410E4"/>
    <w:rsid w:val="3B202B20"/>
    <w:rsid w:val="3B4402BD"/>
    <w:rsid w:val="3B485417"/>
    <w:rsid w:val="3B567FF1"/>
    <w:rsid w:val="3B8B2554"/>
    <w:rsid w:val="3BB00D7F"/>
    <w:rsid w:val="3BC94BB0"/>
    <w:rsid w:val="3BD43C75"/>
    <w:rsid w:val="3BE21884"/>
    <w:rsid w:val="3BEC4ABF"/>
    <w:rsid w:val="3C094C15"/>
    <w:rsid w:val="3C480B3F"/>
    <w:rsid w:val="3C575DCE"/>
    <w:rsid w:val="3C615108"/>
    <w:rsid w:val="3C6773B9"/>
    <w:rsid w:val="3C71573D"/>
    <w:rsid w:val="3C9B5B15"/>
    <w:rsid w:val="3CB570E8"/>
    <w:rsid w:val="3CBB635D"/>
    <w:rsid w:val="3D000214"/>
    <w:rsid w:val="3D1C2661"/>
    <w:rsid w:val="3D3A18B6"/>
    <w:rsid w:val="3D406863"/>
    <w:rsid w:val="3D516EDE"/>
    <w:rsid w:val="3D5719A0"/>
    <w:rsid w:val="3D7E738B"/>
    <w:rsid w:val="3DA94408"/>
    <w:rsid w:val="3DBD2EB6"/>
    <w:rsid w:val="3DC7765D"/>
    <w:rsid w:val="3DD54D90"/>
    <w:rsid w:val="3DF3797E"/>
    <w:rsid w:val="3E010AE2"/>
    <w:rsid w:val="3E013026"/>
    <w:rsid w:val="3E027FBC"/>
    <w:rsid w:val="3E0E4BB3"/>
    <w:rsid w:val="3E32636F"/>
    <w:rsid w:val="3E766B38"/>
    <w:rsid w:val="3E861E7E"/>
    <w:rsid w:val="3E94479A"/>
    <w:rsid w:val="3E9843C7"/>
    <w:rsid w:val="3EB44211"/>
    <w:rsid w:val="3EBC016B"/>
    <w:rsid w:val="3ED2798E"/>
    <w:rsid w:val="3EEC0340"/>
    <w:rsid w:val="3EFF5A7C"/>
    <w:rsid w:val="3F141D9F"/>
    <w:rsid w:val="3F2F6B8F"/>
    <w:rsid w:val="3F373EB9"/>
    <w:rsid w:val="3F3B141E"/>
    <w:rsid w:val="3F4327FF"/>
    <w:rsid w:val="3F4F44E0"/>
    <w:rsid w:val="3F56236D"/>
    <w:rsid w:val="3F6D08A1"/>
    <w:rsid w:val="3F9115F7"/>
    <w:rsid w:val="3FA4757D"/>
    <w:rsid w:val="3FA7706D"/>
    <w:rsid w:val="3FC90B32"/>
    <w:rsid w:val="3FCC6874"/>
    <w:rsid w:val="3FDB4B20"/>
    <w:rsid w:val="3FE868F1"/>
    <w:rsid w:val="3FEB52B2"/>
    <w:rsid w:val="3FF322B2"/>
    <w:rsid w:val="3FFB40A8"/>
    <w:rsid w:val="40100ABF"/>
    <w:rsid w:val="40183119"/>
    <w:rsid w:val="401D2E8B"/>
    <w:rsid w:val="403703F1"/>
    <w:rsid w:val="408D1DBF"/>
    <w:rsid w:val="409749EB"/>
    <w:rsid w:val="409F5F96"/>
    <w:rsid w:val="40C34B2E"/>
    <w:rsid w:val="40FC0CF2"/>
    <w:rsid w:val="40FC5196"/>
    <w:rsid w:val="412B59BE"/>
    <w:rsid w:val="4140265F"/>
    <w:rsid w:val="414C7ECC"/>
    <w:rsid w:val="415A3A5E"/>
    <w:rsid w:val="415C5F21"/>
    <w:rsid w:val="41673950"/>
    <w:rsid w:val="41736037"/>
    <w:rsid w:val="417B255F"/>
    <w:rsid w:val="418331C2"/>
    <w:rsid w:val="41857B40"/>
    <w:rsid w:val="419E624E"/>
    <w:rsid w:val="41BB295C"/>
    <w:rsid w:val="41DC09B4"/>
    <w:rsid w:val="41F12821"/>
    <w:rsid w:val="42277FF1"/>
    <w:rsid w:val="42642AE0"/>
    <w:rsid w:val="42772D26"/>
    <w:rsid w:val="42AD7F64"/>
    <w:rsid w:val="42C62AC3"/>
    <w:rsid w:val="432C269E"/>
    <w:rsid w:val="43581FBB"/>
    <w:rsid w:val="4375763C"/>
    <w:rsid w:val="438751EB"/>
    <w:rsid w:val="43B81849"/>
    <w:rsid w:val="43BB7C60"/>
    <w:rsid w:val="43C114AA"/>
    <w:rsid w:val="43C71A8C"/>
    <w:rsid w:val="43CC374D"/>
    <w:rsid w:val="43D30430"/>
    <w:rsid w:val="43DF35A3"/>
    <w:rsid w:val="43E977B8"/>
    <w:rsid w:val="43EB701F"/>
    <w:rsid w:val="442561D0"/>
    <w:rsid w:val="4427252A"/>
    <w:rsid w:val="442C5D93"/>
    <w:rsid w:val="442E1B0B"/>
    <w:rsid w:val="443E0904"/>
    <w:rsid w:val="444035EC"/>
    <w:rsid w:val="445D3323"/>
    <w:rsid w:val="447B7C05"/>
    <w:rsid w:val="447C5195"/>
    <w:rsid w:val="44800D67"/>
    <w:rsid w:val="44A1408B"/>
    <w:rsid w:val="44A14E43"/>
    <w:rsid w:val="44A973E3"/>
    <w:rsid w:val="44E643AF"/>
    <w:rsid w:val="44E8077D"/>
    <w:rsid w:val="44F55C72"/>
    <w:rsid w:val="44F978D0"/>
    <w:rsid w:val="45163E17"/>
    <w:rsid w:val="453066F8"/>
    <w:rsid w:val="4548798E"/>
    <w:rsid w:val="456316C8"/>
    <w:rsid w:val="45984B32"/>
    <w:rsid w:val="45992FB4"/>
    <w:rsid w:val="45AB5683"/>
    <w:rsid w:val="45BA2120"/>
    <w:rsid w:val="45C049E4"/>
    <w:rsid w:val="45E306D3"/>
    <w:rsid w:val="45E72B52"/>
    <w:rsid w:val="45EE1AFF"/>
    <w:rsid w:val="46047BF0"/>
    <w:rsid w:val="4622744D"/>
    <w:rsid w:val="462D194E"/>
    <w:rsid w:val="46392152"/>
    <w:rsid w:val="46496788"/>
    <w:rsid w:val="465B64BB"/>
    <w:rsid w:val="466301CA"/>
    <w:rsid w:val="46965919"/>
    <w:rsid w:val="469A3487"/>
    <w:rsid w:val="469A5235"/>
    <w:rsid w:val="46A41C10"/>
    <w:rsid w:val="46B75F04"/>
    <w:rsid w:val="46C95B1B"/>
    <w:rsid w:val="46E93AC7"/>
    <w:rsid w:val="46F30070"/>
    <w:rsid w:val="46FF5F5D"/>
    <w:rsid w:val="470C0561"/>
    <w:rsid w:val="471525FB"/>
    <w:rsid w:val="471A0D5A"/>
    <w:rsid w:val="4723522B"/>
    <w:rsid w:val="472900CD"/>
    <w:rsid w:val="473867FC"/>
    <w:rsid w:val="475D7FD0"/>
    <w:rsid w:val="4780267D"/>
    <w:rsid w:val="478F0B12"/>
    <w:rsid w:val="479A0850"/>
    <w:rsid w:val="479F09BE"/>
    <w:rsid w:val="47ED5839"/>
    <w:rsid w:val="47FE05D7"/>
    <w:rsid w:val="48231BCD"/>
    <w:rsid w:val="48381158"/>
    <w:rsid w:val="489C6E2F"/>
    <w:rsid w:val="48AD0F4E"/>
    <w:rsid w:val="48B035B1"/>
    <w:rsid w:val="48E629B4"/>
    <w:rsid w:val="48EE3617"/>
    <w:rsid w:val="490049BE"/>
    <w:rsid w:val="490A3CB6"/>
    <w:rsid w:val="49423962"/>
    <w:rsid w:val="494941F6"/>
    <w:rsid w:val="4957740E"/>
    <w:rsid w:val="49703629"/>
    <w:rsid w:val="497E0E3E"/>
    <w:rsid w:val="49961C68"/>
    <w:rsid w:val="49975A5C"/>
    <w:rsid w:val="499E328F"/>
    <w:rsid w:val="49A3159E"/>
    <w:rsid w:val="49A455B6"/>
    <w:rsid w:val="49B900C8"/>
    <w:rsid w:val="49EF3AEA"/>
    <w:rsid w:val="49EF7646"/>
    <w:rsid w:val="49F3474A"/>
    <w:rsid w:val="4A1B043B"/>
    <w:rsid w:val="4A2C089A"/>
    <w:rsid w:val="4A33564C"/>
    <w:rsid w:val="4A613A4D"/>
    <w:rsid w:val="4A6326F3"/>
    <w:rsid w:val="4A6A69D8"/>
    <w:rsid w:val="4A6E0EB3"/>
    <w:rsid w:val="4A712751"/>
    <w:rsid w:val="4A783D80"/>
    <w:rsid w:val="4A8D74AC"/>
    <w:rsid w:val="4A965D14"/>
    <w:rsid w:val="4AB77738"/>
    <w:rsid w:val="4ABC574C"/>
    <w:rsid w:val="4ABD7C9A"/>
    <w:rsid w:val="4AC76815"/>
    <w:rsid w:val="4B0D4931"/>
    <w:rsid w:val="4B2C54CC"/>
    <w:rsid w:val="4B321EE0"/>
    <w:rsid w:val="4B415892"/>
    <w:rsid w:val="4B430110"/>
    <w:rsid w:val="4BB52047"/>
    <w:rsid w:val="4BBA100A"/>
    <w:rsid w:val="4BBE19C6"/>
    <w:rsid w:val="4BC15850"/>
    <w:rsid w:val="4BCC28EE"/>
    <w:rsid w:val="4BF70A34"/>
    <w:rsid w:val="4C1D417B"/>
    <w:rsid w:val="4C39729F"/>
    <w:rsid w:val="4C45351A"/>
    <w:rsid w:val="4C5C5158"/>
    <w:rsid w:val="4C6F4A6E"/>
    <w:rsid w:val="4C72404C"/>
    <w:rsid w:val="4C7277D3"/>
    <w:rsid w:val="4C7F7227"/>
    <w:rsid w:val="4C8E586B"/>
    <w:rsid w:val="4C9A35A9"/>
    <w:rsid w:val="4CB35983"/>
    <w:rsid w:val="4CBF5C1D"/>
    <w:rsid w:val="4CC564C3"/>
    <w:rsid w:val="4CD1365E"/>
    <w:rsid w:val="4CF0529F"/>
    <w:rsid w:val="4D244822"/>
    <w:rsid w:val="4D322BAA"/>
    <w:rsid w:val="4D3A5813"/>
    <w:rsid w:val="4D3F2693"/>
    <w:rsid w:val="4D7A7B6F"/>
    <w:rsid w:val="4D8F70E0"/>
    <w:rsid w:val="4D9A5B1B"/>
    <w:rsid w:val="4DA635AC"/>
    <w:rsid w:val="4DA84E5D"/>
    <w:rsid w:val="4DB1031F"/>
    <w:rsid w:val="4DB63EEA"/>
    <w:rsid w:val="4DBA7D79"/>
    <w:rsid w:val="4DC1579E"/>
    <w:rsid w:val="4DCF13D9"/>
    <w:rsid w:val="4E005209"/>
    <w:rsid w:val="4E173610"/>
    <w:rsid w:val="4E257ADB"/>
    <w:rsid w:val="4E2634AB"/>
    <w:rsid w:val="4E2F2707"/>
    <w:rsid w:val="4E465CA3"/>
    <w:rsid w:val="4E4767DD"/>
    <w:rsid w:val="4E6275A4"/>
    <w:rsid w:val="4ED736E4"/>
    <w:rsid w:val="4F196F13"/>
    <w:rsid w:val="4F20650C"/>
    <w:rsid w:val="4F3F2E1E"/>
    <w:rsid w:val="4F443F90"/>
    <w:rsid w:val="4F470C62"/>
    <w:rsid w:val="4F610A7B"/>
    <w:rsid w:val="4F70158F"/>
    <w:rsid w:val="4F8C5937"/>
    <w:rsid w:val="4F9F3ABC"/>
    <w:rsid w:val="4FB37368"/>
    <w:rsid w:val="4FC420B1"/>
    <w:rsid w:val="50046A66"/>
    <w:rsid w:val="500856F0"/>
    <w:rsid w:val="500A5A08"/>
    <w:rsid w:val="500D6A78"/>
    <w:rsid w:val="50100316"/>
    <w:rsid w:val="502C2764"/>
    <w:rsid w:val="50593156"/>
    <w:rsid w:val="50663DBC"/>
    <w:rsid w:val="506A59B7"/>
    <w:rsid w:val="5075461D"/>
    <w:rsid w:val="507C716B"/>
    <w:rsid w:val="50946D40"/>
    <w:rsid w:val="50BE74FE"/>
    <w:rsid w:val="50E615A0"/>
    <w:rsid w:val="51220301"/>
    <w:rsid w:val="512C34B1"/>
    <w:rsid w:val="51325D7E"/>
    <w:rsid w:val="513E0EB3"/>
    <w:rsid w:val="514F30C0"/>
    <w:rsid w:val="515110B9"/>
    <w:rsid w:val="51564B35"/>
    <w:rsid w:val="515F2BF0"/>
    <w:rsid w:val="516A7EFA"/>
    <w:rsid w:val="51A40B5A"/>
    <w:rsid w:val="51A74E09"/>
    <w:rsid w:val="51BA0A20"/>
    <w:rsid w:val="51E90E1F"/>
    <w:rsid w:val="51FE2294"/>
    <w:rsid w:val="52077501"/>
    <w:rsid w:val="52383B54"/>
    <w:rsid w:val="525E6885"/>
    <w:rsid w:val="528168C7"/>
    <w:rsid w:val="52AB4326"/>
    <w:rsid w:val="52CA0C50"/>
    <w:rsid w:val="52D3384B"/>
    <w:rsid w:val="52E80330"/>
    <w:rsid w:val="52F5095B"/>
    <w:rsid w:val="52FD1026"/>
    <w:rsid w:val="53226F6B"/>
    <w:rsid w:val="533A2C4C"/>
    <w:rsid w:val="533F7FC7"/>
    <w:rsid w:val="53425821"/>
    <w:rsid w:val="534A673B"/>
    <w:rsid w:val="5355267E"/>
    <w:rsid w:val="536346EE"/>
    <w:rsid w:val="53762D2F"/>
    <w:rsid w:val="538873A9"/>
    <w:rsid w:val="53887C35"/>
    <w:rsid w:val="53DB6E8D"/>
    <w:rsid w:val="53E5700D"/>
    <w:rsid w:val="53FD5056"/>
    <w:rsid w:val="542C4FC6"/>
    <w:rsid w:val="545102A1"/>
    <w:rsid w:val="5454111A"/>
    <w:rsid w:val="547202A4"/>
    <w:rsid w:val="54751090"/>
    <w:rsid w:val="54C53BD7"/>
    <w:rsid w:val="54C94F38"/>
    <w:rsid w:val="54EC75A4"/>
    <w:rsid w:val="54ED50CA"/>
    <w:rsid w:val="55021394"/>
    <w:rsid w:val="551E5284"/>
    <w:rsid w:val="554D3B56"/>
    <w:rsid w:val="55810352"/>
    <w:rsid w:val="559A1BE5"/>
    <w:rsid w:val="55A666FB"/>
    <w:rsid w:val="55D07480"/>
    <w:rsid w:val="55E30278"/>
    <w:rsid w:val="55EA4E82"/>
    <w:rsid w:val="55F45CC4"/>
    <w:rsid w:val="55F84AAD"/>
    <w:rsid w:val="5625355C"/>
    <w:rsid w:val="563A0FCF"/>
    <w:rsid w:val="56424FA2"/>
    <w:rsid w:val="565A1DD9"/>
    <w:rsid w:val="566810E5"/>
    <w:rsid w:val="56744E89"/>
    <w:rsid w:val="56821842"/>
    <w:rsid w:val="56A018BD"/>
    <w:rsid w:val="56B637B6"/>
    <w:rsid w:val="56BE36DD"/>
    <w:rsid w:val="56D853F3"/>
    <w:rsid w:val="56E40F37"/>
    <w:rsid w:val="56EB2722"/>
    <w:rsid w:val="570E45A7"/>
    <w:rsid w:val="5748483A"/>
    <w:rsid w:val="575B30AB"/>
    <w:rsid w:val="576143E1"/>
    <w:rsid w:val="57A85717"/>
    <w:rsid w:val="57B23403"/>
    <w:rsid w:val="57B8376D"/>
    <w:rsid w:val="57E13CEA"/>
    <w:rsid w:val="57E9673B"/>
    <w:rsid w:val="58247055"/>
    <w:rsid w:val="582A5ED6"/>
    <w:rsid w:val="587A7C9E"/>
    <w:rsid w:val="58A62685"/>
    <w:rsid w:val="58B40699"/>
    <w:rsid w:val="59011144"/>
    <w:rsid w:val="59044790"/>
    <w:rsid w:val="590824D3"/>
    <w:rsid w:val="590A6F7C"/>
    <w:rsid w:val="59205A6E"/>
    <w:rsid w:val="592D3CE7"/>
    <w:rsid w:val="593A5116"/>
    <w:rsid w:val="59904470"/>
    <w:rsid w:val="59A8507C"/>
    <w:rsid w:val="59B824FD"/>
    <w:rsid w:val="59DB604C"/>
    <w:rsid w:val="59EF5441"/>
    <w:rsid w:val="5A411F7D"/>
    <w:rsid w:val="5A587B11"/>
    <w:rsid w:val="5A6831D8"/>
    <w:rsid w:val="5A6A10F2"/>
    <w:rsid w:val="5A766C6C"/>
    <w:rsid w:val="5A7B0A82"/>
    <w:rsid w:val="5A9545B4"/>
    <w:rsid w:val="5AAC3A55"/>
    <w:rsid w:val="5ACE0733"/>
    <w:rsid w:val="5AEB20AC"/>
    <w:rsid w:val="5B0E7636"/>
    <w:rsid w:val="5B1C7B22"/>
    <w:rsid w:val="5B260281"/>
    <w:rsid w:val="5B3A5B86"/>
    <w:rsid w:val="5B4774FC"/>
    <w:rsid w:val="5B5723CC"/>
    <w:rsid w:val="5B81018A"/>
    <w:rsid w:val="5B90055D"/>
    <w:rsid w:val="5BA97648"/>
    <w:rsid w:val="5BAC159B"/>
    <w:rsid w:val="5BBB524E"/>
    <w:rsid w:val="5BC4220D"/>
    <w:rsid w:val="5BE7549F"/>
    <w:rsid w:val="5C042035"/>
    <w:rsid w:val="5C245645"/>
    <w:rsid w:val="5C3747E5"/>
    <w:rsid w:val="5C392E41"/>
    <w:rsid w:val="5C49708A"/>
    <w:rsid w:val="5C513169"/>
    <w:rsid w:val="5C5A17F4"/>
    <w:rsid w:val="5C6808F2"/>
    <w:rsid w:val="5C7659A5"/>
    <w:rsid w:val="5C854316"/>
    <w:rsid w:val="5CB647FF"/>
    <w:rsid w:val="5D0D5760"/>
    <w:rsid w:val="5D107BA8"/>
    <w:rsid w:val="5D331BC4"/>
    <w:rsid w:val="5D375134"/>
    <w:rsid w:val="5D3C4806"/>
    <w:rsid w:val="5D50351A"/>
    <w:rsid w:val="5D6972B8"/>
    <w:rsid w:val="5D7508B3"/>
    <w:rsid w:val="5D8F5802"/>
    <w:rsid w:val="5DC20B60"/>
    <w:rsid w:val="5DE965DA"/>
    <w:rsid w:val="5DF53818"/>
    <w:rsid w:val="5DF63241"/>
    <w:rsid w:val="5DFB7343"/>
    <w:rsid w:val="5E053ECD"/>
    <w:rsid w:val="5E084D23"/>
    <w:rsid w:val="5E2528E5"/>
    <w:rsid w:val="5E39312E"/>
    <w:rsid w:val="5E455F5D"/>
    <w:rsid w:val="5E697B8E"/>
    <w:rsid w:val="5E7E09E5"/>
    <w:rsid w:val="5E8E12A7"/>
    <w:rsid w:val="5E946AA9"/>
    <w:rsid w:val="5E9D546B"/>
    <w:rsid w:val="5EC4081B"/>
    <w:rsid w:val="5EC831A0"/>
    <w:rsid w:val="5EC93D19"/>
    <w:rsid w:val="5EDD305D"/>
    <w:rsid w:val="5F3202A9"/>
    <w:rsid w:val="5F37766E"/>
    <w:rsid w:val="5F3D27AA"/>
    <w:rsid w:val="5F491BD1"/>
    <w:rsid w:val="5F505E0E"/>
    <w:rsid w:val="5F773F0E"/>
    <w:rsid w:val="5FAD16DE"/>
    <w:rsid w:val="5FB74AEE"/>
    <w:rsid w:val="602D0A71"/>
    <w:rsid w:val="604F4E8B"/>
    <w:rsid w:val="608D6CD1"/>
    <w:rsid w:val="608E2622"/>
    <w:rsid w:val="608E2FF1"/>
    <w:rsid w:val="60C50CA9"/>
    <w:rsid w:val="61111C2E"/>
    <w:rsid w:val="61141E2A"/>
    <w:rsid w:val="616616D2"/>
    <w:rsid w:val="619C2EE2"/>
    <w:rsid w:val="61A46529"/>
    <w:rsid w:val="61AD0E6D"/>
    <w:rsid w:val="61AD1E69"/>
    <w:rsid w:val="621C5978"/>
    <w:rsid w:val="624071A4"/>
    <w:rsid w:val="62487DE4"/>
    <w:rsid w:val="625345A2"/>
    <w:rsid w:val="625E7607"/>
    <w:rsid w:val="62620EA5"/>
    <w:rsid w:val="62652744"/>
    <w:rsid w:val="628726BA"/>
    <w:rsid w:val="628C7CD0"/>
    <w:rsid w:val="628D57F7"/>
    <w:rsid w:val="629917AC"/>
    <w:rsid w:val="62AD115F"/>
    <w:rsid w:val="62B9215C"/>
    <w:rsid w:val="62BD60DC"/>
    <w:rsid w:val="62C63B33"/>
    <w:rsid w:val="62DA4405"/>
    <w:rsid w:val="62F51D1A"/>
    <w:rsid w:val="6327563E"/>
    <w:rsid w:val="63376B6D"/>
    <w:rsid w:val="634073B9"/>
    <w:rsid w:val="635F7193"/>
    <w:rsid w:val="63710FAD"/>
    <w:rsid w:val="63844E96"/>
    <w:rsid w:val="63BF1633"/>
    <w:rsid w:val="63C27DF9"/>
    <w:rsid w:val="63D93898"/>
    <w:rsid w:val="63DE27AE"/>
    <w:rsid w:val="63FA6EBC"/>
    <w:rsid w:val="64203F13"/>
    <w:rsid w:val="6433519C"/>
    <w:rsid w:val="645B2050"/>
    <w:rsid w:val="646F4B62"/>
    <w:rsid w:val="64821B6F"/>
    <w:rsid w:val="64923598"/>
    <w:rsid w:val="649738D0"/>
    <w:rsid w:val="64A5151D"/>
    <w:rsid w:val="64AD1B28"/>
    <w:rsid w:val="64AD2141"/>
    <w:rsid w:val="64C21846"/>
    <w:rsid w:val="64E536C8"/>
    <w:rsid w:val="64FA4B57"/>
    <w:rsid w:val="653603C7"/>
    <w:rsid w:val="654608F8"/>
    <w:rsid w:val="654D5869"/>
    <w:rsid w:val="65530F79"/>
    <w:rsid w:val="656343AC"/>
    <w:rsid w:val="65731938"/>
    <w:rsid w:val="6582232F"/>
    <w:rsid w:val="65864EAB"/>
    <w:rsid w:val="659B022A"/>
    <w:rsid w:val="65B5753E"/>
    <w:rsid w:val="65D03DBC"/>
    <w:rsid w:val="65D25F82"/>
    <w:rsid w:val="65E971E8"/>
    <w:rsid w:val="65F6550D"/>
    <w:rsid w:val="65FC33BF"/>
    <w:rsid w:val="66083B12"/>
    <w:rsid w:val="6609788A"/>
    <w:rsid w:val="661F0E5C"/>
    <w:rsid w:val="662326FA"/>
    <w:rsid w:val="662D41D7"/>
    <w:rsid w:val="666920D7"/>
    <w:rsid w:val="66A80430"/>
    <w:rsid w:val="66B41E15"/>
    <w:rsid w:val="66D470B2"/>
    <w:rsid w:val="670544F5"/>
    <w:rsid w:val="670D1063"/>
    <w:rsid w:val="670F276B"/>
    <w:rsid w:val="670F2C7E"/>
    <w:rsid w:val="67183984"/>
    <w:rsid w:val="673646AF"/>
    <w:rsid w:val="67550FD9"/>
    <w:rsid w:val="6780592A"/>
    <w:rsid w:val="6797758F"/>
    <w:rsid w:val="679A2E90"/>
    <w:rsid w:val="67A977A1"/>
    <w:rsid w:val="67B4474D"/>
    <w:rsid w:val="67C6495A"/>
    <w:rsid w:val="67C938CC"/>
    <w:rsid w:val="68382681"/>
    <w:rsid w:val="683A1A6A"/>
    <w:rsid w:val="683F0975"/>
    <w:rsid w:val="68541290"/>
    <w:rsid w:val="685E5C6B"/>
    <w:rsid w:val="686C3925"/>
    <w:rsid w:val="689466BA"/>
    <w:rsid w:val="68991C3F"/>
    <w:rsid w:val="68A9781D"/>
    <w:rsid w:val="68AB69D7"/>
    <w:rsid w:val="68B4461E"/>
    <w:rsid w:val="68C33D20"/>
    <w:rsid w:val="68C703F9"/>
    <w:rsid w:val="68F2667E"/>
    <w:rsid w:val="68F47416"/>
    <w:rsid w:val="690D7691"/>
    <w:rsid w:val="690E31B6"/>
    <w:rsid w:val="690F0FFE"/>
    <w:rsid w:val="69102A7A"/>
    <w:rsid w:val="693E36D8"/>
    <w:rsid w:val="6948482C"/>
    <w:rsid w:val="69874514"/>
    <w:rsid w:val="69AA3132"/>
    <w:rsid w:val="69B0084D"/>
    <w:rsid w:val="69B90B03"/>
    <w:rsid w:val="69CA10DE"/>
    <w:rsid w:val="69E80843"/>
    <w:rsid w:val="6A072332"/>
    <w:rsid w:val="6A1E4C1B"/>
    <w:rsid w:val="6A2061FA"/>
    <w:rsid w:val="6A256060"/>
    <w:rsid w:val="6A511D44"/>
    <w:rsid w:val="6A5639FE"/>
    <w:rsid w:val="6A6257BB"/>
    <w:rsid w:val="6A757C9B"/>
    <w:rsid w:val="6A852BDE"/>
    <w:rsid w:val="6A8614A9"/>
    <w:rsid w:val="6A920905"/>
    <w:rsid w:val="6A925C21"/>
    <w:rsid w:val="6AB71FCC"/>
    <w:rsid w:val="6ADF68F9"/>
    <w:rsid w:val="6AE22BB1"/>
    <w:rsid w:val="6B301415"/>
    <w:rsid w:val="6B4A77D1"/>
    <w:rsid w:val="6B57675A"/>
    <w:rsid w:val="6B65206D"/>
    <w:rsid w:val="6B6B63DE"/>
    <w:rsid w:val="6B7A579F"/>
    <w:rsid w:val="6B820737"/>
    <w:rsid w:val="6BA63569"/>
    <w:rsid w:val="6BAF2C82"/>
    <w:rsid w:val="6BB36F40"/>
    <w:rsid w:val="6BCA7C93"/>
    <w:rsid w:val="6BD06ADB"/>
    <w:rsid w:val="6BD85D34"/>
    <w:rsid w:val="6C1121B0"/>
    <w:rsid w:val="6C155E31"/>
    <w:rsid w:val="6C2C1ECC"/>
    <w:rsid w:val="6C553829"/>
    <w:rsid w:val="6C566B8D"/>
    <w:rsid w:val="6C6D6112"/>
    <w:rsid w:val="6C6E5672"/>
    <w:rsid w:val="6C90660F"/>
    <w:rsid w:val="6CAF619F"/>
    <w:rsid w:val="6CCE577C"/>
    <w:rsid w:val="6CD11E5E"/>
    <w:rsid w:val="6CDE10A7"/>
    <w:rsid w:val="6CF430AA"/>
    <w:rsid w:val="6CFF5543"/>
    <w:rsid w:val="6D276ECA"/>
    <w:rsid w:val="6D351BC8"/>
    <w:rsid w:val="6D374CDD"/>
    <w:rsid w:val="6D4A1F29"/>
    <w:rsid w:val="6D4A2C62"/>
    <w:rsid w:val="6D7777CF"/>
    <w:rsid w:val="6D7F40EA"/>
    <w:rsid w:val="6D990FE1"/>
    <w:rsid w:val="6DB836C1"/>
    <w:rsid w:val="6DBA365C"/>
    <w:rsid w:val="6DBE346D"/>
    <w:rsid w:val="6DC04CD2"/>
    <w:rsid w:val="6DC522E8"/>
    <w:rsid w:val="6DDB5FB0"/>
    <w:rsid w:val="6DF3682F"/>
    <w:rsid w:val="6E00321F"/>
    <w:rsid w:val="6E10219F"/>
    <w:rsid w:val="6E2F3C06"/>
    <w:rsid w:val="6E443B55"/>
    <w:rsid w:val="6E4A5347"/>
    <w:rsid w:val="6E595A25"/>
    <w:rsid w:val="6E645FA5"/>
    <w:rsid w:val="6E7F3A9C"/>
    <w:rsid w:val="6E8757F0"/>
    <w:rsid w:val="6E8C2E06"/>
    <w:rsid w:val="6EB56801"/>
    <w:rsid w:val="6ECC3A6D"/>
    <w:rsid w:val="6ECD1F14"/>
    <w:rsid w:val="6F126289"/>
    <w:rsid w:val="6F2B261F"/>
    <w:rsid w:val="6F4B0F13"/>
    <w:rsid w:val="6F577F23"/>
    <w:rsid w:val="6F7B35A7"/>
    <w:rsid w:val="6F8F2E3C"/>
    <w:rsid w:val="6FA7439C"/>
    <w:rsid w:val="6FAB48BC"/>
    <w:rsid w:val="6FAE6F32"/>
    <w:rsid w:val="6FC66654"/>
    <w:rsid w:val="6FC73896"/>
    <w:rsid w:val="6FD47054"/>
    <w:rsid w:val="6FD607DD"/>
    <w:rsid w:val="6FFE7D34"/>
    <w:rsid w:val="70355FEC"/>
    <w:rsid w:val="70545BA6"/>
    <w:rsid w:val="705C2F35"/>
    <w:rsid w:val="706758D9"/>
    <w:rsid w:val="707D6A8A"/>
    <w:rsid w:val="708B4881"/>
    <w:rsid w:val="709A7A5C"/>
    <w:rsid w:val="70A46B2D"/>
    <w:rsid w:val="70AD3C34"/>
    <w:rsid w:val="70B11FBC"/>
    <w:rsid w:val="70B85A3A"/>
    <w:rsid w:val="70C740B7"/>
    <w:rsid w:val="70C94DCA"/>
    <w:rsid w:val="70DE3AE6"/>
    <w:rsid w:val="70E500CF"/>
    <w:rsid w:val="70E84C6C"/>
    <w:rsid w:val="711310AA"/>
    <w:rsid w:val="711C2B67"/>
    <w:rsid w:val="711D5487"/>
    <w:rsid w:val="71445C1A"/>
    <w:rsid w:val="71817A26"/>
    <w:rsid w:val="71834994"/>
    <w:rsid w:val="71A14D39"/>
    <w:rsid w:val="71A853A4"/>
    <w:rsid w:val="71AF194A"/>
    <w:rsid w:val="71B132B0"/>
    <w:rsid w:val="71B53EA9"/>
    <w:rsid w:val="71BE777B"/>
    <w:rsid w:val="71DC5E53"/>
    <w:rsid w:val="71F25676"/>
    <w:rsid w:val="72131AD7"/>
    <w:rsid w:val="72262656"/>
    <w:rsid w:val="72345C8F"/>
    <w:rsid w:val="724335ED"/>
    <w:rsid w:val="725505D3"/>
    <w:rsid w:val="725B321B"/>
    <w:rsid w:val="725D6F93"/>
    <w:rsid w:val="727E2619"/>
    <w:rsid w:val="728F1117"/>
    <w:rsid w:val="729D3834"/>
    <w:rsid w:val="72D07765"/>
    <w:rsid w:val="72D54D7C"/>
    <w:rsid w:val="72DB7644"/>
    <w:rsid w:val="73073BC6"/>
    <w:rsid w:val="7331331D"/>
    <w:rsid w:val="7338129C"/>
    <w:rsid w:val="73724CC1"/>
    <w:rsid w:val="738549F4"/>
    <w:rsid w:val="73882C4E"/>
    <w:rsid w:val="73A17F0E"/>
    <w:rsid w:val="73B21561"/>
    <w:rsid w:val="73D84708"/>
    <w:rsid w:val="73FC0A2E"/>
    <w:rsid w:val="73FE0B58"/>
    <w:rsid w:val="74076B3D"/>
    <w:rsid w:val="742835D1"/>
    <w:rsid w:val="743B7BB0"/>
    <w:rsid w:val="745054B7"/>
    <w:rsid w:val="74642285"/>
    <w:rsid w:val="746A7A35"/>
    <w:rsid w:val="7481790F"/>
    <w:rsid w:val="74A06E16"/>
    <w:rsid w:val="74B133B5"/>
    <w:rsid w:val="74CC6652"/>
    <w:rsid w:val="7520361A"/>
    <w:rsid w:val="75357D54"/>
    <w:rsid w:val="753F0BD2"/>
    <w:rsid w:val="754B57C9"/>
    <w:rsid w:val="758B3E0A"/>
    <w:rsid w:val="75A7498C"/>
    <w:rsid w:val="75CA7E1A"/>
    <w:rsid w:val="75CE7CD9"/>
    <w:rsid w:val="7617684F"/>
    <w:rsid w:val="76571F4C"/>
    <w:rsid w:val="766A1AF6"/>
    <w:rsid w:val="76856AB9"/>
    <w:rsid w:val="76BD3E54"/>
    <w:rsid w:val="76C27D0D"/>
    <w:rsid w:val="76C959EF"/>
    <w:rsid w:val="76CD7C4F"/>
    <w:rsid w:val="76D11CFE"/>
    <w:rsid w:val="76E3713F"/>
    <w:rsid w:val="76F37EC6"/>
    <w:rsid w:val="77302EC9"/>
    <w:rsid w:val="77470212"/>
    <w:rsid w:val="775646F9"/>
    <w:rsid w:val="776300E6"/>
    <w:rsid w:val="77B84C6C"/>
    <w:rsid w:val="77D5273D"/>
    <w:rsid w:val="78032187"/>
    <w:rsid w:val="78105AA2"/>
    <w:rsid w:val="781611AF"/>
    <w:rsid w:val="781E4519"/>
    <w:rsid w:val="781E71C5"/>
    <w:rsid w:val="78281854"/>
    <w:rsid w:val="784A33A1"/>
    <w:rsid w:val="78540E39"/>
    <w:rsid w:val="78857244"/>
    <w:rsid w:val="789456D9"/>
    <w:rsid w:val="78992B87"/>
    <w:rsid w:val="78A56621"/>
    <w:rsid w:val="78AF3936"/>
    <w:rsid w:val="78C0202A"/>
    <w:rsid w:val="78C24964"/>
    <w:rsid w:val="78E20416"/>
    <w:rsid w:val="792C5242"/>
    <w:rsid w:val="792E3438"/>
    <w:rsid w:val="794B56F7"/>
    <w:rsid w:val="79620AE3"/>
    <w:rsid w:val="79711B4D"/>
    <w:rsid w:val="797C62EB"/>
    <w:rsid w:val="798F76BC"/>
    <w:rsid w:val="79A61220"/>
    <w:rsid w:val="79B55907"/>
    <w:rsid w:val="79C142AC"/>
    <w:rsid w:val="79F706D0"/>
    <w:rsid w:val="79FF6B82"/>
    <w:rsid w:val="7A25270E"/>
    <w:rsid w:val="7A2A2023"/>
    <w:rsid w:val="7A2D0C57"/>
    <w:rsid w:val="7A5F312C"/>
    <w:rsid w:val="7A7873D5"/>
    <w:rsid w:val="7A9E3A86"/>
    <w:rsid w:val="7AAB7433"/>
    <w:rsid w:val="7AAD4830"/>
    <w:rsid w:val="7ACA3E93"/>
    <w:rsid w:val="7AEE3DD6"/>
    <w:rsid w:val="7B262D0B"/>
    <w:rsid w:val="7B28313F"/>
    <w:rsid w:val="7B32705A"/>
    <w:rsid w:val="7B33482D"/>
    <w:rsid w:val="7B371C2A"/>
    <w:rsid w:val="7B42062B"/>
    <w:rsid w:val="7B4F7695"/>
    <w:rsid w:val="7B5C70E6"/>
    <w:rsid w:val="7B6C46EB"/>
    <w:rsid w:val="7B6D01CD"/>
    <w:rsid w:val="7B891A08"/>
    <w:rsid w:val="7B931C06"/>
    <w:rsid w:val="7BA901EC"/>
    <w:rsid w:val="7BBC1A7B"/>
    <w:rsid w:val="7BC45C03"/>
    <w:rsid w:val="7BD02338"/>
    <w:rsid w:val="7BF070CA"/>
    <w:rsid w:val="7C3E1BE4"/>
    <w:rsid w:val="7C463C0A"/>
    <w:rsid w:val="7C4718E6"/>
    <w:rsid w:val="7C4A4A2C"/>
    <w:rsid w:val="7C705B15"/>
    <w:rsid w:val="7C776EA4"/>
    <w:rsid w:val="7CB77BE8"/>
    <w:rsid w:val="7CCF60F3"/>
    <w:rsid w:val="7CDC31AB"/>
    <w:rsid w:val="7CED0BFF"/>
    <w:rsid w:val="7D151CD5"/>
    <w:rsid w:val="7D20578D"/>
    <w:rsid w:val="7D292894"/>
    <w:rsid w:val="7D380D29"/>
    <w:rsid w:val="7D44147C"/>
    <w:rsid w:val="7D5176F5"/>
    <w:rsid w:val="7D52739A"/>
    <w:rsid w:val="7D534DD0"/>
    <w:rsid w:val="7D6453AB"/>
    <w:rsid w:val="7D72301E"/>
    <w:rsid w:val="7D7B4E65"/>
    <w:rsid w:val="7D935EB4"/>
    <w:rsid w:val="7D935F9E"/>
    <w:rsid w:val="7D9A31F1"/>
    <w:rsid w:val="7D9D6DDE"/>
    <w:rsid w:val="7DD54E72"/>
    <w:rsid w:val="7DD713B5"/>
    <w:rsid w:val="7E1D3A7B"/>
    <w:rsid w:val="7E2369FE"/>
    <w:rsid w:val="7E2E7A36"/>
    <w:rsid w:val="7E5A4CCF"/>
    <w:rsid w:val="7E6C0AC1"/>
    <w:rsid w:val="7E715341"/>
    <w:rsid w:val="7E7E276B"/>
    <w:rsid w:val="7E7E6C0F"/>
    <w:rsid w:val="7E8914B6"/>
    <w:rsid w:val="7E9401E1"/>
    <w:rsid w:val="7E9C59B4"/>
    <w:rsid w:val="7EB24D50"/>
    <w:rsid w:val="7EBC3294"/>
    <w:rsid w:val="7ED81D25"/>
    <w:rsid w:val="7F121410"/>
    <w:rsid w:val="7F211349"/>
    <w:rsid w:val="7F3216C1"/>
    <w:rsid w:val="7F531E4A"/>
    <w:rsid w:val="7F565496"/>
    <w:rsid w:val="7F5D3D73"/>
    <w:rsid w:val="7F6364A4"/>
    <w:rsid w:val="7F9E424C"/>
    <w:rsid w:val="7FA03A57"/>
    <w:rsid w:val="7FBA072D"/>
    <w:rsid w:val="7FD42764"/>
    <w:rsid w:val="7FE26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qFormat/>
    <w:uiPriority w:val="0"/>
    <w:pPr>
      <w:ind w:left="100" w:leftChars="200" w:hanging="200" w:hangingChars="200"/>
      <w:contextualSpacing/>
    </w:pPr>
  </w:style>
  <w:style w:type="paragraph" w:styleId="13">
    <w:name w:val="toc 3"/>
    <w:basedOn w:val="1"/>
    <w:next w:val="1"/>
    <w:qFormat/>
    <w:uiPriority w:val="0"/>
    <w:pPr>
      <w:ind w:left="840" w:leftChars="400"/>
    </w:pPr>
  </w:style>
  <w:style w:type="paragraph" w:styleId="14">
    <w:name w:val="Plain Text"/>
    <w:basedOn w:val="1"/>
    <w:next w:val="1"/>
    <w:qFormat/>
    <w:uiPriority w:val="0"/>
    <w:rPr>
      <w:rFonts w:ascii="宋体" w:hAnsi="Courier New"/>
      <w:kern w:val="0"/>
      <w:sz w:val="20"/>
      <w:szCs w:val="21"/>
    </w:rPr>
  </w:style>
  <w:style w:type="paragraph" w:styleId="15">
    <w:name w:val="Balloon Text"/>
    <w:basedOn w:val="1"/>
    <w:qFormat/>
    <w:uiPriority w:val="0"/>
    <w:rPr>
      <w:sz w:val="18"/>
      <w:szCs w:val="18"/>
    </w:r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style>
  <w:style w:type="paragraph" w:styleId="19">
    <w:name w:val="toc 2"/>
    <w:basedOn w:val="1"/>
    <w:next w:val="1"/>
    <w:qFormat/>
    <w:uiPriority w:val="0"/>
    <w:pPr>
      <w:tabs>
        <w:tab w:val="right" w:leader="dot" w:pos="8296"/>
      </w:tabs>
      <w:ind w:left="420" w:leftChars="200"/>
    </w:pPr>
  </w:style>
  <w:style w:type="paragraph" w:styleId="20">
    <w:name w:val="Normal (Web)"/>
    <w:basedOn w:val="1"/>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1">
    <w:name w:val="Title"/>
    <w:basedOn w:val="1"/>
    <w:next w:val="1"/>
    <w:qFormat/>
    <w:uiPriority w:val="0"/>
    <w:pPr>
      <w:spacing w:before="240" w:after="60"/>
      <w:jc w:val="center"/>
      <w:outlineLvl w:val="0"/>
    </w:pPr>
    <w:rPr>
      <w:rFonts w:ascii="Calibri Light" w:hAnsi="Calibri Light" w:cs="黑体"/>
      <w:b/>
      <w:bCs/>
      <w:sz w:val="32"/>
      <w:szCs w:val="32"/>
    </w:rPr>
  </w:style>
  <w:style w:type="paragraph" w:styleId="22">
    <w:name w:val="Body Text First Indent 2"/>
    <w:basedOn w:val="11"/>
    <w:qFormat/>
    <w:uiPriority w:val="99"/>
    <w:pPr>
      <w:spacing w:after="120"/>
      <w:ind w:left="420" w:leftChars="200" w:firstLine="420" w:firstLineChars="200"/>
    </w:pPr>
    <w:rPr>
      <w:rFonts w:hAnsi="Calibri" w:cs="宋体"/>
      <w:kern w:val="2"/>
      <w:sz w:val="21"/>
      <w:szCs w:val="24"/>
      <w:lang w:val="en-US" w:eastAsia="zh-CN" w:bidi="ar-SA"/>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basedOn w:val="25"/>
    <w:qFormat/>
    <w:uiPriority w:val="0"/>
    <w:rPr>
      <w:b/>
    </w:rPr>
  </w:style>
  <w:style w:type="character" w:styleId="27">
    <w:name w:val="FollowedHyperlink"/>
    <w:basedOn w:val="25"/>
    <w:qFormat/>
    <w:uiPriority w:val="0"/>
    <w:rPr>
      <w:color w:val="434242"/>
      <w:u w:val="none"/>
    </w:rPr>
  </w:style>
  <w:style w:type="character" w:styleId="28">
    <w:name w:val="Emphasis"/>
    <w:basedOn w:val="25"/>
    <w:qFormat/>
    <w:uiPriority w:val="0"/>
  </w:style>
  <w:style w:type="character" w:styleId="29">
    <w:name w:val="HTML Definition"/>
    <w:basedOn w:val="25"/>
    <w:qFormat/>
    <w:uiPriority w:val="0"/>
  </w:style>
  <w:style w:type="character" w:styleId="30">
    <w:name w:val="HTML Acronym"/>
    <w:basedOn w:val="25"/>
    <w:qFormat/>
    <w:uiPriority w:val="0"/>
  </w:style>
  <w:style w:type="character" w:styleId="31">
    <w:name w:val="HTML Variable"/>
    <w:basedOn w:val="25"/>
    <w:qFormat/>
    <w:uiPriority w:val="0"/>
  </w:style>
  <w:style w:type="character" w:styleId="32">
    <w:name w:val="Hyperlink"/>
    <w:basedOn w:val="25"/>
    <w:qFormat/>
    <w:uiPriority w:val="0"/>
    <w:rPr>
      <w:color w:val="434242"/>
      <w:u w:val="none"/>
    </w:rPr>
  </w:style>
  <w:style w:type="character" w:styleId="33">
    <w:name w:val="HTML Code"/>
    <w:basedOn w:val="25"/>
    <w:qFormat/>
    <w:uiPriority w:val="0"/>
    <w:rPr>
      <w:rFonts w:ascii="Courier New" w:hAnsi="Courier New"/>
      <w:sz w:val="20"/>
    </w:rPr>
  </w:style>
  <w:style w:type="character" w:styleId="34">
    <w:name w:val="HTML Cite"/>
    <w:basedOn w:val="25"/>
    <w:qFormat/>
    <w:uiPriority w:val="0"/>
  </w:style>
  <w:style w:type="paragraph" w:customStyle="1" w:styleId="35">
    <w:name w:val="表格文字"/>
    <w:basedOn w:val="1"/>
    <w:next w:val="15"/>
    <w:qFormat/>
    <w:uiPriority w:val="0"/>
    <w:pPr>
      <w:spacing w:before="25" w:after="25"/>
      <w:jc w:val="left"/>
    </w:pPr>
    <w:rPr>
      <w:rFonts w:ascii="Times New Roman" w:hAnsi="Times New Roman" w:eastAsia="宋体" w:cs="Times New Roman"/>
      <w:bCs/>
      <w:spacing w:val="10"/>
      <w:kern w:val="0"/>
      <w:sz w:val="24"/>
      <w:szCs w:val="20"/>
    </w:rPr>
  </w:style>
  <w:style w:type="paragraph" w:customStyle="1" w:styleId="36">
    <w:name w:val="正文2"/>
    <w:basedOn w:val="1"/>
    <w:qFormat/>
    <w:uiPriority w:val="0"/>
    <w:pPr>
      <w:adjustRightInd w:val="0"/>
      <w:spacing w:before="156" w:line="360" w:lineRule="auto"/>
      <w:ind w:firstLine="510" w:firstLineChars="200"/>
    </w:pPr>
    <w:rPr>
      <w:kern w:val="0"/>
      <w:sz w:val="24"/>
      <w:szCs w:val="20"/>
    </w:rPr>
  </w:style>
  <w:style w:type="paragraph" w:customStyle="1" w:styleId="3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8">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0">
    <w:name w:val="first-child"/>
    <w:basedOn w:val="25"/>
    <w:qFormat/>
    <w:uiPriority w:val="0"/>
  </w:style>
  <w:style w:type="character" w:customStyle="1" w:styleId="41">
    <w:name w:val="layui-layer-tabnow"/>
    <w:basedOn w:val="25"/>
    <w:qFormat/>
    <w:uiPriority w:val="0"/>
    <w:rPr>
      <w:bdr w:val="single" w:color="CCCCCC" w:sz="6" w:space="0"/>
      <w:shd w:val="clear" w:fill="FFFFFF"/>
    </w:rPr>
  </w:style>
  <w:style w:type="character" w:customStyle="1" w:styleId="42">
    <w:name w:val="NormalCharacter"/>
    <w:semiHidden/>
    <w:qFormat/>
    <w:uiPriority w:val="0"/>
  </w:style>
  <w:style w:type="paragraph" w:customStyle="1" w:styleId="43">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4">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5">
    <w:name w:val="正文_2_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6">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文本_0"/>
    <w:basedOn w:val="46"/>
    <w:unhideWhenUsed/>
    <w:qFormat/>
    <w:uiPriority w:val="99"/>
    <w:pPr>
      <w:adjustRightInd w:val="0"/>
      <w:spacing w:after="60" w:line="360" w:lineRule="atLeast"/>
      <w:ind w:left="72" w:leftChars="30" w:right="30" w:rightChars="30"/>
      <w:jc w:val="center"/>
    </w:pPr>
    <w:rPr>
      <w:sz w:val="22"/>
      <w:szCs w:val="22"/>
    </w:rPr>
  </w:style>
  <w:style w:type="paragraph" w:customStyle="1" w:styleId="4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9">
    <w:name w:val="列出段落1"/>
    <w:basedOn w:val="1"/>
    <w:qFormat/>
    <w:uiPriority w:val="0"/>
    <w:pPr>
      <w:ind w:firstLine="420" w:firstLineChars="200"/>
    </w:pPr>
    <w:rPr>
      <w:szCs w:val="21"/>
    </w:rPr>
  </w:style>
  <w:style w:type="paragraph" w:customStyle="1" w:styleId="50">
    <w:name w:val="正文_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1">
    <w:name w:val="font31"/>
    <w:basedOn w:val="25"/>
    <w:qFormat/>
    <w:uiPriority w:val="0"/>
    <w:rPr>
      <w:rFonts w:hint="eastAsia" w:ascii="宋体" w:hAnsi="宋体" w:eastAsia="宋体" w:cs="宋体"/>
      <w:b/>
      <w:bCs/>
      <w:color w:val="000000"/>
      <w:sz w:val="22"/>
      <w:szCs w:val="22"/>
      <w:u w:val="none"/>
    </w:rPr>
  </w:style>
  <w:style w:type="character" w:customStyle="1" w:styleId="52">
    <w:name w:val="font41"/>
    <w:basedOn w:val="25"/>
    <w:qFormat/>
    <w:uiPriority w:val="0"/>
    <w:rPr>
      <w:rFonts w:hint="eastAsia" w:ascii="宋体" w:hAnsi="宋体" w:eastAsia="宋体" w:cs="宋体"/>
      <w:b/>
      <w:bCs/>
      <w:color w:val="FF0000"/>
      <w:sz w:val="22"/>
      <w:szCs w:val="22"/>
      <w:u w:val="none"/>
    </w:rPr>
  </w:style>
  <w:style w:type="paragraph" w:customStyle="1" w:styleId="5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4">
    <w:name w:val="无间隔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199</Pages>
  <Words>20839</Words>
  <Characters>22836</Characters>
  <Lines>0</Lines>
  <Paragraphs>0</Paragraphs>
  <TotalTime>13</TotalTime>
  <ScaleCrop>false</ScaleCrop>
  <LinksUpToDate>false</LinksUpToDate>
  <CharactersWithSpaces>23278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2023-08-31T05:20:00Z</dcterms:created>
  <dc:creator>A</dc:creator>
  <cp:lastModifiedBy>A</cp:lastModifiedBy>
  <cp:lastPrinted>2023-10-12T05:05:00Z</cp:lastPrinted>
  <dcterms:modified xsi:type="dcterms:W3CDTF">2025-06-30T09:19:10Z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B064C42C0F6F4C58A59B1DD075AD0EF1_11</vt:lpwstr>
  </property>
  <property fmtid="{D5CDD505-2E9C-101B-9397-08002B2CF9AE}" pid="4" name="KSOTemplateDocerSaveRecord">
    <vt:lpwstr>eyJoZGlkIjoiMjA4ZDNlMjkyOGQ3ODQwYjczNjAyYWZiNGI3OWZjMWUiLCJ1c2VySWQiOiI3MDc5ODczNzAifQ==</vt:lpwstr>
  </property>
</Properties>
</file>